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CB8328" w14:textId="77777777" w:rsidR="006207EE" w:rsidRPr="00A844A1" w:rsidRDefault="006207EE" w:rsidP="006207EE">
      <w:pPr>
        <w:snapToGrid w:val="0"/>
        <w:spacing w:line="480" w:lineRule="auto"/>
        <w:jc w:val="center"/>
        <w:rPr>
          <w:rFonts w:ascii="Times New Roman" w:hAnsi="Times New Roman" w:cs="Times New Roman"/>
          <w:b/>
          <w:sz w:val="28"/>
          <w:szCs w:val="28"/>
        </w:rPr>
      </w:pPr>
      <w:r w:rsidRPr="00F57F43">
        <w:rPr>
          <w:rFonts w:ascii="Times New Roman" w:hAnsi="Times New Roman" w:cs="Times New Roman"/>
          <w:b/>
          <w:sz w:val="28"/>
          <w:szCs w:val="28"/>
        </w:rPr>
        <w:t>Reponses to Co-editor comments on ‘</w:t>
      </w:r>
      <w:r>
        <w:rPr>
          <w:rFonts w:ascii="Times New Roman" w:hAnsi="Times New Roman" w:cs="Times New Roman"/>
          <w:b/>
          <w:sz w:val="28"/>
          <w:szCs w:val="28"/>
        </w:rPr>
        <w:t xml:space="preserve">Contrasting </w:t>
      </w:r>
      <w:proofErr w:type="spellStart"/>
      <w:r>
        <w:rPr>
          <w:rFonts w:ascii="Times New Roman" w:hAnsi="Times New Roman" w:cs="Times New Roman"/>
          <w:b/>
          <w:sz w:val="28"/>
          <w:szCs w:val="28"/>
        </w:rPr>
        <w:t>interannual</w:t>
      </w:r>
      <w:proofErr w:type="spellEnd"/>
      <w:r>
        <w:rPr>
          <w:rFonts w:ascii="Times New Roman" w:hAnsi="Times New Roman" w:cs="Times New Roman"/>
          <w:b/>
          <w:sz w:val="28"/>
          <w:szCs w:val="28"/>
        </w:rPr>
        <w:t xml:space="preserve"> atmospheric CO</w:t>
      </w:r>
      <w:r w:rsidRPr="00FB39CD">
        <w:rPr>
          <w:rFonts w:ascii="Times New Roman" w:hAnsi="Times New Roman" w:cs="Times New Roman"/>
          <w:b/>
          <w:sz w:val="28"/>
          <w:szCs w:val="28"/>
          <w:vertAlign w:val="subscript"/>
        </w:rPr>
        <w:t>2</w:t>
      </w:r>
      <w:r>
        <w:rPr>
          <w:rFonts w:ascii="Times New Roman" w:hAnsi="Times New Roman" w:cs="Times New Roman"/>
          <w:b/>
          <w:sz w:val="28"/>
          <w:szCs w:val="28"/>
        </w:rPr>
        <w:t xml:space="preserve"> variabilities and their terrestrial mechanisms for two types of </w:t>
      </w:r>
      <w:r w:rsidRPr="00A844A1">
        <w:rPr>
          <w:rFonts w:ascii="Times New Roman" w:hAnsi="Times New Roman" w:cs="Times New Roman"/>
          <w:b/>
          <w:sz w:val="28"/>
          <w:szCs w:val="28"/>
        </w:rPr>
        <w:t xml:space="preserve">El </w:t>
      </w:r>
      <w:proofErr w:type="spellStart"/>
      <w:r w:rsidRPr="00A844A1">
        <w:rPr>
          <w:rFonts w:ascii="Times New Roman" w:hAnsi="Times New Roman" w:cs="Times New Roman"/>
          <w:b/>
          <w:sz w:val="28"/>
          <w:szCs w:val="28"/>
        </w:rPr>
        <w:t>Ni</w:t>
      </w:r>
      <w:r w:rsidRPr="00A844A1">
        <w:rPr>
          <w:rFonts w:ascii="Times New Roman" w:eastAsia="Helvetica" w:hAnsi="Times New Roman" w:cs="Helvetica"/>
          <w:b/>
          <w:sz w:val="28"/>
          <w:szCs w:val="28"/>
        </w:rPr>
        <w:t>ños</w:t>
      </w:r>
      <w:proofErr w:type="spellEnd"/>
      <w:r>
        <w:rPr>
          <w:rFonts w:ascii="Times New Roman" w:eastAsia="Helvetica" w:hAnsi="Times New Roman" w:cs="Helvetica"/>
          <w:b/>
          <w:sz w:val="28"/>
          <w:szCs w:val="28"/>
        </w:rPr>
        <w:t>’</w:t>
      </w:r>
    </w:p>
    <w:p w14:paraId="687351FF" w14:textId="77777777" w:rsidR="006207EE" w:rsidRDefault="006207EE" w:rsidP="006207EE">
      <w:pPr>
        <w:spacing w:line="480" w:lineRule="auto"/>
        <w:rPr>
          <w:rFonts w:ascii="Times New Roman" w:hAnsi="Times New Roman" w:cs="Times New Roman"/>
        </w:rPr>
      </w:pPr>
      <w:r w:rsidRPr="00F57F43">
        <w:rPr>
          <w:rFonts w:ascii="Times New Roman" w:hAnsi="Times New Roman" w:cs="Times New Roman"/>
        </w:rPr>
        <w:t xml:space="preserve">Dear </w:t>
      </w:r>
      <w:r>
        <w:rPr>
          <w:rFonts w:ascii="Times New Roman" w:hAnsi="Times New Roman" w:cs="Times New Roman"/>
        </w:rPr>
        <w:t>Professor Law,</w:t>
      </w:r>
    </w:p>
    <w:p w14:paraId="2B1D93E2" w14:textId="77777777" w:rsidR="006207EE" w:rsidRDefault="006207EE" w:rsidP="006207EE">
      <w:pPr>
        <w:spacing w:line="480" w:lineRule="auto"/>
        <w:rPr>
          <w:rFonts w:ascii="Times New Roman" w:hAnsi="Times New Roman" w:cs="Times New Roman"/>
        </w:rPr>
      </w:pPr>
      <w:r>
        <w:rPr>
          <w:rFonts w:ascii="Times New Roman" w:hAnsi="Times New Roman" w:cs="Times New Roman"/>
        </w:rPr>
        <w:t>Thanks very much for your efforts to deal with our manuscript and provide these constructive comments. We have modified the manuscript accordingly. The point-by-point reply to these comments as follows:</w:t>
      </w:r>
    </w:p>
    <w:p w14:paraId="28BEFC53" w14:textId="77777777" w:rsidR="006207EE" w:rsidRDefault="006207EE" w:rsidP="006207EE">
      <w:pPr>
        <w:rPr>
          <w:rFonts w:ascii="Times New Roman" w:hAnsi="Times New Roman" w:cs="Times New Roman"/>
        </w:rPr>
      </w:pPr>
    </w:p>
    <w:p w14:paraId="41E2D0F9" w14:textId="77777777" w:rsidR="006207EE" w:rsidRDefault="006207EE" w:rsidP="006207EE">
      <w:pPr>
        <w:pStyle w:val="ac"/>
        <w:widowControl/>
        <w:numPr>
          <w:ilvl w:val="0"/>
          <w:numId w:val="3"/>
        </w:numPr>
        <w:autoSpaceDE w:val="0"/>
        <w:autoSpaceDN w:val="0"/>
        <w:adjustRightInd w:val="0"/>
        <w:spacing w:after="240" w:line="480" w:lineRule="auto"/>
        <w:ind w:firstLineChars="0"/>
        <w:rPr>
          <w:rFonts w:ascii="Times New Roman" w:hAnsi="Times New Roman" w:cs="Times New Roman"/>
          <w:color w:val="000000"/>
          <w:kern w:val="0"/>
        </w:rPr>
      </w:pPr>
      <w:r w:rsidRPr="00237608">
        <w:rPr>
          <w:rFonts w:ascii="Times New Roman" w:hAnsi="Times New Roman" w:cs="Times New Roman"/>
          <w:color w:val="000000"/>
          <w:kern w:val="0"/>
        </w:rPr>
        <w:t>Abstract, line 207-212: Perhaps re-write this sentence to replace ‘and’ with ‘or’ i.e. ‘</w:t>
      </w:r>
      <w:r w:rsidRPr="00237608">
        <w:rPr>
          <w:rFonts w:ascii="Times New Roman" w:hAnsi="Times New Roman" w:cs="Times New Roman"/>
          <w:color w:val="A50023"/>
          <w:kern w:val="0"/>
        </w:rPr>
        <w:t xml:space="preserve">The composite </w:t>
      </w:r>
      <w:r w:rsidRPr="00237608">
        <w:rPr>
          <w:rFonts w:ascii="Times New Roman" w:hAnsi="Times New Roman" w:cs="Times New Roman"/>
          <w:color w:val="000000"/>
          <w:kern w:val="0"/>
        </w:rPr>
        <w:t xml:space="preserve">analysis </w:t>
      </w:r>
      <w:r w:rsidRPr="00237608">
        <w:rPr>
          <w:rFonts w:ascii="Times New Roman" w:hAnsi="Times New Roman" w:cs="Times New Roman"/>
          <w:color w:val="A50023"/>
          <w:kern w:val="0"/>
        </w:rPr>
        <w:t xml:space="preserve">showed </w:t>
      </w:r>
      <w:r w:rsidRPr="00237608">
        <w:rPr>
          <w:rFonts w:ascii="Times New Roman" w:hAnsi="Times New Roman" w:cs="Times New Roman"/>
          <w:color w:val="000000"/>
          <w:kern w:val="0"/>
        </w:rPr>
        <w:t xml:space="preserve">that evolution of </w:t>
      </w:r>
      <w:r w:rsidRPr="00237608">
        <w:rPr>
          <w:rFonts w:ascii="Times New Roman" w:hAnsi="Times New Roman" w:cs="Times New Roman"/>
          <w:color w:val="A50023"/>
          <w:kern w:val="0"/>
        </w:rPr>
        <w:t xml:space="preserve">the </w:t>
      </w:r>
      <w:r w:rsidRPr="00237608">
        <w:rPr>
          <w:rFonts w:ascii="Times New Roman" w:hAnsi="Times New Roman" w:cs="Times New Roman"/>
          <w:color w:val="000000"/>
          <w:kern w:val="0"/>
        </w:rPr>
        <w:t xml:space="preserve">MLO CGR anomaly </w:t>
      </w:r>
      <w:r w:rsidRPr="00237608">
        <w:rPr>
          <w:rFonts w:ascii="Times New Roman" w:hAnsi="Times New Roman" w:cs="Times New Roman"/>
          <w:color w:val="A50023"/>
          <w:kern w:val="0"/>
        </w:rPr>
        <w:t xml:space="preserve">during EP and CP El </w:t>
      </w:r>
      <w:proofErr w:type="spellStart"/>
      <w:r w:rsidRPr="00237608">
        <w:rPr>
          <w:rFonts w:ascii="Times New Roman" w:hAnsi="Times New Roman" w:cs="Times New Roman"/>
          <w:color w:val="A50023"/>
          <w:kern w:val="0"/>
        </w:rPr>
        <w:t>Niños</w:t>
      </w:r>
      <w:proofErr w:type="spellEnd"/>
      <w:r w:rsidRPr="00237608">
        <w:rPr>
          <w:rFonts w:ascii="Times New Roman" w:hAnsi="Times New Roman" w:cs="Times New Roman"/>
          <w:color w:val="A50023"/>
          <w:kern w:val="0"/>
        </w:rPr>
        <w:t xml:space="preserve"> had </w:t>
      </w:r>
      <w:r w:rsidRPr="00237608">
        <w:rPr>
          <w:rFonts w:ascii="Times New Roman" w:hAnsi="Times New Roman" w:cs="Times New Roman"/>
          <w:color w:val="000000"/>
          <w:kern w:val="0"/>
        </w:rPr>
        <w:t>three clear differences</w:t>
      </w:r>
      <w:r w:rsidRPr="00237608">
        <w:rPr>
          <w:rFonts w:ascii="Times New Roman" w:hAnsi="Times New Roman" w:cs="Times New Roman"/>
          <w:color w:val="A50023"/>
          <w:kern w:val="0"/>
        </w:rPr>
        <w:t xml:space="preserve">: </w:t>
      </w:r>
      <w:r w:rsidRPr="00237608">
        <w:rPr>
          <w:rFonts w:ascii="Times New Roman" w:hAnsi="Times New Roman" w:cs="Times New Roman"/>
          <w:color w:val="000000"/>
          <w:kern w:val="0"/>
        </w:rPr>
        <w:t xml:space="preserve">(1) negative or neutral precursors in </w:t>
      </w:r>
      <w:r w:rsidRPr="00237608">
        <w:rPr>
          <w:rFonts w:ascii="Times New Roman" w:hAnsi="Times New Roman" w:cs="Times New Roman"/>
          <w:color w:val="A50023"/>
          <w:kern w:val="0"/>
        </w:rPr>
        <w:t xml:space="preserve">the </w:t>
      </w:r>
      <w:r w:rsidRPr="00237608">
        <w:rPr>
          <w:rFonts w:ascii="Times New Roman" w:hAnsi="Times New Roman" w:cs="Times New Roman"/>
          <w:color w:val="000000"/>
          <w:kern w:val="0"/>
        </w:rPr>
        <w:t xml:space="preserve">boreal spring </w:t>
      </w:r>
      <w:r w:rsidRPr="00237608">
        <w:rPr>
          <w:rFonts w:ascii="Times New Roman" w:hAnsi="Times New Roman" w:cs="Times New Roman"/>
          <w:color w:val="A50023"/>
          <w:kern w:val="0"/>
        </w:rPr>
        <w:t xml:space="preserve">during an </w:t>
      </w:r>
      <w:r w:rsidRPr="00237608">
        <w:rPr>
          <w:rFonts w:ascii="Times New Roman" w:hAnsi="Times New Roman" w:cs="Times New Roman"/>
          <w:color w:val="000000"/>
          <w:kern w:val="0"/>
        </w:rPr>
        <w:t>El Niño</w:t>
      </w:r>
      <w:r w:rsidRPr="00237608">
        <w:rPr>
          <w:rFonts w:ascii="Times New Roman" w:hAnsi="Times New Roman" w:cs="Times New Roman"/>
          <w:color w:val="A50023"/>
          <w:kern w:val="0"/>
        </w:rPr>
        <w:t>-</w:t>
      </w:r>
      <w:r w:rsidRPr="00237608">
        <w:rPr>
          <w:rFonts w:ascii="Times New Roman" w:hAnsi="Times New Roman" w:cs="Times New Roman"/>
          <w:color w:val="000000"/>
          <w:kern w:val="0"/>
        </w:rPr>
        <w:t xml:space="preserve">developing </w:t>
      </w:r>
      <w:r w:rsidRPr="00237608">
        <w:rPr>
          <w:rFonts w:ascii="Times New Roman" w:hAnsi="Times New Roman" w:cs="Times New Roman"/>
          <w:color w:val="A50023"/>
          <w:kern w:val="0"/>
        </w:rPr>
        <w:t xml:space="preserve">year </w:t>
      </w:r>
      <w:r w:rsidRPr="00237608">
        <w:rPr>
          <w:rFonts w:ascii="Times New Roman" w:hAnsi="Times New Roman" w:cs="Times New Roman"/>
          <w:color w:val="000000"/>
          <w:kern w:val="0"/>
        </w:rPr>
        <w:t xml:space="preserve">(denoted as “yr0”), (2) strong or weak amplitudes, and (3) durations of </w:t>
      </w:r>
      <w:r w:rsidRPr="00237608">
        <w:rPr>
          <w:rFonts w:ascii="Times New Roman" w:hAnsi="Times New Roman" w:cs="Times New Roman"/>
          <w:color w:val="A50023"/>
          <w:kern w:val="0"/>
        </w:rPr>
        <w:t xml:space="preserve">the </w:t>
      </w:r>
      <w:r w:rsidRPr="00237608">
        <w:rPr>
          <w:rFonts w:ascii="Times New Roman" w:hAnsi="Times New Roman" w:cs="Times New Roman"/>
          <w:color w:val="000000"/>
          <w:kern w:val="0"/>
        </w:rPr>
        <w:t xml:space="preserve">peak from December (yr0) to April </w:t>
      </w:r>
      <w:r w:rsidRPr="00237608">
        <w:rPr>
          <w:rFonts w:ascii="Times New Roman" w:hAnsi="Times New Roman" w:cs="Times New Roman"/>
          <w:color w:val="A50023"/>
          <w:kern w:val="0"/>
        </w:rPr>
        <w:t xml:space="preserve">during an EP </w:t>
      </w:r>
      <w:r w:rsidRPr="00237608">
        <w:rPr>
          <w:rFonts w:ascii="Times New Roman" w:hAnsi="Times New Roman" w:cs="Times New Roman"/>
          <w:color w:val="000000"/>
          <w:kern w:val="0"/>
        </w:rPr>
        <w:t>El Niño</w:t>
      </w:r>
      <w:r w:rsidRPr="00237608">
        <w:rPr>
          <w:rFonts w:ascii="Times New Roman" w:hAnsi="Times New Roman" w:cs="Times New Roman"/>
          <w:color w:val="A50023"/>
          <w:kern w:val="0"/>
        </w:rPr>
        <w:t xml:space="preserve">- </w:t>
      </w:r>
      <w:r w:rsidRPr="00237608">
        <w:rPr>
          <w:rFonts w:ascii="Times New Roman" w:hAnsi="Times New Roman" w:cs="Times New Roman"/>
          <w:color w:val="000000"/>
          <w:kern w:val="0"/>
        </w:rPr>
        <w:t xml:space="preserve">decaying year (denoted as “yr1”) compared to October (yr0) to January (yr1) for a CP El Nino. </w:t>
      </w:r>
    </w:p>
    <w:p w14:paraId="3577AB9C" w14:textId="77777777" w:rsidR="006207EE" w:rsidRPr="005C072A" w:rsidRDefault="006207EE" w:rsidP="006207EE">
      <w:pPr>
        <w:widowControl/>
        <w:autoSpaceDE w:val="0"/>
        <w:autoSpaceDN w:val="0"/>
        <w:adjustRightInd w:val="0"/>
        <w:spacing w:after="240" w:line="480" w:lineRule="auto"/>
        <w:rPr>
          <w:rFonts w:ascii="Times New Roman" w:hAnsi="Times New Roman" w:cs="Times New Roman"/>
          <w:color w:val="2F5496" w:themeColor="accent1" w:themeShade="BF"/>
          <w:kern w:val="0"/>
        </w:rPr>
      </w:pPr>
      <w:r w:rsidRPr="005C072A">
        <w:rPr>
          <w:rFonts w:ascii="Times New Roman" w:hAnsi="Times New Roman" w:cs="Times New Roman"/>
          <w:color w:val="2F5496" w:themeColor="accent1" w:themeShade="BF"/>
          <w:kern w:val="0"/>
        </w:rPr>
        <w:t xml:space="preserve">Reply: Thanks for your suggestion. We have modified it accordingly. </w:t>
      </w:r>
    </w:p>
    <w:p w14:paraId="4AFF60A1" w14:textId="77777777" w:rsidR="006207EE" w:rsidRDefault="006207EE" w:rsidP="006207EE">
      <w:pPr>
        <w:pStyle w:val="ac"/>
        <w:widowControl/>
        <w:numPr>
          <w:ilvl w:val="0"/>
          <w:numId w:val="3"/>
        </w:numPr>
        <w:autoSpaceDE w:val="0"/>
        <w:autoSpaceDN w:val="0"/>
        <w:adjustRightInd w:val="0"/>
        <w:spacing w:after="240" w:line="480" w:lineRule="auto"/>
        <w:ind w:firstLineChars="0"/>
        <w:rPr>
          <w:rFonts w:ascii="Times New Roman" w:hAnsi="Times New Roman" w:cs="Times New Roman"/>
          <w:color w:val="000000"/>
          <w:kern w:val="0"/>
        </w:rPr>
      </w:pPr>
      <w:r w:rsidRPr="00237608">
        <w:rPr>
          <w:rFonts w:ascii="Times New Roman" w:hAnsi="Times New Roman" w:cs="Times New Roman"/>
          <w:color w:val="000000"/>
          <w:kern w:val="0"/>
        </w:rPr>
        <w:t xml:space="preserve">Reviewer 2 asked you to ‘articulate to readers why it’s important to separate the two types of El Nino’ (review paragraph 1). Perhaps this could be done at line 335 by extending the sentence to note why you want to reveal their different impacts e.g. ‘In this study, we attempt to reveal their different impacts given the different regional responses of the EP and CP El </w:t>
      </w:r>
      <w:proofErr w:type="spellStart"/>
      <w:r w:rsidRPr="00237608">
        <w:rPr>
          <w:rFonts w:ascii="Times New Roman" w:hAnsi="Times New Roman" w:cs="Times New Roman"/>
          <w:color w:val="000000"/>
          <w:kern w:val="0"/>
        </w:rPr>
        <w:t>Ninos</w:t>
      </w:r>
      <w:proofErr w:type="spellEnd"/>
      <w:r w:rsidRPr="00237608">
        <w:rPr>
          <w:rFonts w:ascii="Times New Roman" w:hAnsi="Times New Roman" w:cs="Times New Roman"/>
          <w:color w:val="000000"/>
          <w:kern w:val="0"/>
        </w:rPr>
        <w:t xml:space="preserve">.’ </w:t>
      </w:r>
    </w:p>
    <w:p w14:paraId="422ADBFA" w14:textId="77777777" w:rsidR="006207EE" w:rsidRPr="005C072A" w:rsidRDefault="006207EE" w:rsidP="006207EE">
      <w:pPr>
        <w:widowControl/>
        <w:autoSpaceDE w:val="0"/>
        <w:autoSpaceDN w:val="0"/>
        <w:adjustRightInd w:val="0"/>
        <w:spacing w:after="240" w:line="480" w:lineRule="auto"/>
        <w:rPr>
          <w:rFonts w:ascii="Times New Roman" w:hAnsi="Times New Roman" w:cs="Times New Roman"/>
          <w:color w:val="2F5496" w:themeColor="accent1" w:themeShade="BF"/>
          <w:kern w:val="0"/>
        </w:rPr>
      </w:pPr>
      <w:r w:rsidRPr="005C072A">
        <w:rPr>
          <w:rFonts w:ascii="Times New Roman" w:hAnsi="Times New Roman" w:cs="Times New Roman"/>
          <w:color w:val="2F5496" w:themeColor="accent1" w:themeShade="BF"/>
          <w:kern w:val="0"/>
        </w:rPr>
        <w:lastRenderedPageBreak/>
        <w:t xml:space="preserve">Reply: Thanks for your constructive suggestions. We have extended the sentence accordingly. </w:t>
      </w:r>
    </w:p>
    <w:p w14:paraId="0145D759" w14:textId="77777777" w:rsidR="006207EE" w:rsidRDefault="006207EE" w:rsidP="006207EE">
      <w:pPr>
        <w:pStyle w:val="ac"/>
        <w:widowControl/>
        <w:numPr>
          <w:ilvl w:val="0"/>
          <w:numId w:val="3"/>
        </w:numPr>
        <w:autoSpaceDE w:val="0"/>
        <w:autoSpaceDN w:val="0"/>
        <w:adjustRightInd w:val="0"/>
        <w:spacing w:after="240" w:line="480" w:lineRule="auto"/>
        <w:ind w:firstLineChars="0"/>
        <w:rPr>
          <w:rFonts w:ascii="Times New Roman" w:hAnsi="Times New Roman" w:cs="Times New Roman"/>
          <w:color w:val="000000"/>
          <w:kern w:val="0"/>
        </w:rPr>
      </w:pPr>
      <w:r w:rsidRPr="00237608">
        <w:rPr>
          <w:rFonts w:ascii="Times New Roman" w:hAnsi="Times New Roman" w:cs="Times New Roman"/>
          <w:color w:val="000000"/>
          <w:kern w:val="0"/>
        </w:rPr>
        <w:t xml:space="preserve">Line 420: Suggest ‘of a more recent, better performing, version’ </w:t>
      </w:r>
    </w:p>
    <w:p w14:paraId="6F63166B" w14:textId="77777777" w:rsidR="006207EE" w:rsidRPr="005C072A" w:rsidRDefault="006207EE" w:rsidP="006207EE">
      <w:pPr>
        <w:widowControl/>
        <w:autoSpaceDE w:val="0"/>
        <w:autoSpaceDN w:val="0"/>
        <w:adjustRightInd w:val="0"/>
        <w:spacing w:after="240" w:line="480" w:lineRule="auto"/>
        <w:rPr>
          <w:rFonts w:ascii="Times New Roman" w:hAnsi="Times New Roman" w:cs="Times New Roman"/>
          <w:color w:val="2F5496" w:themeColor="accent1" w:themeShade="BF"/>
          <w:kern w:val="0"/>
        </w:rPr>
      </w:pPr>
      <w:r w:rsidRPr="005C072A">
        <w:rPr>
          <w:rFonts w:ascii="Times New Roman" w:hAnsi="Times New Roman" w:cs="Times New Roman"/>
          <w:color w:val="2F5496" w:themeColor="accent1" w:themeShade="BF"/>
          <w:kern w:val="0"/>
        </w:rPr>
        <w:t xml:space="preserve">Reply: Thanks very much. We have modified it accordingly. </w:t>
      </w:r>
    </w:p>
    <w:p w14:paraId="476003B4" w14:textId="77777777" w:rsidR="006207EE" w:rsidRDefault="006207EE" w:rsidP="006207EE">
      <w:pPr>
        <w:pStyle w:val="ac"/>
        <w:widowControl/>
        <w:numPr>
          <w:ilvl w:val="0"/>
          <w:numId w:val="3"/>
        </w:numPr>
        <w:autoSpaceDE w:val="0"/>
        <w:autoSpaceDN w:val="0"/>
        <w:adjustRightInd w:val="0"/>
        <w:spacing w:after="240" w:line="480" w:lineRule="auto"/>
        <w:ind w:firstLineChars="0"/>
        <w:rPr>
          <w:rFonts w:ascii="Times New Roman" w:hAnsi="Times New Roman" w:cs="Times New Roman"/>
          <w:color w:val="000000"/>
          <w:kern w:val="0"/>
        </w:rPr>
      </w:pPr>
      <w:r w:rsidRPr="00237608">
        <w:rPr>
          <w:rFonts w:ascii="Times New Roman" w:hAnsi="Times New Roman" w:cs="Times New Roman"/>
          <w:color w:val="000000"/>
          <w:kern w:val="0"/>
        </w:rPr>
        <w:t xml:space="preserve">Line 422: Suggest adding a sentence after ‘experimental protocol.’ ‘Models use different vegetation datasets or internally generated vegetation.’ </w:t>
      </w:r>
    </w:p>
    <w:p w14:paraId="497AE6EF" w14:textId="77777777" w:rsidR="006207EE" w:rsidRPr="00E97EA9" w:rsidRDefault="006207EE" w:rsidP="006207EE">
      <w:pPr>
        <w:widowControl/>
        <w:autoSpaceDE w:val="0"/>
        <w:autoSpaceDN w:val="0"/>
        <w:adjustRightInd w:val="0"/>
        <w:spacing w:after="240" w:line="480" w:lineRule="auto"/>
        <w:rPr>
          <w:rFonts w:ascii="Times New Roman" w:hAnsi="Times New Roman" w:cs="Times New Roman"/>
          <w:color w:val="2F5496" w:themeColor="accent1" w:themeShade="BF"/>
          <w:kern w:val="0"/>
        </w:rPr>
      </w:pPr>
      <w:r w:rsidRPr="00E97EA9">
        <w:rPr>
          <w:rFonts w:ascii="Times New Roman" w:hAnsi="Times New Roman" w:cs="Times New Roman"/>
          <w:color w:val="2F5496" w:themeColor="accent1" w:themeShade="BF"/>
          <w:kern w:val="0"/>
        </w:rPr>
        <w:t>Reply: Thanks ve</w:t>
      </w:r>
      <w:r>
        <w:rPr>
          <w:rFonts w:ascii="Times New Roman" w:hAnsi="Times New Roman" w:cs="Times New Roman"/>
          <w:color w:val="2F5496" w:themeColor="accent1" w:themeShade="BF"/>
          <w:kern w:val="0"/>
        </w:rPr>
        <w:t>ry much. We have added this</w:t>
      </w:r>
      <w:r w:rsidRPr="00E97EA9">
        <w:rPr>
          <w:rFonts w:ascii="Times New Roman" w:hAnsi="Times New Roman" w:cs="Times New Roman"/>
          <w:color w:val="2F5496" w:themeColor="accent1" w:themeShade="BF"/>
          <w:kern w:val="0"/>
        </w:rPr>
        <w:t xml:space="preserve"> sentence.</w:t>
      </w:r>
    </w:p>
    <w:p w14:paraId="0AFA30CD" w14:textId="77777777" w:rsidR="006207EE" w:rsidRDefault="006207EE" w:rsidP="006207EE">
      <w:pPr>
        <w:pStyle w:val="ac"/>
        <w:widowControl/>
        <w:numPr>
          <w:ilvl w:val="0"/>
          <w:numId w:val="3"/>
        </w:numPr>
        <w:autoSpaceDE w:val="0"/>
        <w:autoSpaceDN w:val="0"/>
        <w:adjustRightInd w:val="0"/>
        <w:spacing w:after="240" w:line="480" w:lineRule="auto"/>
        <w:ind w:firstLineChars="0"/>
        <w:rPr>
          <w:rFonts w:ascii="Times New Roman" w:hAnsi="Times New Roman" w:cs="Times New Roman"/>
          <w:color w:val="000000"/>
          <w:kern w:val="0"/>
        </w:rPr>
      </w:pPr>
      <w:r w:rsidRPr="00237608">
        <w:rPr>
          <w:rFonts w:ascii="Times New Roman" w:hAnsi="Times New Roman" w:cs="Times New Roman"/>
          <w:color w:val="000000"/>
          <w:kern w:val="0"/>
        </w:rPr>
        <w:t xml:space="preserve">Line 445: Is the ONI plotted in Fig 1a or the Nino3.4 index without the running mean? If it is the ONI then you might like to refer to Fig 1a at line 445-446. </w:t>
      </w:r>
    </w:p>
    <w:p w14:paraId="3B2ED102" w14:textId="77777777" w:rsidR="006207EE" w:rsidRPr="00E97EA9" w:rsidRDefault="006207EE" w:rsidP="006207EE">
      <w:pPr>
        <w:widowControl/>
        <w:autoSpaceDE w:val="0"/>
        <w:autoSpaceDN w:val="0"/>
        <w:adjustRightInd w:val="0"/>
        <w:spacing w:after="240" w:line="480" w:lineRule="auto"/>
        <w:rPr>
          <w:rFonts w:ascii="Times New Roman" w:hAnsi="Times New Roman" w:cs="Times New Roman"/>
          <w:color w:val="2F5496" w:themeColor="accent1" w:themeShade="BF"/>
          <w:kern w:val="0"/>
        </w:rPr>
      </w:pPr>
      <w:r w:rsidRPr="00E97EA9">
        <w:rPr>
          <w:rFonts w:ascii="Times New Roman" w:hAnsi="Times New Roman" w:cs="Times New Roman"/>
          <w:color w:val="2F5496" w:themeColor="accent1" w:themeShade="BF"/>
          <w:kern w:val="0"/>
        </w:rPr>
        <w:t xml:space="preserve">Reply: Thanks very much. Figure 1a showed the ONI. We have added the reference here accordingly. </w:t>
      </w:r>
    </w:p>
    <w:p w14:paraId="0E151DD6" w14:textId="77777777" w:rsidR="006207EE" w:rsidRDefault="006207EE" w:rsidP="006207EE">
      <w:pPr>
        <w:pStyle w:val="ac"/>
        <w:widowControl/>
        <w:numPr>
          <w:ilvl w:val="0"/>
          <w:numId w:val="3"/>
        </w:numPr>
        <w:autoSpaceDE w:val="0"/>
        <w:autoSpaceDN w:val="0"/>
        <w:adjustRightInd w:val="0"/>
        <w:spacing w:after="240" w:line="480" w:lineRule="auto"/>
        <w:ind w:firstLineChars="0"/>
        <w:rPr>
          <w:rFonts w:ascii="Times New Roman" w:hAnsi="Times New Roman" w:cs="Times New Roman"/>
          <w:color w:val="000000"/>
          <w:kern w:val="0"/>
        </w:rPr>
      </w:pPr>
      <w:r w:rsidRPr="00237608">
        <w:rPr>
          <w:rFonts w:ascii="Times New Roman" w:hAnsi="Times New Roman" w:cs="Times New Roman"/>
          <w:color w:val="000000"/>
          <w:kern w:val="0"/>
        </w:rPr>
        <w:t xml:space="preserve">Line 456: After ‘used here’ add ‘(both modelled and observed)’ if this is correct. </w:t>
      </w:r>
    </w:p>
    <w:p w14:paraId="5B2641A1" w14:textId="77777777" w:rsidR="006207EE" w:rsidRPr="00E97EA9" w:rsidRDefault="006207EE" w:rsidP="006207EE">
      <w:pPr>
        <w:widowControl/>
        <w:autoSpaceDE w:val="0"/>
        <w:autoSpaceDN w:val="0"/>
        <w:adjustRightInd w:val="0"/>
        <w:spacing w:after="240" w:line="480" w:lineRule="auto"/>
        <w:rPr>
          <w:rFonts w:ascii="Times New Roman" w:hAnsi="Times New Roman" w:cs="Times New Roman"/>
          <w:color w:val="2F5496" w:themeColor="accent1" w:themeShade="BF"/>
          <w:kern w:val="0"/>
        </w:rPr>
      </w:pPr>
      <w:r w:rsidRPr="00E97EA9">
        <w:rPr>
          <w:rFonts w:ascii="Times New Roman" w:hAnsi="Times New Roman" w:cs="Times New Roman"/>
          <w:color w:val="2F5496" w:themeColor="accent1" w:themeShade="BF"/>
          <w:kern w:val="0"/>
        </w:rPr>
        <w:t xml:space="preserve">Reply: Thanks very much. We have added ‘both modelled and observed’ here. </w:t>
      </w:r>
    </w:p>
    <w:p w14:paraId="65B0A1BE" w14:textId="77777777" w:rsidR="006207EE" w:rsidRDefault="006207EE" w:rsidP="006207EE">
      <w:pPr>
        <w:pStyle w:val="ac"/>
        <w:widowControl/>
        <w:numPr>
          <w:ilvl w:val="0"/>
          <w:numId w:val="3"/>
        </w:numPr>
        <w:autoSpaceDE w:val="0"/>
        <w:autoSpaceDN w:val="0"/>
        <w:adjustRightInd w:val="0"/>
        <w:spacing w:after="240" w:line="480" w:lineRule="auto"/>
        <w:ind w:firstLineChars="0"/>
        <w:rPr>
          <w:rFonts w:ascii="Times New Roman" w:hAnsi="Times New Roman" w:cs="Times New Roman"/>
          <w:color w:val="000000"/>
          <w:kern w:val="0"/>
        </w:rPr>
      </w:pPr>
      <w:r w:rsidRPr="00237608">
        <w:rPr>
          <w:rFonts w:ascii="Times New Roman" w:hAnsi="Times New Roman" w:cs="Times New Roman"/>
          <w:color w:val="000000"/>
          <w:kern w:val="0"/>
        </w:rPr>
        <w:t xml:space="preserve">Line 571: It might be good to refer to your new supplementary figure S5 here when you are first describing the choice of years that make up each composite as well as later in the paper. You will need to re-number the supplementary figures if you do this. </w:t>
      </w:r>
    </w:p>
    <w:p w14:paraId="6D638FEF" w14:textId="6F10B5A9" w:rsidR="006207EE" w:rsidRPr="006207EE" w:rsidRDefault="006207EE" w:rsidP="006207EE">
      <w:pPr>
        <w:widowControl/>
        <w:autoSpaceDE w:val="0"/>
        <w:autoSpaceDN w:val="0"/>
        <w:adjustRightInd w:val="0"/>
        <w:spacing w:after="240" w:line="480" w:lineRule="auto"/>
        <w:rPr>
          <w:ins w:id="0" w:author="Microsoft Office 用户" w:date="2018-07-08T11:45:00Z"/>
          <w:rFonts w:ascii="Times New Roman" w:hAnsi="Times New Roman" w:cs="Times New Roman"/>
          <w:color w:val="2F5496" w:themeColor="accent1" w:themeShade="BF"/>
          <w:kern w:val="0"/>
        </w:rPr>
      </w:pPr>
      <w:r w:rsidRPr="000878CC">
        <w:rPr>
          <w:rFonts w:ascii="Times New Roman" w:hAnsi="Times New Roman" w:cs="Times New Roman"/>
          <w:color w:val="2F5496" w:themeColor="accent1" w:themeShade="BF"/>
          <w:kern w:val="0"/>
        </w:rPr>
        <w:lastRenderedPageBreak/>
        <w:t xml:space="preserve">Reply: Thanks very much for your constructive suggestion. We have moved the Fig. S5 as Fig. S2, and modified them thoroughly. </w:t>
      </w:r>
    </w:p>
    <w:p w14:paraId="31726963" w14:textId="77777777" w:rsidR="006207EE" w:rsidRDefault="006207EE" w:rsidP="003C1709">
      <w:pPr>
        <w:snapToGrid w:val="0"/>
        <w:spacing w:line="480" w:lineRule="auto"/>
        <w:jc w:val="center"/>
        <w:rPr>
          <w:ins w:id="1" w:author="Microsoft Office 用户" w:date="2018-07-08T11:45:00Z"/>
          <w:rFonts w:ascii="Times New Roman" w:hAnsi="Times New Roman" w:cs="Times New Roman"/>
          <w:b/>
          <w:sz w:val="28"/>
          <w:szCs w:val="28"/>
        </w:rPr>
      </w:pPr>
    </w:p>
    <w:p w14:paraId="53E1281D" w14:textId="64884BD4" w:rsidR="0044690C" w:rsidRPr="00A844A1" w:rsidRDefault="0044690C" w:rsidP="003C1709">
      <w:pPr>
        <w:snapToGrid w:val="0"/>
        <w:spacing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Contrasting </w:t>
      </w:r>
      <w:proofErr w:type="spellStart"/>
      <w:r>
        <w:rPr>
          <w:rFonts w:ascii="Times New Roman" w:hAnsi="Times New Roman" w:cs="Times New Roman"/>
          <w:b/>
          <w:sz w:val="28"/>
          <w:szCs w:val="28"/>
        </w:rPr>
        <w:t>interannual</w:t>
      </w:r>
      <w:proofErr w:type="spellEnd"/>
      <w:r>
        <w:rPr>
          <w:rFonts w:ascii="Times New Roman" w:hAnsi="Times New Roman" w:cs="Times New Roman"/>
          <w:b/>
          <w:sz w:val="28"/>
          <w:szCs w:val="28"/>
        </w:rPr>
        <w:t xml:space="preserve"> </w:t>
      </w:r>
      <w:r w:rsidR="00153DF8">
        <w:rPr>
          <w:rFonts w:ascii="Times New Roman" w:hAnsi="Times New Roman" w:cs="Times New Roman"/>
          <w:b/>
          <w:sz w:val="28"/>
          <w:szCs w:val="28"/>
        </w:rPr>
        <w:t xml:space="preserve">atmospheric </w:t>
      </w:r>
      <w:r>
        <w:rPr>
          <w:rFonts w:ascii="Times New Roman" w:hAnsi="Times New Roman" w:cs="Times New Roman"/>
          <w:b/>
          <w:sz w:val="28"/>
          <w:szCs w:val="28"/>
        </w:rPr>
        <w:t>CO</w:t>
      </w:r>
      <w:r w:rsidRPr="00FB39CD">
        <w:rPr>
          <w:rFonts w:ascii="Times New Roman" w:hAnsi="Times New Roman" w:cs="Times New Roman"/>
          <w:b/>
          <w:sz w:val="28"/>
          <w:szCs w:val="28"/>
          <w:vertAlign w:val="subscript"/>
        </w:rPr>
        <w:t>2</w:t>
      </w:r>
      <w:r w:rsidR="00DE58BF">
        <w:rPr>
          <w:rFonts w:ascii="Times New Roman" w:hAnsi="Times New Roman" w:cs="Times New Roman"/>
          <w:b/>
          <w:sz w:val="28"/>
          <w:szCs w:val="28"/>
        </w:rPr>
        <w:t xml:space="preserve"> variabilities</w:t>
      </w:r>
      <w:r>
        <w:rPr>
          <w:rFonts w:ascii="Times New Roman" w:hAnsi="Times New Roman" w:cs="Times New Roman"/>
          <w:b/>
          <w:sz w:val="28"/>
          <w:szCs w:val="28"/>
        </w:rPr>
        <w:t xml:space="preserve"> </w:t>
      </w:r>
      <w:r w:rsidR="00D44729">
        <w:rPr>
          <w:rFonts w:ascii="Times New Roman" w:hAnsi="Times New Roman" w:cs="Times New Roman"/>
          <w:b/>
          <w:sz w:val="28"/>
          <w:szCs w:val="28"/>
        </w:rPr>
        <w:t xml:space="preserve">and </w:t>
      </w:r>
      <w:r w:rsidR="00DE58BF">
        <w:rPr>
          <w:rFonts w:ascii="Times New Roman" w:hAnsi="Times New Roman" w:cs="Times New Roman"/>
          <w:b/>
          <w:sz w:val="28"/>
          <w:szCs w:val="28"/>
        </w:rPr>
        <w:t>their</w:t>
      </w:r>
      <w:r w:rsidR="00B76DA1">
        <w:rPr>
          <w:rFonts w:ascii="Times New Roman" w:hAnsi="Times New Roman" w:cs="Times New Roman"/>
          <w:b/>
          <w:sz w:val="28"/>
          <w:szCs w:val="28"/>
        </w:rPr>
        <w:t xml:space="preserve"> terrestrial mechanism</w:t>
      </w:r>
      <w:r w:rsidR="00DE58BF">
        <w:rPr>
          <w:rFonts w:ascii="Times New Roman" w:hAnsi="Times New Roman" w:cs="Times New Roman"/>
          <w:b/>
          <w:sz w:val="28"/>
          <w:szCs w:val="28"/>
        </w:rPr>
        <w:t>s</w:t>
      </w:r>
      <w:r w:rsidR="00067A13">
        <w:rPr>
          <w:rFonts w:ascii="Times New Roman" w:hAnsi="Times New Roman" w:cs="Times New Roman"/>
          <w:b/>
          <w:sz w:val="28"/>
          <w:szCs w:val="28"/>
        </w:rPr>
        <w:t xml:space="preserve"> </w:t>
      </w:r>
      <w:r w:rsidR="002E7665">
        <w:rPr>
          <w:rFonts w:ascii="Times New Roman" w:hAnsi="Times New Roman" w:cs="Times New Roman"/>
          <w:b/>
          <w:sz w:val="28"/>
          <w:szCs w:val="28"/>
        </w:rPr>
        <w:t>for</w:t>
      </w:r>
      <w:r w:rsidR="00067A13">
        <w:rPr>
          <w:rFonts w:ascii="Times New Roman" w:hAnsi="Times New Roman" w:cs="Times New Roman"/>
          <w:b/>
          <w:sz w:val="28"/>
          <w:szCs w:val="28"/>
        </w:rPr>
        <w:t xml:space="preserve"> two types of </w:t>
      </w:r>
      <w:r w:rsidR="00067A13" w:rsidRPr="00A844A1">
        <w:rPr>
          <w:rFonts w:ascii="Times New Roman" w:hAnsi="Times New Roman" w:cs="Times New Roman"/>
          <w:b/>
          <w:sz w:val="28"/>
          <w:szCs w:val="28"/>
        </w:rPr>
        <w:t xml:space="preserve">El </w:t>
      </w:r>
      <w:proofErr w:type="spellStart"/>
      <w:r w:rsidR="00067A13" w:rsidRPr="00A844A1">
        <w:rPr>
          <w:rFonts w:ascii="Times New Roman" w:hAnsi="Times New Roman" w:cs="Times New Roman"/>
          <w:b/>
          <w:sz w:val="28"/>
          <w:szCs w:val="28"/>
        </w:rPr>
        <w:t>Ni</w:t>
      </w:r>
      <w:r w:rsidR="00067A13" w:rsidRPr="00A844A1">
        <w:rPr>
          <w:rFonts w:ascii="Times New Roman" w:eastAsia="Helvetica" w:hAnsi="Times New Roman" w:cs="Helvetica"/>
          <w:b/>
          <w:sz w:val="28"/>
          <w:szCs w:val="28"/>
        </w:rPr>
        <w:t>ños</w:t>
      </w:r>
      <w:proofErr w:type="spellEnd"/>
    </w:p>
    <w:p w14:paraId="3FF2A76F" w14:textId="462D14C1" w:rsidR="005D1CAD" w:rsidRPr="00A844A1" w:rsidRDefault="005D1CAD" w:rsidP="003C1709">
      <w:pPr>
        <w:snapToGrid w:val="0"/>
        <w:spacing w:line="480" w:lineRule="auto"/>
        <w:jc w:val="center"/>
        <w:rPr>
          <w:rFonts w:ascii="Times New Roman" w:hAnsi="Times New Roman" w:cs="Times New Roman"/>
          <w:b/>
          <w:color w:val="000000" w:themeColor="text1"/>
          <w:sz w:val="28"/>
          <w:szCs w:val="28"/>
        </w:rPr>
      </w:pPr>
      <w:r w:rsidRPr="00A844A1">
        <w:rPr>
          <w:rFonts w:ascii="Times New Roman" w:hAnsi="Times New Roman" w:cs="Times New Roman"/>
        </w:rPr>
        <w:t>Jun Wang</w:t>
      </w:r>
      <w:r w:rsidR="001344A4" w:rsidRPr="00A844A1">
        <w:rPr>
          <w:rFonts w:ascii="Times New Roman" w:hAnsi="Times New Roman" w:cs="Times New Roman"/>
          <w:vertAlign w:val="superscript"/>
        </w:rPr>
        <w:t>1,2</w:t>
      </w:r>
      <w:r w:rsidRPr="00A844A1">
        <w:rPr>
          <w:rFonts w:ascii="Times New Roman" w:hAnsi="Times New Roman" w:cs="Times New Roman"/>
        </w:rPr>
        <w:t>, Ning Zeng</w:t>
      </w:r>
      <w:r w:rsidR="001344A4" w:rsidRPr="00A844A1">
        <w:rPr>
          <w:rFonts w:ascii="Times New Roman" w:hAnsi="Times New Roman" w:cs="Times New Roman"/>
          <w:vertAlign w:val="superscript"/>
        </w:rPr>
        <w:t>2,3</w:t>
      </w:r>
      <w:r w:rsidRPr="00A844A1">
        <w:rPr>
          <w:rFonts w:ascii="Times New Roman" w:hAnsi="Times New Roman" w:cs="Times New Roman"/>
        </w:rPr>
        <w:t xml:space="preserve">, </w:t>
      </w:r>
      <w:proofErr w:type="spellStart"/>
      <w:r w:rsidRPr="00A844A1">
        <w:rPr>
          <w:rFonts w:ascii="Times New Roman" w:hAnsi="Times New Roman" w:cs="Times New Roman"/>
        </w:rPr>
        <w:t>Meirong</w:t>
      </w:r>
      <w:proofErr w:type="spellEnd"/>
      <w:r w:rsidRPr="00A844A1">
        <w:rPr>
          <w:rFonts w:ascii="Times New Roman" w:hAnsi="Times New Roman" w:cs="Times New Roman"/>
        </w:rPr>
        <w:t xml:space="preserve"> Wang</w:t>
      </w:r>
      <w:r w:rsidR="001344A4" w:rsidRPr="00A844A1">
        <w:rPr>
          <w:rFonts w:ascii="Times New Roman" w:hAnsi="Times New Roman" w:cs="Times New Roman"/>
          <w:vertAlign w:val="superscript"/>
        </w:rPr>
        <w:t>4</w:t>
      </w:r>
      <w:r w:rsidRPr="00A844A1">
        <w:rPr>
          <w:rFonts w:ascii="Times New Roman" w:hAnsi="Times New Roman" w:cs="Times New Roman"/>
        </w:rPr>
        <w:t xml:space="preserve">, </w:t>
      </w:r>
      <w:proofErr w:type="spellStart"/>
      <w:r w:rsidR="002105BF" w:rsidRPr="00A844A1">
        <w:rPr>
          <w:rFonts w:ascii="Times New Roman" w:hAnsi="Times New Roman" w:cs="Times New Roman"/>
        </w:rPr>
        <w:t>Fei</w:t>
      </w:r>
      <w:proofErr w:type="spellEnd"/>
      <w:r w:rsidR="002105BF" w:rsidRPr="00A844A1">
        <w:rPr>
          <w:rFonts w:ascii="Times New Roman" w:hAnsi="Times New Roman" w:cs="Times New Roman"/>
        </w:rPr>
        <w:t xml:space="preserve"> Jiang</w:t>
      </w:r>
      <w:r w:rsidR="002105BF" w:rsidRPr="00A844A1">
        <w:rPr>
          <w:rFonts w:ascii="Times New Roman" w:hAnsi="Times New Roman" w:cs="Times New Roman"/>
          <w:vertAlign w:val="superscript"/>
        </w:rPr>
        <w:t>1</w:t>
      </w:r>
      <w:r w:rsidR="002105BF" w:rsidRPr="00A844A1">
        <w:rPr>
          <w:rFonts w:ascii="Times New Roman" w:hAnsi="Times New Roman" w:cs="Times New Roman"/>
        </w:rPr>
        <w:t xml:space="preserve">, </w:t>
      </w:r>
      <w:proofErr w:type="spellStart"/>
      <w:r w:rsidR="002105BF" w:rsidRPr="00A844A1">
        <w:rPr>
          <w:rFonts w:ascii="Times New Roman" w:hAnsi="Times New Roman" w:cs="Times New Roman"/>
        </w:rPr>
        <w:t>Jingming</w:t>
      </w:r>
      <w:proofErr w:type="spellEnd"/>
      <w:r w:rsidR="002105BF" w:rsidRPr="00A844A1">
        <w:rPr>
          <w:rFonts w:ascii="Times New Roman" w:hAnsi="Times New Roman" w:cs="Times New Roman"/>
        </w:rPr>
        <w:t xml:space="preserve"> Chen</w:t>
      </w:r>
      <w:r w:rsidR="002105BF" w:rsidRPr="00A844A1">
        <w:rPr>
          <w:rFonts w:ascii="Times New Roman" w:hAnsi="Times New Roman" w:cs="Times New Roman"/>
          <w:vertAlign w:val="superscript"/>
        </w:rPr>
        <w:t>1,5</w:t>
      </w:r>
      <w:r w:rsidR="002105BF" w:rsidRPr="00A844A1">
        <w:rPr>
          <w:rFonts w:ascii="Times New Roman" w:hAnsi="Times New Roman" w:cs="Times New Roman"/>
        </w:rPr>
        <w:t>,</w:t>
      </w:r>
      <w:r w:rsidR="00934295" w:rsidRPr="00A844A1">
        <w:rPr>
          <w:rFonts w:ascii="Times New Roman" w:hAnsi="Times New Roman" w:cs="Times New Roman"/>
        </w:rPr>
        <w:t xml:space="preserve"> </w:t>
      </w:r>
      <w:r w:rsidR="001F0954" w:rsidRPr="00A844A1">
        <w:rPr>
          <w:rFonts w:ascii="Times New Roman" w:hAnsi="Times New Roman" w:cs="Times New Roman"/>
        </w:rPr>
        <w:t>Pierre Friedlingstein</w:t>
      </w:r>
      <w:r w:rsidR="001F0954" w:rsidRPr="00A844A1">
        <w:rPr>
          <w:rFonts w:ascii="Times New Roman" w:hAnsi="Times New Roman" w:cs="Times New Roman"/>
          <w:vertAlign w:val="superscript"/>
        </w:rPr>
        <w:t>6</w:t>
      </w:r>
      <w:r w:rsidR="001F0954" w:rsidRPr="00A844A1">
        <w:rPr>
          <w:rFonts w:ascii="Times New Roman" w:hAnsi="Times New Roman" w:cs="Times New Roman"/>
        </w:rPr>
        <w:t xml:space="preserve">, </w:t>
      </w:r>
      <w:proofErr w:type="spellStart"/>
      <w:r w:rsidR="00CE0AF7" w:rsidRPr="00A844A1">
        <w:rPr>
          <w:rFonts w:ascii="Times New Roman" w:hAnsi="Times New Roman" w:cs="Times New Roman"/>
        </w:rPr>
        <w:t>Atul</w:t>
      </w:r>
      <w:proofErr w:type="spellEnd"/>
      <w:r w:rsidR="00CE0AF7" w:rsidRPr="00A844A1">
        <w:rPr>
          <w:rFonts w:ascii="Times New Roman" w:hAnsi="Times New Roman" w:cs="Times New Roman"/>
        </w:rPr>
        <w:t xml:space="preserve"> K. Jain</w:t>
      </w:r>
      <w:r w:rsidR="001F0954" w:rsidRPr="00A844A1">
        <w:rPr>
          <w:rFonts w:ascii="Times New Roman" w:hAnsi="Times New Roman" w:cs="Times New Roman"/>
          <w:vertAlign w:val="superscript"/>
        </w:rPr>
        <w:t>7</w:t>
      </w:r>
      <w:r w:rsidR="00CE0AF7" w:rsidRPr="00A844A1">
        <w:rPr>
          <w:rFonts w:ascii="Times New Roman" w:hAnsi="Times New Roman" w:cs="Times New Roman"/>
        </w:rPr>
        <w:t xml:space="preserve">, </w:t>
      </w:r>
      <w:proofErr w:type="spellStart"/>
      <w:r w:rsidR="004D1C44" w:rsidRPr="00A844A1">
        <w:rPr>
          <w:rFonts w:ascii="Times New Roman" w:hAnsi="Times New Roman" w:cs="Times New Roman"/>
        </w:rPr>
        <w:t>Ziqiang</w:t>
      </w:r>
      <w:proofErr w:type="spellEnd"/>
      <w:r w:rsidR="004D1C44" w:rsidRPr="00A844A1">
        <w:rPr>
          <w:rFonts w:ascii="Times New Roman" w:hAnsi="Times New Roman" w:cs="Times New Roman"/>
        </w:rPr>
        <w:t xml:space="preserve"> Jiang</w:t>
      </w:r>
      <w:r w:rsidR="004D1C44" w:rsidRPr="00A844A1">
        <w:rPr>
          <w:rFonts w:ascii="Times New Roman" w:hAnsi="Times New Roman" w:cs="Times New Roman"/>
          <w:vertAlign w:val="superscript"/>
        </w:rPr>
        <w:t>1</w:t>
      </w:r>
      <w:r w:rsidR="004D1C44" w:rsidRPr="00A844A1">
        <w:rPr>
          <w:rFonts w:ascii="Times New Roman" w:hAnsi="Times New Roman" w:cs="Times New Roman"/>
        </w:rPr>
        <w:t xml:space="preserve">, </w:t>
      </w:r>
      <w:proofErr w:type="spellStart"/>
      <w:r w:rsidR="006B13A8" w:rsidRPr="00A844A1">
        <w:rPr>
          <w:rFonts w:ascii="Times New Roman" w:hAnsi="Times New Roman" w:cs="Times New Roman"/>
        </w:rPr>
        <w:t>Weimin</w:t>
      </w:r>
      <w:proofErr w:type="spellEnd"/>
      <w:r w:rsidR="006B13A8" w:rsidRPr="00A844A1">
        <w:rPr>
          <w:rFonts w:ascii="Times New Roman" w:hAnsi="Times New Roman" w:cs="Times New Roman"/>
        </w:rPr>
        <w:t xml:space="preserve"> Ju</w:t>
      </w:r>
      <w:r w:rsidR="006B13A8" w:rsidRPr="00A844A1">
        <w:rPr>
          <w:rFonts w:ascii="Times New Roman" w:hAnsi="Times New Roman" w:cs="Times New Roman"/>
          <w:vertAlign w:val="superscript"/>
        </w:rPr>
        <w:t>1</w:t>
      </w:r>
      <w:r w:rsidR="006B13A8" w:rsidRPr="00A844A1">
        <w:rPr>
          <w:rFonts w:ascii="Times New Roman" w:hAnsi="Times New Roman" w:cs="Times New Roman"/>
        </w:rPr>
        <w:t xml:space="preserve">, </w:t>
      </w:r>
      <w:r w:rsidR="006D6107" w:rsidRPr="00A844A1">
        <w:rPr>
          <w:rFonts w:ascii="Times New Roman" w:hAnsi="Times New Roman" w:cs="Times New Roman"/>
          <w:color w:val="000000" w:themeColor="text1"/>
        </w:rPr>
        <w:t>Sebastian Lienert</w:t>
      </w:r>
      <w:r w:rsidR="001F0954" w:rsidRPr="00A844A1">
        <w:rPr>
          <w:rFonts w:ascii="Times New Roman" w:hAnsi="Times New Roman" w:cs="Times New Roman"/>
          <w:color w:val="000000" w:themeColor="text1"/>
          <w:vertAlign w:val="superscript"/>
        </w:rPr>
        <w:t>8</w:t>
      </w:r>
      <w:r w:rsidR="006B13A8" w:rsidRPr="00A844A1">
        <w:rPr>
          <w:rFonts w:ascii="Times New Roman" w:hAnsi="Times New Roman" w:cs="Times New Roman"/>
          <w:color w:val="000000" w:themeColor="text1"/>
          <w:vertAlign w:val="superscript"/>
        </w:rPr>
        <w:t>,</w:t>
      </w:r>
      <w:r w:rsidR="001F0954" w:rsidRPr="00A844A1">
        <w:rPr>
          <w:rFonts w:ascii="Times New Roman" w:hAnsi="Times New Roman" w:cs="Times New Roman"/>
          <w:color w:val="000000" w:themeColor="text1"/>
          <w:vertAlign w:val="superscript"/>
        </w:rPr>
        <w:t>9</w:t>
      </w:r>
      <w:r w:rsidR="006D6107" w:rsidRPr="00A844A1">
        <w:rPr>
          <w:rFonts w:ascii="Times New Roman" w:hAnsi="Times New Roman" w:cs="Times New Roman"/>
          <w:color w:val="000000" w:themeColor="text1"/>
        </w:rPr>
        <w:t xml:space="preserve">, </w:t>
      </w:r>
      <w:r w:rsidR="00934295" w:rsidRPr="00A844A1">
        <w:rPr>
          <w:rFonts w:ascii="Times New Roman" w:hAnsi="Times New Roman" w:cs="Times New Roman"/>
          <w:color w:val="000000" w:themeColor="text1"/>
        </w:rPr>
        <w:t>Julia Nabel</w:t>
      </w:r>
      <w:r w:rsidR="001F0954" w:rsidRPr="00A844A1">
        <w:rPr>
          <w:rFonts w:ascii="Times New Roman" w:hAnsi="Times New Roman" w:cs="Times New Roman"/>
          <w:color w:val="000000" w:themeColor="text1"/>
          <w:vertAlign w:val="superscript"/>
        </w:rPr>
        <w:t>10</w:t>
      </w:r>
      <w:r w:rsidR="007659FB" w:rsidRPr="00A844A1">
        <w:rPr>
          <w:rFonts w:ascii="Times New Roman" w:hAnsi="Times New Roman" w:cs="Times New Roman"/>
          <w:color w:val="000000" w:themeColor="text1"/>
        </w:rPr>
        <w:t xml:space="preserve">, </w:t>
      </w:r>
      <w:r w:rsidR="001F0954" w:rsidRPr="00A844A1">
        <w:rPr>
          <w:rFonts w:ascii="Times New Roman" w:hAnsi="Times New Roman" w:cs="Times New Roman"/>
          <w:color w:val="000000" w:themeColor="text1"/>
        </w:rPr>
        <w:t>Stephen Sitch</w:t>
      </w:r>
      <w:r w:rsidR="001F0954" w:rsidRPr="00A844A1">
        <w:rPr>
          <w:rFonts w:ascii="Times New Roman" w:hAnsi="Times New Roman" w:cs="Times New Roman"/>
          <w:color w:val="000000" w:themeColor="text1"/>
          <w:vertAlign w:val="superscript"/>
        </w:rPr>
        <w:t>11</w:t>
      </w:r>
      <w:r w:rsidR="001F0954" w:rsidRPr="00A844A1">
        <w:rPr>
          <w:rFonts w:ascii="Times New Roman" w:hAnsi="Times New Roman" w:cs="Times New Roman"/>
          <w:color w:val="000000" w:themeColor="text1"/>
        </w:rPr>
        <w:t xml:space="preserve">, </w:t>
      </w:r>
      <w:r w:rsidR="00FF2264" w:rsidRPr="00A844A1">
        <w:rPr>
          <w:rFonts w:ascii="Times New Roman" w:hAnsi="Times New Roman" w:cs="Times New Roman"/>
          <w:color w:val="000000" w:themeColor="text1"/>
        </w:rPr>
        <w:t>Nicolas Viovy</w:t>
      </w:r>
      <w:r w:rsidR="001F0954" w:rsidRPr="00A844A1">
        <w:rPr>
          <w:rFonts w:ascii="Times New Roman" w:hAnsi="Times New Roman" w:cs="Times New Roman"/>
          <w:color w:val="000000" w:themeColor="text1"/>
          <w:vertAlign w:val="superscript"/>
        </w:rPr>
        <w:t>12</w:t>
      </w:r>
      <w:r w:rsidR="00FF2264" w:rsidRPr="00A844A1">
        <w:rPr>
          <w:rFonts w:ascii="Times New Roman" w:hAnsi="Times New Roman" w:cs="Times New Roman"/>
          <w:color w:val="000000" w:themeColor="text1"/>
        </w:rPr>
        <w:t>,</w:t>
      </w:r>
      <w:r w:rsidR="000629F6" w:rsidRPr="00A844A1">
        <w:rPr>
          <w:rFonts w:ascii="Times New Roman" w:hAnsi="Times New Roman" w:cs="Times New Roman"/>
          <w:color w:val="000000" w:themeColor="text1"/>
        </w:rPr>
        <w:t xml:space="preserve"> </w:t>
      </w:r>
      <w:proofErr w:type="spellStart"/>
      <w:r w:rsidR="000629F6" w:rsidRPr="00A844A1">
        <w:rPr>
          <w:rFonts w:ascii="Times New Roman" w:hAnsi="Times New Roman" w:cs="Times New Roman"/>
          <w:color w:val="000000" w:themeColor="text1"/>
        </w:rPr>
        <w:t>Hengmao</w:t>
      </w:r>
      <w:proofErr w:type="spellEnd"/>
      <w:r w:rsidR="000629F6" w:rsidRPr="00A844A1">
        <w:rPr>
          <w:rFonts w:ascii="Times New Roman" w:hAnsi="Times New Roman" w:cs="Times New Roman"/>
          <w:color w:val="000000" w:themeColor="text1"/>
        </w:rPr>
        <w:t xml:space="preserve"> Wang</w:t>
      </w:r>
      <w:r w:rsidR="000629F6" w:rsidRPr="00A844A1">
        <w:rPr>
          <w:rFonts w:ascii="Times New Roman" w:hAnsi="Times New Roman" w:cs="Times New Roman"/>
          <w:color w:val="000000" w:themeColor="text1"/>
          <w:vertAlign w:val="superscript"/>
        </w:rPr>
        <w:t>1</w:t>
      </w:r>
      <w:r w:rsidR="004D1C44" w:rsidRPr="00A844A1">
        <w:rPr>
          <w:rFonts w:ascii="Times New Roman" w:hAnsi="Times New Roman" w:cs="Times New Roman"/>
          <w:color w:val="000000" w:themeColor="text1"/>
        </w:rPr>
        <w:t xml:space="preserve">, </w:t>
      </w:r>
      <w:r w:rsidR="007659FB" w:rsidRPr="00A844A1">
        <w:rPr>
          <w:rFonts w:ascii="Times New Roman" w:hAnsi="Times New Roman" w:cs="Times New Roman"/>
          <w:color w:val="000000" w:themeColor="text1"/>
        </w:rPr>
        <w:t>Andrew J. Wiltshire</w:t>
      </w:r>
      <w:r w:rsidR="006B13A8" w:rsidRPr="00A844A1">
        <w:rPr>
          <w:rFonts w:ascii="Times New Roman" w:hAnsi="Times New Roman" w:cs="Times New Roman"/>
          <w:color w:val="000000" w:themeColor="text1"/>
          <w:vertAlign w:val="superscript"/>
        </w:rPr>
        <w:t>1</w:t>
      </w:r>
      <w:r w:rsidR="001F0954" w:rsidRPr="00A844A1">
        <w:rPr>
          <w:rFonts w:ascii="Times New Roman" w:hAnsi="Times New Roman" w:cs="Times New Roman"/>
          <w:color w:val="000000" w:themeColor="text1"/>
          <w:vertAlign w:val="superscript"/>
        </w:rPr>
        <w:t>3</w:t>
      </w:r>
    </w:p>
    <w:p w14:paraId="097E2742" w14:textId="77777777" w:rsidR="001344A4" w:rsidRPr="00A844A1" w:rsidRDefault="001344A4" w:rsidP="001344A4">
      <w:pPr>
        <w:snapToGrid w:val="0"/>
        <w:spacing w:line="480" w:lineRule="auto"/>
        <w:jc w:val="left"/>
        <w:rPr>
          <w:rFonts w:ascii="Times New Roman" w:hAnsi="Times New Roman" w:cs="Times New Roman"/>
          <w:color w:val="000000" w:themeColor="text1"/>
          <w:sz w:val="21"/>
          <w:szCs w:val="21"/>
        </w:rPr>
      </w:pPr>
      <w:r w:rsidRPr="00A844A1">
        <w:rPr>
          <w:rFonts w:ascii="Times New Roman" w:hAnsi="Times New Roman" w:cs="Times New Roman"/>
          <w:color w:val="000000" w:themeColor="text1"/>
          <w:sz w:val="21"/>
          <w:szCs w:val="21"/>
          <w:vertAlign w:val="superscript"/>
        </w:rPr>
        <w:t>1</w:t>
      </w:r>
      <w:r w:rsidRPr="00A844A1">
        <w:rPr>
          <w:rFonts w:ascii="Times New Roman" w:hAnsi="Times New Roman" w:cs="Times New Roman"/>
          <w:color w:val="000000" w:themeColor="text1"/>
          <w:sz w:val="21"/>
          <w:szCs w:val="21"/>
        </w:rPr>
        <w:t>International Institute for Earth System Science, Nanjing University, Nanjing, China</w:t>
      </w:r>
    </w:p>
    <w:p w14:paraId="7A80E5BC" w14:textId="77777777" w:rsidR="001344A4" w:rsidRPr="00A844A1" w:rsidRDefault="001344A4" w:rsidP="001344A4">
      <w:pPr>
        <w:snapToGrid w:val="0"/>
        <w:spacing w:line="480" w:lineRule="auto"/>
        <w:jc w:val="left"/>
        <w:rPr>
          <w:rFonts w:ascii="Times New Roman" w:hAnsi="Times New Roman" w:cs="Times New Roman"/>
          <w:sz w:val="21"/>
          <w:szCs w:val="21"/>
        </w:rPr>
      </w:pPr>
      <w:r w:rsidRPr="00A844A1">
        <w:rPr>
          <w:rFonts w:ascii="Times New Roman" w:hAnsi="Times New Roman" w:cs="Times New Roman"/>
          <w:sz w:val="21"/>
          <w:szCs w:val="21"/>
          <w:vertAlign w:val="superscript"/>
        </w:rPr>
        <w:t xml:space="preserve">2 </w:t>
      </w:r>
      <w:r w:rsidRPr="00A844A1">
        <w:rPr>
          <w:rFonts w:ascii="Times New Roman" w:hAnsi="Times New Roman" w:cs="Times New Roman"/>
          <w:sz w:val="21"/>
          <w:szCs w:val="21"/>
        </w:rPr>
        <w:t>State Key Laboratory of Numerical Modelling for Atmospheric Sciences and Geophysical Fluid Dynamics, Institute of Atmospheric Physics, Beijing, China</w:t>
      </w:r>
    </w:p>
    <w:p w14:paraId="4B6C466C" w14:textId="77777777" w:rsidR="001344A4" w:rsidRPr="00A844A1" w:rsidRDefault="001344A4" w:rsidP="001344A4">
      <w:pPr>
        <w:snapToGrid w:val="0"/>
        <w:spacing w:line="480" w:lineRule="auto"/>
        <w:jc w:val="left"/>
        <w:rPr>
          <w:rFonts w:ascii="Times New Roman" w:hAnsi="Times New Roman" w:cs="Times New Roman"/>
          <w:sz w:val="21"/>
          <w:szCs w:val="21"/>
        </w:rPr>
      </w:pPr>
      <w:r w:rsidRPr="00A844A1">
        <w:rPr>
          <w:rFonts w:ascii="Times New Roman" w:hAnsi="Times New Roman" w:cs="Times New Roman"/>
          <w:sz w:val="21"/>
          <w:szCs w:val="21"/>
          <w:vertAlign w:val="superscript"/>
        </w:rPr>
        <w:t>3</w:t>
      </w:r>
      <w:r w:rsidRPr="00A844A1">
        <w:rPr>
          <w:rFonts w:ascii="Times New Roman" w:hAnsi="Times New Roman" w:cs="Times New Roman"/>
          <w:sz w:val="21"/>
          <w:szCs w:val="21"/>
        </w:rPr>
        <w:t>Department of Atmospheric and Oceanic Science and Earth System Science Interdisciplinary Center, University of Maryland, College Park, Maryland, USA</w:t>
      </w:r>
    </w:p>
    <w:p w14:paraId="0FFBC496" w14:textId="77777777" w:rsidR="001344A4" w:rsidRPr="00A844A1" w:rsidRDefault="001344A4" w:rsidP="001344A4">
      <w:pPr>
        <w:snapToGrid w:val="0"/>
        <w:spacing w:line="480" w:lineRule="auto"/>
        <w:jc w:val="left"/>
        <w:rPr>
          <w:rFonts w:ascii="Times New Roman" w:hAnsi="Times New Roman" w:cs="Times New Roman"/>
          <w:sz w:val="21"/>
          <w:szCs w:val="21"/>
        </w:rPr>
      </w:pPr>
      <w:r w:rsidRPr="00A844A1">
        <w:rPr>
          <w:rFonts w:ascii="Times New Roman" w:hAnsi="Times New Roman" w:cs="Times New Roman"/>
          <w:sz w:val="21"/>
          <w:szCs w:val="21"/>
          <w:vertAlign w:val="superscript"/>
        </w:rPr>
        <w:t>4</w:t>
      </w:r>
      <w:r w:rsidRPr="00A844A1">
        <w:rPr>
          <w:rFonts w:ascii="Times New Roman" w:hAnsi="Times New Roman" w:cs="Times New Roman"/>
          <w:sz w:val="21"/>
          <w:szCs w:val="21"/>
        </w:rPr>
        <w:t>Joint Center for Data Assimilation Research and Applications/Key Laboratory of Meteorological Disaster of Ministry of Education, Nanjing University of Information Science &amp; Technology, Nanjing, China</w:t>
      </w:r>
    </w:p>
    <w:p w14:paraId="166896A7" w14:textId="5D73972C" w:rsidR="001344A4" w:rsidRPr="00A844A1" w:rsidRDefault="001344A4" w:rsidP="00CC360D">
      <w:pPr>
        <w:snapToGrid w:val="0"/>
        <w:spacing w:line="480" w:lineRule="auto"/>
        <w:jc w:val="left"/>
        <w:outlineLvl w:val="0"/>
        <w:rPr>
          <w:rFonts w:ascii="Times New Roman" w:hAnsi="Times New Roman" w:cs="Times New Roman"/>
          <w:sz w:val="21"/>
          <w:szCs w:val="21"/>
        </w:rPr>
      </w:pPr>
      <w:r w:rsidRPr="00A844A1">
        <w:rPr>
          <w:rFonts w:ascii="Times New Roman" w:hAnsi="Times New Roman" w:cs="Times New Roman"/>
          <w:sz w:val="21"/>
          <w:szCs w:val="21"/>
          <w:vertAlign w:val="superscript"/>
        </w:rPr>
        <w:t>5</w:t>
      </w:r>
      <w:r w:rsidRPr="00A844A1">
        <w:rPr>
          <w:rFonts w:ascii="Times New Roman" w:hAnsi="Times New Roman" w:cs="Times New Roman"/>
          <w:sz w:val="21"/>
          <w:szCs w:val="21"/>
        </w:rPr>
        <w:t>Department of Geography, University of Toronto, Ontario M5S3G3, Canada</w:t>
      </w:r>
    </w:p>
    <w:p w14:paraId="04C00296" w14:textId="0EEEBE33" w:rsidR="001F0954" w:rsidRPr="00A844A1" w:rsidRDefault="001F0954" w:rsidP="00456094">
      <w:pPr>
        <w:snapToGrid w:val="0"/>
        <w:spacing w:line="480" w:lineRule="auto"/>
        <w:jc w:val="left"/>
        <w:rPr>
          <w:rFonts w:ascii="Times New Roman" w:hAnsi="Times New Roman" w:cs="Times New Roman"/>
          <w:sz w:val="21"/>
          <w:szCs w:val="21"/>
        </w:rPr>
      </w:pPr>
      <w:r w:rsidRPr="00A844A1">
        <w:rPr>
          <w:rFonts w:ascii="Times New Roman" w:hAnsi="Times New Roman" w:cs="Times New Roman"/>
          <w:sz w:val="21"/>
          <w:szCs w:val="21"/>
          <w:vertAlign w:val="superscript"/>
        </w:rPr>
        <w:t>6</w:t>
      </w:r>
      <w:r w:rsidRPr="00A844A1">
        <w:rPr>
          <w:rFonts w:ascii="Times New Roman" w:hAnsi="Times New Roman" w:cs="Times New Roman"/>
          <w:sz w:val="21"/>
          <w:szCs w:val="21"/>
        </w:rPr>
        <w:t xml:space="preserve">College of Engineering, Mathematics and Physical Sciences, </w:t>
      </w:r>
      <w:proofErr w:type="spellStart"/>
      <w:r w:rsidRPr="00A844A1">
        <w:rPr>
          <w:rFonts w:ascii="Times New Roman" w:hAnsi="Times New Roman" w:cs="Times New Roman"/>
          <w:sz w:val="21"/>
          <w:szCs w:val="21"/>
        </w:rPr>
        <w:t>Unvernity</w:t>
      </w:r>
      <w:proofErr w:type="spellEnd"/>
      <w:r w:rsidRPr="00A844A1">
        <w:rPr>
          <w:rFonts w:ascii="Times New Roman" w:hAnsi="Times New Roman" w:cs="Times New Roman"/>
          <w:sz w:val="21"/>
          <w:szCs w:val="21"/>
        </w:rPr>
        <w:t xml:space="preserve"> of Exeter, Exeter EX4 4QE, UK</w:t>
      </w:r>
    </w:p>
    <w:p w14:paraId="0E454ADF" w14:textId="3F50F899" w:rsidR="00F03289" w:rsidRPr="00A844A1" w:rsidRDefault="001F0954" w:rsidP="00456094">
      <w:pPr>
        <w:snapToGrid w:val="0"/>
        <w:spacing w:line="480" w:lineRule="auto"/>
        <w:jc w:val="left"/>
        <w:rPr>
          <w:rFonts w:ascii="Times New Roman" w:hAnsi="Times New Roman" w:cs="Times New Roman"/>
          <w:color w:val="000000" w:themeColor="text1"/>
          <w:sz w:val="21"/>
          <w:szCs w:val="21"/>
        </w:rPr>
      </w:pPr>
      <w:r w:rsidRPr="00A844A1">
        <w:rPr>
          <w:rFonts w:ascii="Times New Roman" w:hAnsi="Times New Roman" w:cs="Times New Roman"/>
          <w:sz w:val="21"/>
          <w:szCs w:val="21"/>
          <w:vertAlign w:val="superscript"/>
        </w:rPr>
        <w:t>7</w:t>
      </w:r>
      <w:r w:rsidR="00F03289" w:rsidRPr="00A844A1">
        <w:rPr>
          <w:rFonts w:ascii="Times New Roman" w:hAnsi="Times New Roman" w:cs="Times New Roman"/>
          <w:sz w:val="21"/>
          <w:szCs w:val="21"/>
        </w:rPr>
        <w:t xml:space="preserve">Department of </w:t>
      </w:r>
      <w:proofErr w:type="spellStart"/>
      <w:r w:rsidR="00F03289" w:rsidRPr="00A844A1">
        <w:rPr>
          <w:rFonts w:ascii="Times New Roman" w:hAnsi="Times New Roman" w:cs="Times New Roman"/>
          <w:sz w:val="21"/>
          <w:szCs w:val="21"/>
        </w:rPr>
        <w:t>Atmosheric</w:t>
      </w:r>
      <w:proofErr w:type="spellEnd"/>
      <w:r w:rsidR="00F03289" w:rsidRPr="00A844A1">
        <w:rPr>
          <w:rFonts w:ascii="Times New Roman" w:hAnsi="Times New Roman" w:cs="Times New Roman"/>
          <w:sz w:val="21"/>
          <w:szCs w:val="21"/>
        </w:rPr>
        <w:t xml:space="preserve"> </w:t>
      </w:r>
      <w:r w:rsidR="00E06B30" w:rsidRPr="00A844A1">
        <w:rPr>
          <w:rFonts w:ascii="Times New Roman" w:hAnsi="Times New Roman" w:cs="Times New Roman"/>
          <w:sz w:val="21"/>
          <w:szCs w:val="21"/>
        </w:rPr>
        <w:t xml:space="preserve">Sciences, University of Illinois at Urbana-Champaign, Urbana, IL </w:t>
      </w:r>
      <w:r w:rsidR="00E06B30" w:rsidRPr="00A844A1">
        <w:rPr>
          <w:rFonts w:ascii="Times New Roman" w:hAnsi="Times New Roman" w:cs="Times New Roman"/>
          <w:color w:val="000000" w:themeColor="text1"/>
          <w:sz w:val="21"/>
          <w:szCs w:val="21"/>
        </w:rPr>
        <w:t>61801, USA</w:t>
      </w:r>
    </w:p>
    <w:p w14:paraId="3A02BFBE" w14:textId="00EBC58E" w:rsidR="004E44AE" w:rsidRPr="00A844A1" w:rsidRDefault="001F0954" w:rsidP="00456094">
      <w:pPr>
        <w:snapToGrid w:val="0"/>
        <w:spacing w:line="480" w:lineRule="auto"/>
        <w:jc w:val="left"/>
        <w:rPr>
          <w:rFonts w:ascii="Times New Roman" w:hAnsi="Times New Roman" w:cs="Times New Roman"/>
          <w:color w:val="000000" w:themeColor="text1"/>
          <w:sz w:val="21"/>
          <w:szCs w:val="21"/>
        </w:rPr>
      </w:pPr>
      <w:r w:rsidRPr="00A844A1">
        <w:rPr>
          <w:rFonts w:ascii="Times New Roman" w:hAnsi="Times New Roman" w:cs="Times New Roman"/>
          <w:color w:val="000000" w:themeColor="text1"/>
          <w:sz w:val="21"/>
          <w:szCs w:val="21"/>
          <w:vertAlign w:val="superscript"/>
        </w:rPr>
        <w:t>8</w:t>
      </w:r>
      <w:r w:rsidR="004E44AE" w:rsidRPr="00A844A1">
        <w:rPr>
          <w:rFonts w:ascii="Times New Roman" w:hAnsi="Times New Roman" w:cs="Times New Roman"/>
          <w:color w:val="000000" w:themeColor="text1"/>
          <w:sz w:val="21"/>
          <w:szCs w:val="21"/>
        </w:rPr>
        <w:t>Climate and Environmental Physics, Physics Institute, University of Bern, Bern, Switzerland</w:t>
      </w:r>
    </w:p>
    <w:p w14:paraId="60AD01EC" w14:textId="05FB964C" w:rsidR="004E44AE" w:rsidRPr="00A844A1" w:rsidRDefault="001F0954" w:rsidP="00456094">
      <w:pPr>
        <w:snapToGrid w:val="0"/>
        <w:spacing w:line="480" w:lineRule="auto"/>
        <w:jc w:val="left"/>
        <w:rPr>
          <w:rFonts w:ascii="Times New Roman" w:hAnsi="Times New Roman" w:cs="Times New Roman"/>
          <w:color w:val="000000" w:themeColor="text1"/>
          <w:sz w:val="21"/>
          <w:szCs w:val="21"/>
        </w:rPr>
      </w:pPr>
      <w:r w:rsidRPr="00A844A1">
        <w:rPr>
          <w:rFonts w:ascii="Times New Roman" w:hAnsi="Times New Roman" w:cs="Times New Roman"/>
          <w:color w:val="000000" w:themeColor="text1"/>
          <w:sz w:val="21"/>
          <w:szCs w:val="21"/>
          <w:vertAlign w:val="superscript"/>
        </w:rPr>
        <w:t>9</w:t>
      </w:r>
      <w:r w:rsidR="004E44AE" w:rsidRPr="00A844A1">
        <w:rPr>
          <w:rFonts w:ascii="Times New Roman" w:hAnsi="Times New Roman" w:cs="Times New Roman"/>
          <w:color w:val="000000" w:themeColor="text1"/>
          <w:sz w:val="21"/>
          <w:szCs w:val="21"/>
        </w:rPr>
        <w:t>Oeschger Centre for Climate Change Research, University of Bern, Bern, Switzerland</w:t>
      </w:r>
    </w:p>
    <w:p w14:paraId="32259060" w14:textId="0E8B9018" w:rsidR="00E16A58" w:rsidRPr="00A844A1" w:rsidRDefault="001F0954" w:rsidP="00456094">
      <w:pPr>
        <w:snapToGrid w:val="0"/>
        <w:spacing w:line="480" w:lineRule="auto"/>
        <w:jc w:val="left"/>
        <w:rPr>
          <w:rFonts w:ascii="Times New Roman" w:hAnsi="Times New Roman" w:cs="Times New Roman"/>
          <w:color w:val="000000" w:themeColor="text1"/>
          <w:sz w:val="21"/>
          <w:szCs w:val="21"/>
        </w:rPr>
      </w:pPr>
      <w:r w:rsidRPr="00A844A1">
        <w:rPr>
          <w:rFonts w:ascii="Times New Roman" w:hAnsi="Times New Roman" w:cs="Times New Roman"/>
          <w:color w:val="000000" w:themeColor="text1"/>
          <w:sz w:val="21"/>
          <w:szCs w:val="21"/>
          <w:vertAlign w:val="superscript"/>
        </w:rPr>
        <w:t>10</w:t>
      </w:r>
      <w:r w:rsidR="00934295" w:rsidRPr="00A844A1">
        <w:rPr>
          <w:rFonts w:ascii="Times New Roman" w:hAnsi="Times New Roman" w:cs="Times New Roman"/>
          <w:color w:val="000000" w:themeColor="text1"/>
          <w:sz w:val="21"/>
          <w:szCs w:val="21"/>
        </w:rPr>
        <w:t>Land in the Earth System, Max Planck Institute for Meteorology, D-20146 Hamburg, Germany</w:t>
      </w:r>
    </w:p>
    <w:p w14:paraId="5CD139F3" w14:textId="16BAACE7" w:rsidR="001F0954" w:rsidRPr="00A844A1" w:rsidRDefault="001F0954" w:rsidP="00456094">
      <w:pPr>
        <w:snapToGrid w:val="0"/>
        <w:spacing w:line="480" w:lineRule="auto"/>
        <w:jc w:val="left"/>
        <w:rPr>
          <w:rFonts w:ascii="Times New Roman" w:hAnsi="Times New Roman" w:cs="Times New Roman"/>
          <w:color w:val="000000" w:themeColor="text1"/>
          <w:sz w:val="21"/>
          <w:szCs w:val="21"/>
        </w:rPr>
      </w:pPr>
      <w:r w:rsidRPr="00A844A1">
        <w:rPr>
          <w:rFonts w:ascii="Times New Roman" w:hAnsi="Times New Roman" w:cs="Times New Roman"/>
          <w:color w:val="000000" w:themeColor="text1"/>
          <w:sz w:val="21"/>
          <w:szCs w:val="21"/>
          <w:vertAlign w:val="superscript"/>
        </w:rPr>
        <w:t>11</w:t>
      </w:r>
      <w:r w:rsidRPr="00A844A1">
        <w:rPr>
          <w:rFonts w:ascii="Times New Roman" w:hAnsi="Times New Roman" w:cs="Times New Roman"/>
          <w:color w:val="000000" w:themeColor="text1"/>
          <w:sz w:val="21"/>
          <w:szCs w:val="21"/>
        </w:rPr>
        <w:t>College of Life and Environmental Sciences, University of Exeter EX4 4QF, UK</w:t>
      </w:r>
    </w:p>
    <w:p w14:paraId="75FFAF34" w14:textId="798A36B2" w:rsidR="00FF2264" w:rsidRPr="00A844A1" w:rsidRDefault="00F03289" w:rsidP="00456094">
      <w:pPr>
        <w:snapToGrid w:val="0"/>
        <w:spacing w:line="480" w:lineRule="auto"/>
        <w:jc w:val="left"/>
        <w:rPr>
          <w:rFonts w:ascii="Times New Roman" w:hAnsi="Times New Roman" w:cs="Times New Roman"/>
          <w:sz w:val="21"/>
          <w:szCs w:val="21"/>
        </w:rPr>
      </w:pPr>
      <w:r w:rsidRPr="00A844A1">
        <w:rPr>
          <w:rFonts w:ascii="Times New Roman" w:hAnsi="Times New Roman" w:cs="Times New Roman"/>
          <w:sz w:val="21"/>
          <w:szCs w:val="21"/>
          <w:vertAlign w:val="superscript"/>
        </w:rPr>
        <w:t>1</w:t>
      </w:r>
      <w:r w:rsidR="001F0954" w:rsidRPr="00A844A1">
        <w:rPr>
          <w:rFonts w:ascii="Times New Roman" w:hAnsi="Times New Roman" w:cs="Times New Roman"/>
          <w:sz w:val="21"/>
          <w:szCs w:val="21"/>
          <w:vertAlign w:val="superscript"/>
        </w:rPr>
        <w:t>2</w:t>
      </w:r>
      <w:r w:rsidR="008F58D5" w:rsidRPr="00A844A1">
        <w:rPr>
          <w:rFonts w:ascii="Times New Roman" w:hAnsi="Times New Roman" w:cs="Times New Roman"/>
          <w:sz w:val="21"/>
          <w:szCs w:val="21"/>
        </w:rPr>
        <w:t xml:space="preserve">Laboratoire des Sciences du </w:t>
      </w:r>
      <w:proofErr w:type="spellStart"/>
      <w:r w:rsidR="008F58D5" w:rsidRPr="00A844A1">
        <w:rPr>
          <w:rFonts w:ascii="Times New Roman" w:hAnsi="Times New Roman" w:cs="Times New Roman"/>
          <w:sz w:val="21"/>
          <w:szCs w:val="21"/>
        </w:rPr>
        <w:t>Climat</w:t>
      </w:r>
      <w:proofErr w:type="spellEnd"/>
      <w:r w:rsidR="008F58D5" w:rsidRPr="00A844A1">
        <w:rPr>
          <w:rFonts w:ascii="Times New Roman" w:hAnsi="Times New Roman" w:cs="Times New Roman"/>
          <w:sz w:val="21"/>
          <w:szCs w:val="21"/>
        </w:rPr>
        <w:t xml:space="preserve"> et de </w:t>
      </w:r>
      <w:proofErr w:type="spellStart"/>
      <w:r w:rsidR="008F58D5" w:rsidRPr="00A844A1">
        <w:rPr>
          <w:rFonts w:ascii="Times New Roman" w:hAnsi="Times New Roman" w:cs="Times New Roman"/>
          <w:sz w:val="21"/>
          <w:szCs w:val="21"/>
        </w:rPr>
        <w:t>l’Environnement</w:t>
      </w:r>
      <w:proofErr w:type="spellEnd"/>
      <w:r w:rsidR="008F58D5" w:rsidRPr="00A844A1">
        <w:rPr>
          <w:rFonts w:ascii="Times New Roman" w:hAnsi="Times New Roman" w:cs="Times New Roman"/>
          <w:sz w:val="21"/>
          <w:szCs w:val="21"/>
        </w:rPr>
        <w:t xml:space="preserve">, LSCE/IPSL-CEA-CNRS-UVQS, </w:t>
      </w:r>
      <w:r w:rsidR="008F58D5" w:rsidRPr="00A844A1">
        <w:rPr>
          <w:rFonts w:ascii="Times New Roman" w:hAnsi="Times New Roman" w:cs="Times New Roman"/>
          <w:sz w:val="21"/>
          <w:szCs w:val="21"/>
        </w:rPr>
        <w:lastRenderedPageBreak/>
        <w:t>F-91191, Gif sur Yvette, France</w:t>
      </w:r>
    </w:p>
    <w:p w14:paraId="11D2058A" w14:textId="622EF3C3" w:rsidR="00934295" w:rsidRPr="00A844A1" w:rsidRDefault="00D73886" w:rsidP="00456094">
      <w:pPr>
        <w:snapToGrid w:val="0"/>
        <w:spacing w:line="480" w:lineRule="auto"/>
        <w:jc w:val="left"/>
        <w:rPr>
          <w:rFonts w:ascii="Times New Roman" w:hAnsi="Times New Roman" w:cs="Times New Roman"/>
          <w:sz w:val="21"/>
          <w:szCs w:val="21"/>
        </w:rPr>
      </w:pPr>
      <w:r w:rsidRPr="00A844A1">
        <w:rPr>
          <w:rFonts w:ascii="Times New Roman" w:hAnsi="Times New Roman" w:cs="Times New Roman"/>
          <w:sz w:val="21"/>
          <w:szCs w:val="21"/>
          <w:vertAlign w:val="superscript"/>
        </w:rPr>
        <w:t>1</w:t>
      </w:r>
      <w:r w:rsidR="001F0954" w:rsidRPr="00A844A1">
        <w:rPr>
          <w:rFonts w:ascii="Times New Roman" w:hAnsi="Times New Roman" w:cs="Times New Roman"/>
          <w:sz w:val="21"/>
          <w:szCs w:val="21"/>
          <w:vertAlign w:val="superscript"/>
        </w:rPr>
        <w:t>3</w:t>
      </w:r>
      <w:r w:rsidR="007659FB" w:rsidRPr="00A844A1">
        <w:rPr>
          <w:rFonts w:ascii="Times New Roman" w:hAnsi="Times New Roman" w:cs="Times New Roman"/>
          <w:sz w:val="21"/>
          <w:szCs w:val="21"/>
        </w:rPr>
        <w:t>Met office Hadley Centre, Fitzroy Rd, Exeter. EX1 3PB. UK</w:t>
      </w:r>
    </w:p>
    <w:p w14:paraId="53BA6B6D" w14:textId="77777777" w:rsidR="00C46B15" w:rsidRPr="00A844A1" w:rsidRDefault="00C46B15" w:rsidP="00456094">
      <w:pPr>
        <w:snapToGrid w:val="0"/>
        <w:spacing w:line="480" w:lineRule="auto"/>
        <w:jc w:val="left"/>
        <w:rPr>
          <w:rFonts w:ascii="Times New Roman" w:hAnsi="Times New Roman" w:cs="Times New Roman"/>
          <w:sz w:val="21"/>
          <w:szCs w:val="21"/>
        </w:rPr>
      </w:pPr>
    </w:p>
    <w:p w14:paraId="2174BEFB" w14:textId="4162A3E6" w:rsidR="00340FCD" w:rsidRPr="00A844A1" w:rsidRDefault="00CD4FBB" w:rsidP="00CC360D">
      <w:pPr>
        <w:snapToGrid w:val="0"/>
        <w:spacing w:line="480" w:lineRule="auto"/>
        <w:outlineLvl w:val="0"/>
        <w:rPr>
          <w:rFonts w:ascii="Times New Roman" w:hAnsi="Times New Roman" w:cs="Times New Roman"/>
          <w:b/>
          <w:sz w:val="21"/>
          <w:szCs w:val="21"/>
        </w:rPr>
      </w:pPr>
      <w:r w:rsidRPr="00A844A1">
        <w:rPr>
          <w:rFonts w:ascii="Times New Roman" w:hAnsi="Times New Roman" w:cs="Times New Roman"/>
          <w:b/>
          <w:sz w:val="21"/>
          <w:szCs w:val="21"/>
        </w:rPr>
        <w:t>Correspondence to: (</w:t>
      </w:r>
      <w:r w:rsidR="00084B2B" w:rsidRPr="0003009E">
        <w:rPr>
          <w:rFonts w:ascii="Times New Roman" w:hAnsi="Times New Roman" w:cs="Times New Roman"/>
          <w:b/>
          <w:sz w:val="21"/>
          <w:szCs w:val="21"/>
        </w:rPr>
        <w:t>Ning</w:t>
      </w:r>
      <w:r w:rsidR="00084B2B" w:rsidRPr="00A844A1">
        <w:rPr>
          <w:rFonts w:ascii="Times New Roman" w:hAnsi="Times New Roman" w:cs="Times New Roman"/>
          <w:b/>
          <w:sz w:val="21"/>
          <w:szCs w:val="21"/>
        </w:rPr>
        <w:t xml:space="preserve"> </w:t>
      </w:r>
      <w:r w:rsidR="00084B2B" w:rsidRPr="0003009E">
        <w:rPr>
          <w:rFonts w:ascii="Times New Roman" w:hAnsi="Times New Roman" w:cs="Times New Roman"/>
          <w:b/>
          <w:sz w:val="21"/>
          <w:szCs w:val="21"/>
        </w:rPr>
        <w:t>Zeng</w:t>
      </w:r>
      <w:r w:rsidR="001665AF" w:rsidRPr="00A844A1">
        <w:rPr>
          <w:rFonts w:ascii="Times New Roman" w:hAnsi="Times New Roman" w:cs="Times New Roman"/>
          <w:b/>
          <w:sz w:val="21"/>
          <w:szCs w:val="21"/>
        </w:rPr>
        <w:t xml:space="preserve">, </w:t>
      </w:r>
      <w:r w:rsidR="00361B02" w:rsidRPr="00A844A1">
        <w:rPr>
          <w:rFonts w:ascii="Times New Roman" w:hAnsi="Times New Roman" w:cs="Times New Roman"/>
          <w:b/>
          <w:sz w:val="21"/>
          <w:szCs w:val="21"/>
        </w:rPr>
        <w:t>zeng@umd.edu</w:t>
      </w:r>
      <w:r w:rsidR="00150AB4" w:rsidRPr="00A844A1">
        <w:rPr>
          <w:rFonts w:ascii="Times New Roman" w:hAnsi="Times New Roman" w:cs="Times New Roman"/>
          <w:b/>
          <w:sz w:val="21"/>
          <w:szCs w:val="21"/>
        </w:rPr>
        <w:t xml:space="preserve">; </w:t>
      </w:r>
      <w:proofErr w:type="spellStart"/>
      <w:r w:rsidR="00150AB4" w:rsidRPr="00A844A1">
        <w:rPr>
          <w:rFonts w:ascii="Times New Roman" w:hAnsi="Times New Roman" w:cs="Times New Roman"/>
          <w:b/>
          <w:sz w:val="21"/>
          <w:szCs w:val="21"/>
        </w:rPr>
        <w:t>Fei</w:t>
      </w:r>
      <w:proofErr w:type="spellEnd"/>
      <w:r w:rsidR="00150AB4" w:rsidRPr="00A844A1">
        <w:rPr>
          <w:rFonts w:ascii="Times New Roman" w:hAnsi="Times New Roman" w:cs="Times New Roman"/>
          <w:b/>
          <w:sz w:val="21"/>
          <w:szCs w:val="21"/>
        </w:rPr>
        <w:t xml:space="preserve"> Jiang, jiangf@nju.edu.cn</w:t>
      </w:r>
      <w:r w:rsidRPr="00A844A1">
        <w:rPr>
          <w:rFonts w:ascii="Times New Roman" w:hAnsi="Times New Roman" w:cs="Times New Roman"/>
          <w:b/>
          <w:sz w:val="21"/>
          <w:szCs w:val="21"/>
        </w:rPr>
        <w:t>)</w:t>
      </w:r>
    </w:p>
    <w:p w14:paraId="0AAAA816" w14:textId="77777777" w:rsidR="00C46B15" w:rsidRPr="00A844A1" w:rsidRDefault="00C46B15" w:rsidP="003C1709">
      <w:pPr>
        <w:snapToGrid w:val="0"/>
        <w:spacing w:line="480" w:lineRule="auto"/>
        <w:rPr>
          <w:rFonts w:ascii="Times New Roman" w:hAnsi="Times New Roman" w:cs="Times New Roman"/>
          <w:b/>
        </w:rPr>
      </w:pPr>
    </w:p>
    <w:p w14:paraId="3CD2F712" w14:textId="330BAFE2" w:rsidR="002C16B8" w:rsidRPr="00A844A1" w:rsidRDefault="00340FCD" w:rsidP="00CC360D">
      <w:pPr>
        <w:snapToGrid w:val="0"/>
        <w:spacing w:line="480" w:lineRule="auto"/>
        <w:outlineLvl w:val="0"/>
        <w:rPr>
          <w:rFonts w:ascii="Times New Roman" w:hAnsi="Times New Roman" w:cs="Times New Roman"/>
          <w:b/>
        </w:rPr>
      </w:pPr>
      <w:r w:rsidRPr="00A844A1">
        <w:rPr>
          <w:rFonts w:ascii="Times New Roman" w:hAnsi="Times New Roman" w:cs="Times New Roman"/>
          <w:b/>
        </w:rPr>
        <w:t>Abstrac</w:t>
      </w:r>
      <w:r w:rsidR="006F504D" w:rsidRPr="00A844A1">
        <w:rPr>
          <w:rFonts w:ascii="Times New Roman" w:hAnsi="Times New Roman" w:cs="Times New Roman"/>
          <w:b/>
        </w:rPr>
        <w:t>t</w:t>
      </w:r>
      <w:r w:rsidR="000A1EE6" w:rsidRPr="00A844A1">
        <w:rPr>
          <w:rFonts w:ascii="Times New Roman" w:hAnsi="Times New Roman" w:cs="Times New Roman"/>
          <w:b/>
        </w:rPr>
        <w:t xml:space="preserve"> </w:t>
      </w:r>
    </w:p>
    <w:p w14:paraId="16E98681" w14:textId="1D085A53" w:rsidR="00C87357" w:rsidRPr="00A844A1" w:rsidRDefault="00322ED5" w:rsidP="00894124">
      <w:pPr>
        <w:snapToGrid w:val="0"/>
        <w:spacing w:line="480" w:lineRule="auto"/>
        <w:rPr>
          <w:rFonts w:ascii="Times New Roman" w:hAnsi="Times New Roman" w:cs="Times New Roman"/>
        </w:rPr>
      </w:pPr>
      <w:r w:rsidRPr="00A844A1">
        <w:rPr>
          <w:rFonts w:ascii="Times New Roman" w:hAnsi="Times New Roman" w:cs="Times New Roman"/>
        </w:rPr>
        <w:t>El Ni</w:t>
      </w:r>
      <w:r w:rsidRPr="00A844A1">
        <w:rPr>
          <w:rFonts w:ascii="Times New Roman" w:eastAsia="Helvetica" w:hAnsi="Times New Roman" w:cs="Helvetica"/>
        </w:rPr>
        <w:t>ño</w:t>
      </w:r>
      <w:r w:rsidR="003A38AF" w:rsidRPr="00A844A1">
        <w:rPr>
          <w:rFonts w:ascii="Times New Roman" w:hAnsi="Times New Roman" w:cs="Times New Roman"/>
        </w:rPr>
        <w:t xml:space="preserve"> has </w:t>
      </w:r>
      <w:r w:rsidR="007751F7" w:rsidRPr="00A844A1">
        <w:rPr>
          <w:rFonts w:ascii="Times New Roman" w:hAnsi="Times New Roman" w:cs="Times New Roman"/>
        </w:rPr>
        <w:t xml:space="preserve">two </w:t>
      </w:r>
      <w:r w:rsidR="003A38AF" w:rsidRPr="00A844A1">
        <w:rPr>
          <w:rFonts w:ascii="Times New Roman" w:hAnsi="Times New Roman" w:cs="Times New Roman"/>
        </w:rPr>
        <w:t>different flavo</w:t>
      </w:r>
      <w:r w:rsidR="00586F88" w:rsidRPr="00A844A1">
        <w:rPr>
          <w:rFonts w:ascii="Times New Roman" w:hAnsi="Times New Roman" w:cs="Times New Roman"/>
        </w:rPr>
        <w:t>rs</w:t>
      </w:r>
      <w:r w:rsidR="006E4BA3">
        <w:rPr>
          <w:rFonts w:ascii="Times New Roman" w:hAnsi="Times New Roman" w:cs="Times New Roman"/>
        </w:rPr>
        <w:t>,</w:t>
      </w:r>
      <w:r w:rsidR="00D64A11" w:rsidRPr="00A844A1">
        <w:rPr>
          <w:rFonts w:ascii="Times New Roman" w:hAnsi="Times New Roman" w:cs="Times New Roman"/>
        </w:rPr>
        <w:t xml:space="preserve"> eastern Pacific (EP)</w:t>
      </w:r>
      <w:r w:rsidR="00586F88" w:rsidRPr="00A844A1">
        <w:rPr>
          <w:rFonts w:ascii="Times New Roman" w:hAnsi="Times New Roman" w:cs="Times New Roman"/>
        </w:rPr>
        <w:t xml:space="preserve"> and </w:t>
      </w:r>
      <w:r w:rsidR="00D64A11" w:rsidRPr="00A844A1">
        <w:rPr>
          <w:rFonts w:ascii="Times New Roman" w:hAnsi="Times New Roman" w:cs="Times New Roman"/>
        </w:rPr>
        <w:t>central Pacific (CP)</w:t>
      </w:r>
      <w:r w:rsidR="003A38AF" w:rsidRPr="00A844A1">
        <w:rPr>
          <w:rFonts w:ascii="Times New Roman" w:hAnsi="Times New Roman" w:cs="Times New Roman"/>
        </w:rPr>
        <w:t xml:space="preserve"> </w:t>
      </w:r>
      <w:r w:rsidR="00586F88" w:rsidRPr="00A844A1">
        <w:rPr>
          <w:rFonts w:ascii="Times New Roman" w:hAnsi="Times New Roman" w:cs="Times New Roman"/>
        </w:rPr>
        <w:t xml:space="preserve">El </w:t>
      </w:r>
      <w:proofErr w:type="spellStart"/>
      <w:r w:rsidR="00586F88" w:rsidRPr="00A844A1">
        <w:rPr>
          <w:rFonts w:ascii="Times New Roman" w:hAnsi="Times New Roman" w:cs="Times New Roman"/>
        </w:rPr>
        <w:t>Ni</w:t>
      </w:r>
      <w:r w:rsidR="00586F88" w:rsidRPr="00A844A1">
        <w:rPr>
          <w:rFonts w:ascii="Times New Roman" w:eastAsia="Helvetica" w:hAnsi="Times New Roman" w:cs="Helvetica"/>
        </w:rPr>
        <w:t>ño</w:t>
      </w:r>
      <w:r w:rsidR="00D87C64" w:rsidRPr="00A844A1">
        <w:rPr>
          <w:rFonts w:ascii="Times New Roman" w:eastAsia="Helvetica" w:hAnsi="Times New Roman" w:cs="Helvetica"/>
        </w:rPr>
        <w:t>s</w:t>
      </w:r>
      <w:proofErr w:type="spellEnd"/>
      <w:r w:rsidR="00EC63C8" w:rsidRPr="00A844A1">
        <w:rPr>
          <w:rFonts w:ascii="Times New Roman" w:hAnsi="Times New Roman" w:cs="Times New Roman"/>
        </w:rPr>
        <w:t>,</w:t>
      </w:r>
      <w:r w:rsidR="00844FD7" w:rsidRPr="00A844A1">
        <w:rPr>
          <w:rFonts w:ascii="Times New Roman" w:hAnsi="Times New Roman" w:cs="Times New Roman"/>
        </w:rPr>
        <w:t xml:space="preserve"> with differ</w:t>
      </w:r>
      <w:r w:rsidR="00722693" w:rsidRPr="00A844A1">
        <w:rPr>
          <w:rFonts w:ascii="Times New Roman" w:hAnsi="Times New Roman" w:cs="Times New Roman"/>
        </w:rPr>
        <w:t>ent</w:t>
      </w:r>
      <w:r w:rsidR="00844FD7" w:rsidRPr="00A844A1">
        <w:rPr>
          <w:rFonts w:ascii="Times New Roman" w:hAnsi="Times New Roman" w:cs="Times New Roman"/>
        </w:rPr>
        <w:t xml:space="preserve"> global</w:t>
      </w:r>
      <w:r w:rsidR="003A38AF" w:rsidRPr="00A844A1">
        <w:rPr>
          <w:rFonts w:ascii="Times New Roman" w:hAnsi="Times New Roman" w:cs="Times New Roman"/>
        </w:rPr>
        <w:t xml:space="preserve"> </w:t>
      </w:r>
      <w:r w:rsidR="00CA46D9" w:rsidRPr="00A844A1">
        <w:rPr>
          <w:rFonts w:ascii="Times New Roman" w:hAnsi="Times New Roman" w:cs="Times New Roman"/>
        </w:rPr>
        <w:t>teleconnections. However, t</w:t>
      </w:r>
      <w:r w:rsidR="003A38AF" w:rsidRPr="00A844A1">
        <w:rPr>
          <w:rFonts w:ascii="Times New Roman" w:hAnsi="Times New Roman" w:cs="Times New Roman"/>
        </w:rPr>
        <w:t xml:space="preserve">heir </w:t>
      </w:r>
      <w:r w:rsidR="000F2B78" w:rsidRPr="00A844A1">
        <w:rPr>
          <w:rFonts w:ascii="Times New Roman" w:hAnsi="Times New Roman" w:cs="Times New Roman"/>
        </w:rPr>
        <w:t xml:space="preserve">different </w:t>
      </w:r>
      <w:r w:rsidR="003A38AF" w:rsidRPr="00A844A1">
        <w:rPr>
          <w:rFonts w:ascii="Times New Roman" w:hAnsi="Times New Roman" w:cs="Times New Roman"/>
        </w:rPr>
        <w:t xml:space="preserve">impacts on </w:t>
      </w:r>
      <w:r w:rsidR="006E4BA3">
        <w:rPr>
          <w:rFonts w:ascii="Times New Roman" w:hAnsi="Times New Roman" w:cs="Times New Roman"/>
        </w:rPr>
        <w:t xml:space="preserve">the </w:t>
      </w:r>
      <w:proofErr w:type="spellStart"/>
      <w:r w:rsidR="006E4BA3" w:rsidRPr="00A844A1">
        <w:rPr>
          <w:rFonts w:ascii="Times New Roman" w:hAnsi="Times New Roman" w:cs="Times New Roman"/>
        </w:rPr>
        <w:t>interannual</w:t>
      </w:r>
      <w:proofErr w:type="spellEnd"/>
      <w:r w:rsidR="006E4BA3" w:rsidRPr="00A844A1">
        <w:rPr>
          <w:rFonts w:ascii="Times New Roman" w:hAnsi="Times New Roman" w:cs="Times New Roman"/>
        </w:rPr>
        <w:t xml:space="preserve"> </w:t>
      </w:r>
      <w:r w:rsidR="003A38AF" w:rsidRPr="00A844A1">
        <w:rPr>
          <w:rFonts w:ascii="Times New Roman" w:hAnsi="Times New Roman" w:cs="Times New Roman"/>
        </w:rPr>
        <w:t xml:space="preserve">carbon cycle </w:t>
      </w:r>
      <w:r w:rsidR="00A56E4C" w:rsidRPr="00A844A1">
        <w:rPr>
          <w:rFonts w:ascii="Times New Roman" w:hAnsi="Times New Roman" w:cs="Times New Roman"/>
        </w:rPr>
        <w:t>variability remain unclear. We here compare</w:t>
      </w:r>
      <w:r w:rsidR="000F2B78" w:rsidRPr="00A844A1">
        <w:rPr>
          <w:rFonts w:ascii="Times New Roman" w:hAnsi="Times New Roman" w:cs="Times New Roman"/>
        </w:rPr>
        <w:t>d</w:t>
      </w:r>
      <w:r w:rsidR="00A56E4C" w:rsidRPr="00A844A1">
        <w:rPr>
          <w:rFonts w:ascii="Times New Roman" w:hAnsi="Times New Roman" w:cs="Times New Roman"/>
        </w:rPr>
        <w:t xml:space="preserve"> </w:t>
      </w:r>
      <w:r w:rsidR="00495694" w:rsidRPr="00A844A1">
        <w:rPr>
          <w:rFonts w:ascii="Times New Roman" w:hAnsi="Times New Roman" w:cs="Times New Roman"/>
        </w:rPr>
        <w:t xml:space="preserve">the behaviors of </w:t>
      </w:r>
      <w:proofErr w:type="spellStart"/>
      <w:r w:rsidR="004A0C7B" w:rsidRPr="00A844A1">
        <w:rPr>
          <w:rFonts w:ascii="Times New Roman" w:hAnsi="Times New Roman" w:cs="Times New Roman"/>
        </w:rPr>
        <w:t>interannual</w:t>
      </w:r>
      <w:proofErr w:type="spellEnd"/>
      <w:r w:rsidR="004A0C7B" w:rsidRPr="00A844A1">
        <w:rPr>
          <w:rFonts w:ascii="Times New Roman" w:hAnsi="Times New Roman" w:cs="Times New Roman"/>
        </w:rPr>
        <w:t xml:space="preserve"> </w:t>
      </w:r>
      <w:r w:rsidR="00495694" w:rsidRPr="00A844A1">
        <w:rPr>
          <w:rFonts w:ascii="Times New Roman" w:hAnsi="Times New Roman" w:cs="Times New Roman"/>
        </w:rPr>
        <w:t>atmospheric CO</w:t>
      </w:r>
      <w:r w:rsidR="00495694" w:rsidRPr="00A844A1">
        <w:rPr>
          <w:rFonts w:ascii="Times New Roman" w:hAnsi="Times New Roman" w:cs="Times New Roman"/>
          <w:vertAlign w:val="subscript"/>
        </w:rPr>
        <w:t>2</w:t>
      </w:r>
      <w:r w:rsidR="00495694" w:rsidRPr="00A844A1">
        <w:rPr>
          <w:rFonts w:ascii="Times New Roman" w:hAnsi="Times New Roman" w:cs="Times New Roman"/>
        </w:rPr>
        <w:t xml:space="preserve"> variability </w:t>
      </w:r>
      <w:r w:rsidR="000F2B78" w:rsidRPr="00A844A1">
        <w:rPr>
          <w:rFonts w:ascii="Times New Roman" w:hAnsi="Times New Roman" w:cs="Times New Roman"/>
        </w:rPr>
        <w:t>and analyzed their terrestrial mechanisms</w:t>
      </w:r>
      <w:r w:rsidR="005C5ABA" w:rsidRPr="00A844A1">
        <w:rPr>
          <w:rFonts w:ascii="Times New Roman" w:hAnsi="Times New Roman" w:cs="Times New Roman"/>
        </w:rPr>
        <w:t xml:space="preserve"> during these two </w:t>
      </w:r>
      <w:r w:rsidR="00FF15C0" w:rsidRPr="00A844A1">
        <w:rPr>
          <w:rFonts w:ascii="Times New Roman" w:hAnsi="Times New Roman" w:cs="Times New Roman"/>
        </w:rPr>
        <w:t xml:space="preserve">types of </w:t>
      </w:r>
      <w:r w:rsidR="005C5ABA" w:rsidRPr="00A844A1">
        <w:rPr>
          <w:rFonts w:ascii="Times New Roman" w:hAnsi="Times New Roman" w:cs="Times New Roman"/>
        </w:rPr>
        <w:t xml:space="preserve">El </w:t>
      </w:r>
      <w:proofErr w:type="spellStart"/>
      <w:r w:rsidR="007909A7" w:rsidRPr="00A844A1">
        <w:rPr>
          <w:rFonts w:ascii="Times New Roman" w:hAnsi="Times New Roman" w:cs="Times New Roman"/>
        </w:rPr>
        <w:t>Ni</w:t>
      </w:r>
      <w:r w:rsidR="007909A7" w:rsidRPr="00A844A1">
        <w:rPr>
          <w:rFonts w:ascii="Times New Roman" w:eastAsia="Helvetica" w:hAnsi="Times New Roman" w:cs="Helvetica"/>
        </w:rPr>
        <w:t>ñ</w:t>
      </w:r>
      <w:r w:rsidR="007909A7" w:rsidRPr="00A844A1">
        <w:rPr>
          <w:rFonts w:ascii="Times New Roman" w:hAnsi="Times New Roman" w:cs="Times New Roman"/>
        </w:rPr>
        <w:t>o</w:t>
      </w:r>
      <w:r w:rsidR="005C5ABA" w:rsidRPr="00A844A1">
        <w:rPr>
          <w:rFonts w:ascii="Times New Roman" w:hAnsi="Times New Roman" w:cs="Times New Roman"/>
        </w:rPr>
        <w:t>s</w:t>
      </w:r>
      <w:proofErr w:type="spellEnd"/>
      <w:r w:rsidR="000F2B78" w:rsidRPr="00A844A1">
        <w:rPr>
          <w:rFonts w:ascii="Times New Roman" w:hAnsi="Times New Roman" w:cs="Times New Roman"/>
        </w:rPr>
        <w:t xml:space="preserve">, based on </w:t>
      </w:r>
      <w:r w:rsidR="000A043D">
        <w:rPr>
          <w:rFonts w:ascii="Times New Roman" w:hAnsi="Times New Roman" w:cs="Times New Roman"/>
        </w:rPr>
        <w:t xml:space="preserve">the </w:t>
      </w:r>
      <w:r w:rsidR="000F2B78" w:rsidRPr="00A844A1">
        <w:rPr>
          <w:rFonts w:ascii="Times New Roman" w:hAnsi="Times New Roman" w:cs="Times New Roman"/>
        </w:rPr>
        <w:t>Mauna Loa</w:t>
      </w:r>
      <w:r w:rsidR="006D70D8" w:rsidRPr="00A844A1">
        <w:rPr>
          <w:rFonts w:ascii="Times New Roman" w:hAnsi="Times New Roman" w:cs="Times New Roman"/>
        </w:rPr>
        <w:t xml:space="preserve"> (MLO)</w:t>
      </w:r>
      <w:r w:rsidR="000F2B78" w:rsidRPr="00A844A1">
        <w:rPr>
          <w:rFonts w:ascii="Times New Roman" w:hAnsi="Times New Roman" w:cs="Times New Roman"/>
        </w:rPr>
        <w:t xml:space="preserve"> CO</w:t>
      </w:r>
      <w:r w:rsidR="000F2B78" w:rsidRPr="00A844A1">
        <w:rPr>
          <w:rFonts w:ascii="Times New Roman" w:hAnsi="Times New Roman" w:cs="Times New Roman"/>
          <w:vertAlign w:val="subscript"/>
        </w:rPr>
        <w:t>2</w:t>
      </w:r>
      <w:r w:rsidR="000F2B78" w:rsidRPr="00A844A1">
        <w:rPr>
          <w:rFonts w:ascii="Times New Roman" w:hAnsi="Times New Roman" w:cs="Times New Roman"/>
        </w:rPr>
        <w:t xml:space="preserve"> </w:t>
      </w:r>
      <w:r w:rsidR="00CE6880" w:rsidRPr="00A844A1">
        <w:rPr>
          <w:rFonts w:ascii="Times New Roman" w:hAnsi="Times New Roman" w:cs="Times New Roman"/>
        </w:rPr>
        <w:t xml:space="preserve">growth rate </w:t>
      </w:r>
      <w:r w:rsidR="006D70D8" w:rsidRPr="00A844A1">
        <w:rPr>
          <w:rFonts w:ascii="Times New Roman" w:hAnsi="Times New Roman" w:cs="Times New Roman"/>
        </w:rPr>
        <w:t>(</w:t>
      </w:r>
      <w:r w:rsidR="00CE6880" w:rsidRPr="00A844A1">
        <w:rPr>
          <w:rFonts w:ascii="Times New Roman" w:hAnsi="Times New Roman" w:cs="Times New Roman"/>
        </w:rPr>
        <w:t>CGR)</w:t>
      </w:r>
      <w:r w:rsidR="000F2B78" w:rsidRPr="00A844A1">
        <w:rPr>
          <w:rFonts w:ascii="Times New Roman" w:hAnsi="Times New Roman" w:cs="Times New Roman"/>
        </w:rPr>
        <w:t xml:space="preserve"> and </w:t>
      </w:r>
      <w:r w:rsidR="000A043D">
        <w:rPr>
          <w:rFonts w:ascii="Times New Roman" w:hAnsi="Times New Roman" w:cs="Times New Roman"/>
        </w:rPr>
        <w:t xml:space="preserve">the </w:t>
      </w:r>
      <w:r w:rsidR="004F2F9F" w:rsidRPr="00A844A1">
        <w:rPr>
          <w:rFonts w:ascii="Times New Roman" w:hAnsi="Times New Roman" w:cs="Times New Roman"/>
        </w:rPr>
        <w:t>Dynamic Global Vegetation Model</w:t>
      </w:r>
      <w:r w:rsidR="000A043D">
        <w:rPr>
          <w:rFonts w:ascii="Times New Roman" w:hAnsi="Times New Roman" w:cs="Times New Roman"/>
        </w:rPr>
        <w:t>’</w:t>
      </w:r>
      <w:r w:rsidR="004F2F9F" w:rsidRPr="00A844A1">
        <w:rPr>
          <w:rFonts w:ascii="Times New Roman" w:hAnsi="Times New Roman" w:cs="Times New Roman"/>
        </w:rPr>
        <w:t xml:space="preserve">s (DGVM) historical </w:t>
      </w:r>
      <w:r w:rsidR="000F2B78" w:rsidRPr="00A844A1">
        <w:rPr>
          <w:rFonts w:ascii="Times New Roman" w:hAnsi="Times New Roman" w:cs="Times New Roman"/>
        </w:rPr>
        <w:t xml:space="preserve">simulations. </w:t>
      </w:r>
      <w:r w:rsidR="000A043D">
        <w:rPr>
          <w:rFonts w:ascii="Times New Roman" w:hAnsi="Times New Roman" w:cs="Times New Roman"/>
        </w:rPr>
        <w:t>The c</w:t>
      </w:r>
      <w:r w:rsidR="000A043D" w:rsidRPr="00A844A1">
        <w:rPr>
          <w:rFonts w:ascii="Times New Roman" w:hAnsi="Times New Roman" w:cs="Times New Roman"/>
        </w:rPr>
        <w:t xml:space="preserve">omposite </w:t>
      </w:r>
      <w:r w:rsidR="00CE6880" w:rsidRPr="00A844A1">
        <w:rPr>
          <w:rFonts w:ascii="Times New Roman" w:hAnsi="Times New Roman" w:cs="Times New Roman"/>
        </w:rPr>
        <w:t xml:space="preserve">analysis </w:t>
      </w:r>
      <w:r w:rsidR="000A043D" w:rsidRPr="00A844A1">
        <w:rPr>
          <w:rFonts w:ascii="Times New Roman" w:hAnsi="Times New Roman" w:cs="Times New Roman"/>
        </w:rPr>
        <w:t>show</w:t>
      </w:r>
      <w:r w:rsidR="000A043D">
        <w:rPr>
          <w:rFonts w:ascii="Times New Roman" w:hAnsi="Times New Roman" w:cs="Times New Roman"/>
        </w:rPr>
        <w:t>ed</w:t>
      </w:r>
      <w:r w:rsidR="000A043D" w:rsidRPr="00A844A1">
        <w:rPr>
          <w:rFonts w:ascii="Times New Roman" w:hAnsi="Times New Roman" w:cs="Times New Roman"/>
        </w:rPr>
        <w:t xml:space="preserve"> </w:t>
      </w:r>
      <w:r w:rsidR="00CE6880" w:rsidRPr="00A844A1">
        <w:rPr>
          <w:rFonts w:ascii="Times New Roman" w:hAnsi="Times New Roman" w:cs="Times New Roman"/>
        </w:rPr>
        <w:t xml:space="preserve">that </w:t>
      </w:r>
      <w:r w:rsidR="00C45CAF" w:rsidRPr="00A844A1">
        <w:rPr>
          <w:rFonts w:ascii="Times New Roman" w:hAnsi="Times New Roman" w:cs="Times New Roman"/>
        </w:rPr>
        <w:t xml:space="preserve">evolution of </w:t>
      </w:r>
      <w:r w:rsidR="000A043D">
        <w:rPr>
          <w:rFonts w:ascii="Times New Roman" w:hAnsi="Times New Roman" w:cs="Times New Roman"/>
        </w:rPr>
        <w:t xml:space="preserve">the </w:t>
      </w:r>
      <w:r w:rsidR="006D70D8" w:rsidRPr="00A844A1">
        <w:rPr>
          <w:rFonts w:ascii="Times New Roman" w:hAnsi="Times New Roman" w:cs="Times New Roman"/>
        </w:rPr>
        <w:t>MLO</w:t>
      </w:r>
      <w:r w:rsidR="00D938A2" w:rsidRPr="00A844A1">
        <w:rPr>
          <w:rFonts w:ascii="Times New Roman" w:hAnsi="Times New Roman" w:cs="Times New Roman"/>
        </w:rPr>
        <w:t xml:space="preserve"> </w:t>
      </w:r>
      <w:r w:rsidR="00C45CAF" w:rsidRPr="00A844A1">
        <w:rPr>
          <w:rFonts w:ascii="Times New Roman" w:hAnsi="Times New Roman" w:cs="Times New Roman"/>
        </w:rPr>
        <w:t>CGR</w:t>
      </w:r>
      <w:r w:rsidR="007100CB" w:rsidRPr="00A844A1">
        <w:rPr>
          <w:rFonts w:ascii="Times New Roman" w:hAnsi="Times New Roman" w:cs="Times New Roman"/>
        </w:rPr>
        <w:t xml:space="preserve"> </w:t>
      </w:r>
      <w:r w:rsidR="003A3580" w:rsidRPr="00A844A1">
        <w:rPr>
          <w:rFonts w:ascii="Times New Roman" w:hAnsi="Times New Roman" w:cs="Times New Roman"/>
        </w:rPr>
        <w:t xml:space="preserve">anomaly </w:t>
      </w:r>
      <w:r w:rsidR="006D72D6" w:rsidRPr="00A844A1">
        <w:rPr>
          <w:rFonts w:ascii="Times New Roman" w:hAnsi="Times New Roman" w:cs="Times New Roman"/>
        </w:rPr>
        <w:t xml:space="preserve">during EP and CP El </w:t>
      </w:r>
      <w:proofErr w:type="spellStart"/>
      <w:r w:rsidR="006D72D6" w:rsidRPr="00A844A1">
        <w:rPr>
          <w:rFonts w:ascii="Times New Roman" w:hAnsi="Times New Roman" w:cs="Times New Roman"/>
        </w:rPr>
        <w:t>Ni</w:t>
      </w:r>
      <w:r w:rsidR="006D72D6" w:rsidRPr="00A844A1">
        <w:rPr>
          <w:rFonts w:ascii="Times New Roman" w:eastAsia="Helvetica" w:hAnsi="Times New Roman" w:cs="Helvetica"/>
        </w:rPr>
        <w:t>ño</w:t>
      </w:r>
      <w:r w:rsidR="006D72D6" w:rsidRPr="00A844A1">
        <w:rPr>
          <w:rFonts w:ascii="Times New Roman" w:hAnsi="Times New Roman" w:cs="Times New Roman"/>
        </w:rPr>
        <w:t>s</w:t>
      </w:r>
      <w:proofErr w:type="spellEnd"/>
      <w:r w:rsidR="006D72D6" w:rsidRPr="00A844A1">
        <w:rPr>
          <w:rFonts w:ascii="Times New Roman" w:hAnsi="Times New Roman" w:cs="Times New Roman"/>
        </w:rPr>
        <w:t xml:space="preserve"> </w:t>
      </w:r>
      <w:r w:rsidR="000A043D" w:rsidRPr="00A844A1">
        <w:rPr>
          <w:rFonts w:ascii="Times New Roman" w:hAnsi="Times New Roman" w:cs="Times New Roman"/>
        </w:rPr>
        <w:t>ha</w:t>
      </w:r>
      <w:r w:rsidR="000A043D">
        <w:rPr>
          <w:rFonts w:ascii="Times New Roman" w:hAnsi="Times New Roman" w:cs="Times New Roman"/>
        </w:rPr>
        <w:t>d</w:t>
      </w:r>
      <w:r w:rsidR="000A043D" w:rsidRPr="00A844A1">
        <w:rPr>
          <w:rFonts w:ascii="Times New Roman" w:hAnsi="Times New Roman" w:cs="Times New Roman"/>
        </w:rPr>
        <w:t xml:space="preserve"> </w:t>
      </w:r>
      <w:r w:rsidR="007100CB" w:rsidRPr="00A844A1">
        <w:rPr>
          <w:rFonts w:ascii="Times New Roman" w:hAnsi="Times New Roman" w:cs="Times New Roman"/>
        </w:rPr>
        <w:t>three clear differences</w:t>
      </w:r>
      <w:r w:rsidR="000A043D">
        <w:rPr>
          <w:rFonts w:ascii="Times New Roman" w:hAnsi="Times New Roman" w:cs="Times New Roman"/>
        </w:rPr>
        <w:t>:</w:t>
      </w:r>
      <w:r w:rsidR="007100CB" w:rsidRPr="00A844A1">
        <w:rPr>
          <w:rFonts w:ascii="Times New Roman" w:hAnsi="Times New Roman" w:cs="Times New Roman"/>
        </w:rPr>
        <w:t xml:space="preserve"> </w:t>
      </w:r>
      <w:r w:rsidR="003A3580" w:rsidRPr="00A844A1">
        <w:rPr>
          <w:rFonts w:ascii="Times New Roman" w:hAnsi="Times New Roman" w:cs="Times New Roman"/>
        </w:rPr>
        <w:t xml:space="preserve">(1) negative </w:t>
      </w:r>
      <w:del w:id="2" w:author="Microsoft Office 用户" w:date="2018-07-08T11:09:00Z">
        <w:r w:rsidR="003A3580" w:rsidRPr="00A844A1" w:rsidDel="00173BC9">
          <w:rPr>
            <w:rFonts w:ascii="Times New Roman" w:hAnsi="Times New Roman" w:cs="Times New Roman"/>
          </w:rPr>
          <w:delText xml:space="preserve">and </w:delText>
        </w:r>
      </w:del>
      <w:ins w:id="3" w:author="Microsoft Office 用户" w:date="2018-07-08T11:09:00Z">
        <w:r w:rsidR="00173BC9">
          <w:rPr>
            <w:rFonts w:ascii="Times New Roman" w:hAnsi="Times New Roman" w:cs="Times New Roman"/>
          </w:rPr>
          <w:t>or</w:t>
        </w:r>
        <w:r w:rsidR="00173BC9" w:rsidRPr="00A844A1">
          <w:rPr>
            <w:rFonts w:ascii="Times New Roman" w:hAnsi="Times New Roman" w:cs="Times New Roman"/>
          </w:rPr>
          <w:t xml:space="preserve"> </w:t>
        </w:r>
      </w:ins>
      <w:r w:rsidR="003A3580" w:rsidRPr="00A844A1">
        <w:rPr>
          <w:rFonts w:ascii="Times New Roman" w:hAnsi="Times New Roman" w:cs="Times New Roman"/>
        </w:rPr>
        <w:t xml:space="preserve">neutral </w:t>
      </w:r>
      <w:r w:rsidR="007100CB" w:rsidRPr="00A844A1">
        <w:rPr>
          <w:rFonts w:ascii="Times New Roman" w:hAnsi="Times New Roman" w:cs="Times New Roman"/>
        </w:rPr>
        <w:t>precursors</w:t>
      </w:r>
      <w:r w:rsidR="00EB433D" w:rsidRPr="00A844A1">
        <w:rPr>
          <w:rFonts w:ascii="Times New Roman" w:hAnsi="Times New Roman" w:cs="Times New Roman"/>
        </w:rPr>
        <w:t xml:space="preserve"> in </w:t>
      </w:r>
      <w:r w:rsidR="000A043D">
        <w:rPr>
          <w:rFonts w:ascii="Times New Roman" w:hAnsi="Times New Roman" w:cs="Times New Roman"/>
        </w:rPr>
        <w:t xml:space="preserve">the </w:t>
      </w:r>
      <w:r w:rsidR="00EB433D" w:rsidRPr="00A844A1">
        <w:rPr>
          <w:rFonts w:ascii="Times New Roman" w:hAnsi="Times New Roman" w:cs="Times New Roman"/>
        </w:rPr>
        <w:t xml:space="preserve">boreal spring </w:t>
      </w:r>
      <w:r w:rsidR="000A043D">
        <w:rPr>
          <w:rFonts w:ascii="Times New Roman" w:hAnsi="Times New Roman" w:cs="Times New Roman"/>
        </w:rPr>
        <w:t xml:space="preserve">during </w:t>
      </w:r>
      <w:r w:rsidR="00214E08">
        <w:rPr>
          <w:rFonts w:ascii="Times New Roman" w:hAnsi="Times New Roman" w:cs="Times New Roman"/>
        </w:rPr>
        <w:t>an</w:t>
      </w:r>
      <w:r w:rsidR="000A043D" w:rsidRPr="00A844A1">
        <w:rPr>
          <w:rFonts w:ascii="Times New Roman" w:hAnsi="Times New Roman" w:cs="Times New Roman"/>
        </w:rPr>
        <w:t xml:space="preserve"> </w:t>
      </w:r>
      <w:r w:rsidR="00EB433D" w:rsidRPr="00A844A1">
        <w:rPr>
          <w:rFonts w:ascii="Times New Roman" w:hAnsi="Times New Roman" w:cs="Times New Roman"/>
        </w:rPr>
        <w:t>El Ni</w:t>
      </w:r>
      <w:r w:rsidR="00EB433D" w:rsidRPr="00A844A1">
        <w:rPr>
          <w:rFonts w:ascii="Times New Roman" w:eastAsia="Helvetica" w:hAnsi="Times New Roman" w:cs="Helvetica"/>
        </w:rPr>
        <w:t>ño</w:t>
      </w:r>
      <w:r w:rsidR="00214E08">
        <w:rPr>
          <w:rFonts w:ascii="Times New Roman" w:hAnsi="Times New Roman" w:cs="Times New Roman"/>
        </w:rPr>
        <w:t>-</w:t>
      </w:r>
      <w:r w:rsidR="00EB433D" w:rsidRPr="00A844A1">
        <w:rPr>
          <w:rFonts w:ascii="Times New Roman" w:hAnsi="Times New Roman" w:cs="Times New Roman"/>
        </w:rPr>
        <w:t xml:space="preserve">developing </w:t>
      </w:r>
      <w:r w:rsidR="00214E08">
        <w:rPr>
          <w:rFonts w:ascii="Times New Roman" w:hAnsi="Times New Roman" w:cs="Times New Roman"/>
        </w:rPr>
        <w:t xml:space="preserve">year </w:t>
      </w:r>
      <w:r w:rsidR="00354BEB" w:rsidRPr="00A844A1">
        <w:rPr>
          <w:rFonts w:ascii="Times New Roman" w:hAnsi="Times New Roman" w:cs="Times New Roman"/>
        </w:rPr>
        <w:t xml:space="preserve">(denoted as </w:t>
      </w:r>
      <w:r w:rsidR="00354BEB" w:rsidRPr="00A844A1">
        <w:rPr>
          <w:rFonts w:ascii="Times New Roman" w:eastAsia="Helvetica" w:hAnsi="Times New Roman" w:cs="Helvetica"/>
        </w:rPr>
        <w:t>“</w:t>
      </w:r>
      <w:r w:rsidR="00354BEB" w:rsidRPr="00A844A1">
        <w:rPr>
          <w:rFonts w:ascii="Times New Roman" w:hAnsi="Times New Roman" w:cs="Times New Roman"/>
        </w:rPr>
        <w:t>yr0</w:t>
      </w:r>
      <w:r w:rsidR="00354BEB" w:rsidRPr="00A844A1">
        <w:rPr>
          <w:rFonts w:ascii="Times New Roman" w:eastAsia="Helvetica" w:hAnsi="Times New Roman" w:cs="Helvetica"/>
        </w:rPr>
        <w:t>”</w:t>
      </w:r>
      <w:r w:rsidR="00EB433D" w:rsidRPr="00A844A1">
        <w:rPr>
          <w:rFonts w:ascii="Times New Roman" w:hAnsi="Times New Roman" w:cs="Times New Roman"/>
        </w:rPr>
        <w:t>)</w:t>
      </w:r>
      <w:r w:rsidR="00473013" w:rsidRPr="00A844A1">
        <w:rPr>
          <w:rFonts w:ascii="Times New Roman" w:hAnsi="Times New Roman" w:cs="Times New Roman"/>
        </w:rPr>
        <w:t>,</w:t>
      </w:r>
      <w:r w:rsidR="0004388C" w:rsidRPr="00A844A1">
        <w:rPr>
          <w:rFonts w:ascii="Times New Roman" w:hAnsi="Times New Roman" w:cs="Times New Roman"/>
        </w:rPr>
        <w:t xml:space="preserve"> </w:t>
      </w:r>
      <w:r w:rsidR="00354BEB" w:rsidRPr="00A844A1">
        <w:rPr>
          <w:rFonts w:ascii="Times New Roman" w:hAnsi="Times New Roman" w:cs="Times New Roman"/>
        </w:rPr>
        <w:t xml:space="preserve">(2) strong </w:t>
      </w:r>
      <w:del w:id="4" w:author="Microsoft Office 用户" w:date="2018-07-08T11:09:00Z">
        <w:r w:rsidR="00354BEB" w:rsidRPr="00A844A1" w:rsidDel="00173BC9">
          <w:rPr>
            <w:rFonts w:ascii="Times New Roman" w:hAnsi="Times New Roman" w:cs="Times New Roman"/>
          </w:rPr>
          <w:delText xml:space="preserve">and </w:delText>
        </w:r>
      </w:del>
      <w:ins w:id="5" w:author="Microsoft Office 用户" w:date="2018-07-08T11:09:00Z">
        <w:r w:rsidR="00173BC9">
          <w:rPr>
            <w:rFonts w:ascii="Times New Roman" w:hAnsi="Times New Roman" w:cs="Times New Roman"/>
          </w:rPr>
          <w:t>or</w:t>
        </w:r>
        <w:r w:rsidR="00173BC9" w:rsidRPr="00A844A1">
          <w:rPr>
            <w:rFonts w:ascii="Times New Roman" w:hAnsi="Times New Roman" w:cs="Times New Roman"/>
          </w:rPr>
          <w:t xml:space="preserve"> </w:t>
        </w:r>
      </w:ins>
      <w:r w:rsidR="00354BEB" w:rsidRPr="00A844A1">
        <w:rPr>
          <w:rFonts w:ascii="Times New Roman" w:hAnsi="Times New Roman" w:cs="Times New Roman"/>
        </w:rPr>
        <w:t xml:space="preserve">weak </w:t>
      </w:r>
      <w:r w:rsidR="0004388C" w:rsidRPr="00A844A1">
        <w:rPr>
          <w:rFonts w:ascii="Times New Roman" w:hAnsi="Times New Roman" w:cs="Times New Roman"/>
        </w:rPr>
        <w:t>amplitudes</w:t>
      </w:r>
      <w:r w:rsidR="00473013" w:rsidRPr="00A844A1">
        <w:rPr>
          <w:rFonts w:ascii="Times New Roman" w:hAnsi="Times New Roman" w:cs="Times New Roman"/>
        </w:rPr>
        <w:t>,</w:t>
      </w:r>
      <w:r w:rsidR="000A05E3" w:rsidRPr="00A844A1">
        <w:rPr>
          <w:rFonts w:ascii="Times New Roman" w:hAnsi="Times New Roman" w:cs="Times New Roman"/>
        </w:rPr>
        <w:t xml:space="preserve"> and </w:t>
      </w:r>
      <w:r w:rsidR="00354BEB" w:rsidRPr="00A844A1">
        <w:rPr>
          <w:rFonts w:ascii="Times New Roman" w:hAnsi="Times New Roman" w:cs="Times New Roman"/>
        </w:rPr>
        <w:t xml:space="preserve">(3) </w:t>
      </w:r>
      <w:r w:rsidR="00473013" w:rsidRPr="00A844A1">
        <w:rPr>
          <w:rFonts w:ascii="Times New Roman" w:hAnsi="Times New Roman" w:cs="Times New Roman"/>
        </w:rPr>
        <w:t xml:space="preserve">durations </w:t>
      </w:r>
      <w:r w:rsidR="000A05E3" w:rsidRPr="00A844A1">
        <w:rPr>
          <w:rFonts w:ascii="Times New Roman" w:hAnsi="Times New Roman" w:cs="Times New Roman"/>
        </w:rPr>
        <w:t xml:space="preserve">of </w:t>
      </w:r>
      <w:r w:rsidR="000A043D">
        <w:rPr>
          <w:rFonts w:ascii="Times New Roman" w:hAnsi="Times New Roman" w:cs="Times New Roman"/>
        </w:rPr>
        <w:t xml:space="preserve">the </w:t>
      </w:r>
      <w:r w:rsidR="000A05E3" w:rsidRPr="00A844A1">
        <w:rPr>
          <w:rFonts w:ascii="Times New Roman" w:hAnsi="Times New Roman" w:cs="Times New Roman"/>
        </w:rPr>
        <w:t>peak</w:t>
      </w:r>
      <w:r w:rsidR="000E68D6" w:rsidRPr="00A844A1">
        <w:rPr>
          <w:rFonts w:ascii="Times New Roman" w:hAnsi="Times New Roman" w:cs="Times New Roman"/>
        </w:rPr>
        <w:t xml:space="preserve"> </w:t>
      </w:r>
      <w:r w:rsidR="00B4207F" w:rsidRPr="00A844A1">
        <w:rPr>
          <w:rFonts w:ascii="Times New Roman" w:hAnsi="Times New Roman" w:cs="Times New Roman"/>
        </w:rPr>
        <w:t xml:space="preserve">from </w:t>
      </w:r>
      <w:r w:rsidR="00522CCE" w:rsidRPr="00A844A1">
        <w:rPr>
          <w:rFonts w:ascii="Times New Roman" w:hAnsi="Times New Roman" w:cs="Times New Roman"/>
        </w:rPr>
        <w:t xml:space="preserve">December </w:t>
      </w:r>
      <w:r w:rsidR="009E4AC5" w:rsidRPr="00A844A1">
        <w:rPr>
          <w:rFonts w:ascii="Times New Roman" w:hAnsi="Times New Roman" w:cs="Times New Roman"/>
        </w:rPr>
        <w:t>(yr0)</w:t>
      </w:r>
      <w:r w:rsidR="000F1C78" w:rsidRPr="00A844A1">
        <w:rPr>
          <w:rFonts w:ascii="Times New Roman" w:hAnsi="Times New Roman" w:cs="Times New Roman"/>
        </w:rPr>
        <w:t xml:space="preserve"> to </w:t>
      </w:r>
      <w:r w:rsidR="005A3514">
        <w:rPr>
          <w:rFonts w:ascii="Times New Roman" w:hAnsi="Times New Roman" w:cs="Times New Roman"/>
        </w:rPr>
        <w:t>April</w:t>
      </w:r>
      <w:r w:rsidR="005A3514" w:rsidRPr="00A844A1">
        <w:rPr>
          <w:rFonts w:ascii="Times New Roman" w:hAnsi="Times New Roman" w:cs="Times New Roman"/>
        </w:rPr>
        <w:t xml:space="preserve"> </w:t>
      </w:r>
      <w:r w:rsidR="000A043D">
        <w:rPr>
          <w:rFonts w:ascii="Times New Roman" w:hAnsi="Times New Roman" w:cs="Times New Roman"/>
        </w:rPr>
        <w:t xml:space="preserve">during an </w:t>
      </w:r>
      <w:r w:rsidR="00783C4E" w:rsidRPr="00A844A1">
        <w:rPr>
          <w:rFonts w:ascii="Times New Roman" w:hAnsi="Times New Roman" w:cs="Times New Roman"/>
        </w:rPr>
        <w:t>El Ni</w:t>
      </w:r>
      <w:r w:rsidR="00783C4E" w:rsidRPr="00A844A1">
        <w:rPr>
          <w:rFonts w:ascii="Times New Roman" w:eastAsia="Helvetica" w:hAnsi="Times New Roman" w:cs="Helvetica"/>
        </w:rPr>
        <w:t>ño</w:t>
      </w:r>
      <w:r w:rsidR="000A043D">
        <w:rPr>
          <w:rFonts w:ascii="Times New Roman" w:hAnsi="Times New Roman" w:cs="Times New Roman"/>
        </w:rPr>
        <w:t>-</w:t>
      </w:r>
      <w:r w:rsidR="000F1C78" w:rsidRPr="00A844A1">
        <w:rPr>
          <w:rFonts w:ascii="Times New Roman" w:hAnsi="Times New Roman" w:cs="Times New Roman"/>
        </w:rPr>
        <w:t>decaying year</w:t>
      </w:r>
      <w:r w:rsidR="009E4AC5" w:rsidRPr="00A844A1">
        <w:rPr>
          <w:rFonts w:ascii="Times New Roman" w:hAnsi="Times New Roman" w:cs="Times New Roman"/>
        </w:rPr>
        <w:t xml:space="preserve"> (denoted as </w:t>
      </w:r>
      <w:r w:rsidR="009E4AC5" w:rsidRPr="00A844A1">
        <w:rPr>
          <w:rFonts w:ascii="Times New Roman" w:eastAsia="Helvetica" w:hAnsi="Times New Roman" w:cs="Helvetica"/>
        </w:rPr>
        <w:t>“</w:t>
      </w:r>
      <w:r w:rsidR="009E4AC5" w:rsidRPr="00A844A1">
        <w:rPr>
          <w:rFonts w:ascii="Times New Roman" w:hAnsi="Times New Roman" w:cs="Times New Roman"/>
        </w:rPr>
        <w:t>yr1</w:t>
      </w:r>
      <w:r w:rsidR="009E4AC5" w:rsidRPr="00A844A1">
        <w:rPr>
          <w:rFonts w:ascii="Times New Roman" w:eastAsia="Helvetica" w:hAnsi="Times New Roman" w:cs="Helvetica"/>
        </w:rPr>
        <w:t>”</w:t>
      </w:r>
      <w:r w:rsidR="009E4AC5" w:rsidRPr="00A844A1">
        <w:rPr>
          <w:rFonts w:ascii="Times New Roman" w:hAnsi="Times New Roman" w:cs="Times New Roman"/>
        </w:rPr>
        <w:t>)</w:t>
      </w:r>
      <w:r w:rsidR="000A05E3" w:rsidRPr="00A844A1">
        <w:rPr>
          <w:rFonts w:ascii="Times New Roman" w:hAnsi="Times New Roman" w:cs="Times New Roman"/>
        </w:rPr>
        <w:t xml:space="preserve"> </w:t>
      </w:r>
      <w:del w:id="6" w:author="Microsoft Office 用户" w:date="2018-07-08T11:10:00Z">
        <w:r w:rsidR="009E4AC5" w:rsidRPr="00A844A1" w:rsidDel="00173BC9">
          <w:rPr>
            <w:rFonts w:ascii="Times New Roman" w:hAnsi="Times New Roman" w:cs="Times New Roman"/>
          </w:rPr>
          <w:delText>and from</w:delText>
        </w:r>
      </w:del>
      <w:ins w:id="7" w:author="Microsoft Office 用户" w:date="2018-07-08T11:10:00Z">
        <w:r w:rsidR="00173BC9">
          <w:rPr>
            <w:rFonts w:ascii="Times New Roman" w:hAnsi="Times New Roman" w:cs="Times New Roman"/>
          </w:rPr>
          <w:t>compared to</w:t>
        </w:r>
      </w:ins>
      <w:r w:rsidR="009E4AC5" w:rsidRPr="00A844A1">
        <w:rPr>
          <w:rFonts w:ascii="Times New Roman" w:hAnsi="Times New Roman" w:cs="Times New Roman"/>
        </w:rPr>
        <w:t xml:space="preserve"> October (yr0) to January (yr1)</w:t>
      </w:r>
      <w:ins w:id="8" w:author="Microsoft Office 用户" w:date="2018-07-08T11:10:00Z">
        <w:r w:rsidR="00173BC9">
          <w:rPr>
            <w:rFonts w:ascii="Times New Roman" w:hAnsi="Times New Roman" w:cs="Times New Roman"/>
          </w:rPr>
          <w:t xml:space="preserve"> for a CP El </w:t>
        </w:r>
        <w:r w:rsidR="00173BC9" w:rsidRPr="00A844A1">
          <w:rPr>
            <w:rFonts w:ascii="Times New Roman" w:hAnsi="Times New Roman" w:cs="Times New Roman"/>
          </w:rPr>
          <w:t>Ni</w:t>
        </w:r>
        <w:r w:rsidR="00173BC9" w:rsidRPr="00A844A1">
          <w:rPr>
            <w:rFonts w:ascii="Times New Roman" w:eastAsia="Helvetica" w:hAnsi="Times New Roman" w:cs="Helvetica"/>
          </w:rPr>
          <w:t>ño</w:t>
        </w:r>
      </w:ins>
      <w:r w:rsidR="00F76A2E" w:rsidRPr="00A844A1">
        <w:rPr>
          <w:rFonts w:ascii="Times New Roman" w:hAnsi="Times New Roman" w:cs="Times New Roman"/>
        </w:rPr>
        <w:t xml:space="preserve">, respectively. </w:t>
      </w:r>
      <w:r w:rsidR="005500DA">
        <w:rPr>
          <w:rFonts w:ascii="Times New Roman" w:hAnsi="Times New Roman" w:cs="Times New Roman"/>
        </w:rPr>
        <w:t>The</w:t>
      </w:r>
      <w:r w:rsidR="001122D0" w:rsidRPr="00A844A1">
        <w:rPr>
          <w:rFonts w:ascii="Times New Roman" w:hAnsi="Times New Roman" w:cs="Times New Roman"/>
        </w:rPr>
        <w:t xml:space="preserve"> global land</w:t>
      </w:r>
      <w:r w:rsidR="00050E5E" w:rsidRPr="00A844A1">
        <w:rPr>
          <w:rFonts w:ascii="Times New Roman" w:eastAsia="Helvetica" w:hAnsi="Times New Roman" w:cs="Helvetica"/>
        </w:rPr>
        <w:t>–</w:t>
      </w:r>
      <w:r w:rsidR="001122D0" w:rsidRPr="00A844A1">
        <w:rPr>
          <w:rFonts w:ascii="Times New Roman" w:hAnsi="Times New Roman" w:cs="Times New Roman"/>
        </w:rPr>
        <w:t>atmosphere carbo</w:t>
      </w:r>
      <w:r w:rsidR="00E31A11" w:rsidRPr="00A844A1">
        <w:rPr>
          <w:rFonts w:ascii="Times New Roman" w:hAnsi="Times New Roman" w:cs="Times New Roman"/>
        </w:rPr>
        <w:t>n</w:t>
      </w:r>
      <w:r w:rsidR="001122D0" w:rsidRPr="00A844A1">
        <w:rPr>
          <w:rFonts w:ascii="Times New Roman" w:hAnsi="Times New Roman" w:cs="Times New Roman"/>
        </w:rPr>
        <w:t xml:space="preserve"> flux (F</w:t>
      </w:r>
      <w:r w:rsidR="001122D0" w:rsidRPr="00A844A1">
        <w:rPr>
          <w:rFonts w:ascii="Times New Roman" w:hAnsi="Times New Roman" w:cs="Times New Roman"/>
          <w:vertAlign w:val="subscript"/>
        </w:rPr>
        <w:t>TA</w:t>
      </w:r>
      <w:r w:rsidR="001122D0" w:rsidRPr="00A844A1">
        <w:rPr>
          <w:rFonts w:ascii="Times New Roman" w:hAnsi="Times New Roman" w:cs="Times New Roman"/>
        </w:rPr>
        <w:t>)</w:t>
      </w:r>
      <w:r w:rsidR="00D61CF3" w:rsidRPr="00A844A1">
        <w:rPr>
          <w:rFonts w:ascii="Times New Roman" w:hAnsi="Times New Roman" w:cs="Times New Roman"/>
        </w:rPr>
        <w:t xml:space="preserve"> </w:t>
      </w:r>
      <w:r w:rsidR="005500DA">
        <w:rPr>
          <w:rFonts w:ascii="Times New Roman" w:hAnsi="Times New Roman" w:cs="Times New Roman"/>
        </w:rPr>
        <w:t>simulated by multi-models was</w:t>
      </w:r>
      <w:r w:rsidR="005500DA" w:rsidRPr="00A844A1">
        <w:rPr>
          <w:rFonts w:ascii="Times New Roman" w:hAnsi="Times New Roman" w:cs="Times New Roman"/>
        </w:rPr>
        <w:t xml:space="preserve"> </w:t>
      </w:r>
      <w:r w:rsidR="004F2F9F" w:rsidRPr="00A844A1">
        <w:rPr>
          <w:rFonts w:ascii="Times New Roman" w:hAnsi="Times New Roman" w:cs="Times New Roman"/>
        </w:rPr>
        <w:t xml:space="preserve">able to </w:t>
      </w:r>
      <w:r w:rsidR="00D61CF3" w:rsidRPr="00A844A1">
        <w:rPr>
          <w:rFonts w:ascii="Times New Roman" w:hAnsi="Times New Roman" w:cs="Times New Roman"/>
        </w:rPr>
        <w:t>ca</w:t>
      </w:r>
      <w:r w:rsidR="0022386E" w:rsidRPr="00A844A1">
        <w:rPr>
          <w:rFonts w:ascii="Times New Roman" w:hAnsi="Times New Roman" w:cs="Times New Roman"/>
        </w:rPr>
        <w:t xml:space="preserve">pture </w:t>
      </w:r>
      <w:r w:rsidR="004E44AE" w:rsidRPr="00A844A1">
        <w:rPr>
          <w:rFonts w:ascii="Times New Roman" w:hAnsi="Times New Roman" w:cs="Times New Roman"/>
        </w:rPr>
        <w:t xml:space="preserve">the essentials of </w:t>
      </w:r>
      <w:r w:rsidR="0022386E" w:rsidRPr="00A844A1">
        <w:rPr>
          <w:rFonts w:ascii="Times New Roman" w:hAnsi="Times New Roman" w:cs="Times New Roman"/>
        </w:rPr>
        <w:t>these characteristics.</w:t>
      </w:r>
      <w:r w:rsidR="006C5804" w:rsidRPr="00A844A1">
        <w:rPr>
          <w:rFonts w:ascii="Times New Roman" w:hAnsi="Times New Roman" w:cs="Times New Roman"/>
        </w:rPr>
        <w:t xml:space="preserve"> </w:t>
      </w:r>
      <w:r w:rsidR="006E7724" w:rsidRPr="00A844A1">
        <w:rPr>
          <w:rFonts w:ascii="Times New Roman" w:hAnsi="Times New Roman" w:cs="Times New Roman"/>
        </w:rPr>
        <w:t xml:space="preserve">We </w:t>
      </w:r>
      <w:r w:rsidR="00466833" w:rsidRPr="00A844A1">
        <w:rPr>
          <w:rFonts w:ascii="Times New Roman" w:hAnsi="Times New Roman" w:cs="Times New Roman"/>
        </w:rPr>
        <w:t>further</w:t>
      </w:r>
      <w:r w:rsidR="006E7724" w:rsidRPr="00A844A1">
        <w:rPr>
          <w:rFonts w:ascii="Times New Roman" w:hAnsi="Times New Roman" w:cs="Times New Roman"/>
        </w:rPr>
        <w:t xml:space="preserve"> </w:t>
      </w:r>
      <w:r w:rsidR="00700428" w:rsidRPr="00A844A1">
        <w:rPr>
          <w:rFonts w:ascii="Times New Roman" w:hAnsi="Times New Roman" w:cs="Times New Roman"/>
        </w:rPr>
        <w:t>f</w:t>
      </w:r>
      <w:r w:rsidR="00700428">
        <w:rPr>
          <w:rFonts w:ascii="Times New Roman" w:hAnsi="Times New Roman" w:cs="Times New Roman"/>
        </w:rPr>
        <w:t xml:space="preserve">ound </w:t>
      </w:r>
      <w:r w:rsidR="006E7724" w:rsidRPr="00A844A1">
        <w:rPr>
          <w:rFonts w:ascii="Times New Roman" w:hAnsi="Times New Roman" w:cs="Times New Roman"/>
        </w:rPr>
        <w:t>that the gross primary productivity (GPP) over the tropics and</w:t>
      </w:r>
      <w:r w:rsidR="005500DA">
        <w:rPr>
          <w:rFonts w:ascii="Times New Roman" w:hAnsi="Times New Roman" w:cs="Times New Roman"/>
        </w:rPr>
        <w:t xml:space="preserve"> the</w:t>
      </w:r>
      <w:r w:rsidR="006E7724" w:rsidRPr="00A844A1">
        <w:rPr>
          <w:rFonts w:ascii="Times New Roman" w:hAnsi="Times New Roman" w:cs="Times New Roman"/>
        </w:rPr>
        <w:t xml:space="preserve"> ex</w:t>
      </w:r>
      <w:r w:rsidR="00ED48CA" w:rsidRPr="00A844A1">
        <w:rPr>
          <w:rFonts w:ascii="Times New Roman" w:hAnsi="Times New Roman" w:cs="Times New Roman"/>
        </w:rPr>
        <w:t>tratropical southern hemisphere</w:t>
      </w:r>
      <w:r w:rsidR="009154A1" w:rsidRPr="00A844A1">
        <w:rPr>
          <w:rFonts w:ascii="Times New Roman" w:hAnsi="Times New Roman" w:cs="Times New Roman"/>
        </w:rPr>
        <w:t xml:space="preserve"> (</w:t>
      </w:r>
      <w:proofErr w:type="spellStart"/>
      <w:r w:rsidR="009154A1" w:rsidRPr="00A844A1">
        <w:rPr>
          <w:rFonts w:ascii="Times New Roman" w:hAnsi="Times New Roman" w:cs="Times New Roman"/>
        </w:rPr>
        <w:t>Trop+SH</w:t>
      </w:r>
      <w:proofErr w:type="spellEnd"/>
      <w:r w:rsidR="009154A1" w:rsidRPr="00A844A1">
        <w:rPr>
          <w:rFonts w:ascii="Times New Roman" w:hAnsi="Times New Roman" w:cs="Times New Roman"/>
        </w:rPr>
        <w:t>)</w:t>
      </w:r>
      <w:r w:rsidR="00B868EF" w:rsidRPr="00A844A1">
        <w:rPr>
          <w:rFonts w:ascii="Times New Roman" w:hAnsi="Times New Roman" w:cs="Times New Roman"/>
        </w:rPr>
        <w:t xml:space="preserve"> </w:t>
      </w:r>
      <w:r w:rsidR="00466833" w:rsidRPr="00A844A1">
        <w:rPr>
          <w:rFonts w:ascii="Times New Roman" w:hAnsi="Times New Roman" w:cs="Times New Roman"/>
        </w:rPr>
        <w:t xml:space="preserve">generally </w:t>
      </w:r>
      <w:r w:rsidR="005500DA" w:rsidRPr="00A844A1">
        <w:rPr>
          <w:rFonts w:ascii="Times New Roman" w:hAnsi="Times New Roman" w:cs="Times New Roman"/>
        </w:rPr>
        <w:t>dominate</w:t>
      </w:r>
      <w:r w:rsidR="005500DA">
        <w:rPr>
          <w:rFonts w:ascii="Times New Roman" w:hAnsi="Times New Roman" w:cs="Times New Roman"/>
        </w:rPr>
        <w:t>d</w:t>
      </w:r>
      <w:r w:rsidR="005500DA" w:rsidRPr="00A844A1">
        <w:rPr>
          <w:rFonts w:ascii="Times New Roman" w:hAnsi="Times New Roman" w:cs="Times New Roman"/>
        </w:rPr>
        <w:t xml:space="preserve"> </w:t>
      </w:r>
      <w:r w:rsidR="00425743" w:rsidRPr="00A844A1">
        <w:rPr>
          <w:rFonts w:ascii="Times New Roman" w:hAnsi="Times New Roman" w:cs="Times New Roman"/>
        </w:rPr>
        <w:t xml:space="preserve">the </w:t>
      </w:r>
      <w:r w:rsidR="003B1985" w:rsidRPr="00A844A1">
        <w:rPr>
          <w:rFonts w:ascii="Times New Roman" w:hAnsi="Times New Roman" w:cs="Times New Roman"/>
        </w:rPr>
        <w:t>global F</w:t>
      </w:r>
      <w:r w:rsidR="003B1985" w:rsidRPr="00A844A1">
        <w:rPr>
          <w:rFonts w:ascii="Times New Roman" w:hAnsi="Times New Roman" w:cs="Times New Roman"/>
          <w:vertAlign w:val="subscript"/>
        </w:rPr>
        <w:t>TA</w:t>
      </w:r>
      <w:r w:rsidR="003B1985" w:rsidRPr="00A844A1">
        <w:rPr>
          <w:rFonts w:ascii="Times New Roman" w:hAnsi="Times New Roman" w:cs="Times New Roman"/>
        </w:rPr>
        <w:t xml:space="preserve"> variations during </w:t>
      </w:r>
      <w:r w:rsidR="004C1B33" w:rsidRPr="00A844A1">
        <w:rPr>
          <w:rFonts w:ascii="Times New Roman" w:hAnsi="Times New Roman" w:cs="Times New Roman"/>
        </w:rPr>
        <w:t xml:space="preserve">both </w:t>
      </w:r>
      <w:r w:rsidR="00F57CE7" w:rsidRPr="00A844A1">
        <w:rPr>
          <w:rFonts w:ascii="Times New Roman" w:hAnsi="Times New Roman" w:cs="Times New Roman"/>
        </w:rPr>
        <w:t>El Ni</w:t>
      </w:r>
      <w:r w:rsidR="00F57CE7" w:rsidRPr="00A844A1">
        <w:rPr>
          <w:rFonts w:ascii="Times New Roman" w:eastAsia="Helvetica" w:hAnsi="Times New Roman" w:cs="Helvetica"/>
        </w:rPr>
        <w:t>ñ</w:t>
      </w:r>
      <w:r w:rsidR="003B1985" w:rsidRPr="00A844A1">
        <w:rPr>
          <w:rFonts w:ascii="Times New Roman" w:hAnsi="Times New Roman" w:cs="Times New Roman"/>
        </w:rPr>
        <w:t>o</w:t>
      </w:r>
      <w:r w:rsidR="00B7380B" w:rsidRPr="00A844A1">
        <w:rPr>
          <w:rFonts w:ascii="Times New Roman" w:hAnsi="Times New Roman" w:cs="Times New Roman"/>
        </w:rPr>
        <w:t xml:space="preserve"> type</w:t>
      </w:r>
      <w:r w:rsidR="00ED5A0E" w:rsidRPr="00A844A1">
        <w:rPr>
          <w:rFonts w:ascii="Times New Roman" w:hAnsi="Times New Roman" w:cs="Times New Roman"/>
        </w:rPr>
        <w:t>s</w:t>
      </w:r>
      <w:r w:rsidR="003B1985" w:rsidRPr="00A844A1">
        <w:rPr>
          <w:rFonts w:ascii="Times New Roman" w:hAnsi="Times New Roman" w:cs="Times New Roman"/>
        </w:rPr>
        <w:t>.</w:t>
      </w:r>
      <w:r w:rsidR="00E55241" w:rsidRPr="00A844A1">
        <w:rPr>
          <w:rFonts w:ascii="Times New Roman" w:hAnsi="Times New Roman" w:cs="Times New Roman"/>
        </w:rPr>
        <w:t xml:space="preserve"> </w:t>
      </w:r>
      <w:r w:rsidR="003302C9">
        <w:rPr>
          <w:rFonts w:ascii="Times New Roman" w:hAnsi="Times New Roman" w:cs="Times New Roman"/>
        </w:rPr>
        <w:t>Regional analysis show</w:t>
      </w:r>
      <w:r w:rsidR="00700428">
        <w:rPr>
          <w:rFonts w:ascii="Times New Roman" w:hAnsi="Times New Roman" w:cs="Times New Roman"/>
        </w:rPr>
        <w:t>ed</w:t>
      </w:r>
      <w:r w:rsidR="003302C9">
        <w:rPr>
          <w:rFonts w:ascii="Times New Roman" w:hAnsi="Times New Roman" w:cs="Times New Roman"/>
        </w:rPr>
        <w:t xml:space="preserve"> that during EP El </w:t>
      </w:r>
      <w:r w:rsidR="003302C9" w:rsidRPr="00A844A1">
        <w:rPr>
          <w:rFonts w:ascii="Times New Roman" w:hAnsi="Times New Roman" w:cs="Times New Roman"/>
        </w:rPr>
        <w:t>Ni</w:t>
      </w:r>
      <w:r w:rsidR="003302C9" w:rsidRPr="00A844A1">
        <w:rPr>
          <w:rFonts w:ascii="Times New Roman" w:eastAsia="Helvetica" w:hAnsi="Times New Roman" w:cs="Helvetica"/>
        </w:rPr>
        <w:t>ño events</w:t>
      </w:r>
      <w:r w:rsidR="00894124" w:rsidRPr="00A844A1">
        <w:rPr>
          <w:rFonts w:ascii="Times New Roman" w:hAnsi="Times New Roman" w:cs="Times New Roman"/>
        </w:rPr>
        <w:t xml:space="preserve"> </w:t>
      </w:r>
      <w:r w:rsidR="00B05E16" w:rsidRPr="00A844A1">
        <w:rPr>
          <w:rFonts w:ascii="Times New Roman" w:hAnsi="Times New Roman" w:cs="Times New Roman"/>
        </w:rPr>
        <w:t xml:space="preserve">significant </w:t>
      </w:r>
      <w:r w:rsidR="00894124" w:rsidRPr="00A844A1">
        <w:rPr>
          <w:rFonts w:ascii="Times New Roman" w:hAnsi="Times New Roman" w:cs="Times New Roman"/>
        </w:rPr>
        <w:t xml:space="preserve">anomalous carbon uptake caused by </w:t>
      </w:r>
      <w:r w:rsidR="005500DA">
        <w:rPr>
          <w:rFonts w:ascii="Times New Roman" w:hAnsi="Times New Roman" w:cs="Times New Roman"/>
        </w:rPr>
        <w:t>increased</w:t>
      </w:r>
      <w:r w:rsidR="005500DA" w:rsidRPr="00A844A1">
        <w:rPr>
          <w:rFonts w:ascii="Times New Roman" w:hAnsi="Times New Roman" w:cs="Times New Roman"/>
        </w:rPr>
        <w:t xml:space="preserve"> </w:t>
      </w:r>
      <w:r w:rsidR="00894124" w:rsidRPr="00A844A1">
        <w:rPr>
          <w:rFonts w:ascii="Times New Roman" w:hAnsi="Times New Roman" w:cs="Times New Roman"/>
        </w:rPr>
        <w:t>precipitation and colder temperature</w:t>
      </w:r>
      <w:r w:rsidR="005500DA">
        <w:rPr>
          <w:rFonts w:ascii="Times New Roman" w:hAnsi="Times New Roman" w:cs="Times New Roman"/>
        </w:rPr>
        <w:t>s</w:t>
      </w:r>
      <w:r w:rsidR="00894124" w:rsidRPr="00A844A1">
        <w:rPr>
          <w:rFonts w:ascii="Times New Roman" w:hAnsi="Times New Roman" w:cs="Times New Roman"/>
        </w:rPr>
        <w:t xml:space="preserve">, corresponding to the negative precursor, </w:t>
      </w:r>
      <w:r w:rsidR="005500DA" w:rsidRPr="00A844A1">
        <w:rPr>
          <w:rFonts w:ascii="Times New Roman" w:hAnsi="Times New Roman" w:cs="Times New Roman"/>
        </w:rPr>
        <w:t>occur</w:t>
      </w:r>
      <w:r w:rsidR="005500DA">
        <w:rPr>
          <w:rFonts w:ascii="Times New Roman" w:hAnsi="Times New Roman" w:cs="Times New Roman"/>
        </w:rPr>
        <w:t>red</w:t>
      </w:r>
      <w:r w:rsidR="005500DA" w:rsidRPr="00A844A1">
        <w:rPr>
          <w:rFonts w:ascii="Times New Roman" w:hAnsi="Times New Roman" w:cs="Times New Roman"/>
        </w:rPr>
        <w:t xml:space="preserve"> </w:t>
      </w:r>
      <w:r w:rsidR="00894124" w:rsidRPr="00A844A1">
        <w:rPr>
          <w:rFonts w:ascii="Times New Roman" w:hAnsi="Times New Roman" w:cs="Times New Roman"/>
        </w:rPr>
        <w:t>between 30</w:t>
      </w:r>
      <m:oMath>
        <m:r>
          <m:rPr>
            <m:sty m:val="p"/>
          </m:rPr>
          <w:rPr>
            <w:rFonts w:ascii="Cambria Math" w:eastAsia="Helvetica" w:hAnsi="Cambria Math" w:cs="Helvetica"/>
          </w:rPr>
          <m:t>°</m:t>
        </m:r>
      </m:oMath>
      <w:r w:rsidR="00894124" w:rsidRPr="00A844A1">
        <w:rPr>
          <w:rFonts w:ascii="Times New Roman" w:hAnsi="Times New Roman" w:cs="Times New Roman"/>
        </w:rPr>
        <w:t>S and 20</w:t>
      </w:r>
      <m:oMath>
        <m:r>
          <m:rPr>
            <m:sty m:val="p"/>
          </m:rPr>
          <w:rPr>
            <w:rFonts w:ascii="Cambria Math" w:eastAsia="Helvetica" w:hAnsi="Cambria Math" w:cs="Helvetica"/>
          </w:rPr>
          <m:t>°</m:t>
        </m:r>
      </m:oMath>
      <w:r w:rsidR="00894124" w:rsidRPr="00A844A1">
        <w:rPr>
          <w:rFonts w:ascii="Times New Roman" w:hAnsi="Times New Roman" w:cs="Times New Roman"/>
        </w:rPr>
        <w:t>N from January (yr0) to June (yr0)</w:t>
      </w:r>
      <w:r w:rsidR="005500DA">
        <w:rPr>
          <w:rFonts w:ascii="Times New Roman" w:hAnsi="Times New Roman" w:cs="Times New Roman"/>
        </w:rPr>
        <w:t>. T</w:t>
      </w:r>
      <w:r w:rsidR="00894124" w:rsidRPr="00A844A1">
        <w:rPr>
          <w:rFonts w:ascii="Times New Roman" w:hAnsi="Times New Roman" w:cs="Times New Roman"/>
        </w:rPr>
        <w:t xml:space="preserve">he strongest anomalous carbon releases, </w:t>
      </w:r>
      <w:r w:rsidR="005500DA" w:rsidRPr="00A844A1">
        <w:rPr>
          <w:rFonts w:ascii="Times New Roman" w:hAnsi="Times New Roman" w:cs="Times New Roman"/>
        </w:rPr>
        <w:t xml:space="preserve">largely </w:t>
      </w:r>
      <w:r w:rsidR="00894124" w:rsidRPr="00A844A1">
        <w:rPr>
          <w:rFonts w:ascii="Times New Roman" w:hAnsi="Times New Roman" w:cs="Times New Roman"/>
        </w:rPr>
        <w:t xml:space="preserve">due to the reduced GPP induced by low precipitation and warm </w:t>
      </w:r>
      <w:r w:rsidR="00894124" w:rsidRPr="00A844A1">
        <w:rPr>
          <w:rFonts w:ascii="Times New Roman" w:hAnsi="Times New Roman" w:cs="Times New Roman"/>
        </w:rPr>
        <w:lastRenderedPageBreak/>
        <w:t>temperature</w:t>
      </w:r>
      <w:r w:rsidR="005500DA">
        <w:rPr>
          <w:rFonts w:ascii="Times New Roman" w:hAnsi="Times New Roman" w:cs="Times New Roman"/>
        </w:rPr>
        <w:t>s</w:t>
      </w:r>
      <w:r w:rsidR="00894124" w:rsidRPr="00A844A1">
        <w:rPr>
          <w:rFonts w:ascii="Times New Roman" w:hAnsi="Times New Roman" w:cs="Times New Roman"/>
        </w:rPr>
        <w:t xml:space="preserve">, </w:t>
      </w:r>
      <w:r w:rsidR="005500DA">
        <w:rPr>
          <w:rFonts w:ascii="Times New Roman" w:hAnsi="Times New Roman" w:cs="Times New Roman"/>
        </w:rPr>
        <w:t>occurred</w:t>
      </w:r>
      <w:r w:rsidR="005500DA" w:rsidRPr="00A844A1">
        <w:rPr>
          <w:rFonts w:ascii="Times New Roman" w:hAnsi="Times New Roman" w:cs="Times New Roman"/>
        </w:rPr>
        <w:t xml:space="preserve"> </w:t>
      </w:r>
      <w:r w:rsidR="00894124" w:rsidRPr="00A844A1">
        <w:rPr>
          <w:rFonts w:ascii="Times New Roman" w:hAnsi="Times New Roman" w:cs="Times New Roman"/>
        </w:rPr>
        <w:t xml:space="preserve">between </w:t>
      </w:r>
      <w:r w:rsidR="005500DA">
        <w:rPr>
          <w:rFonts w:ascii="Times New Roman" w:hAnsi="Times New Roman" w:cs="Times New Roman"/>
        </w:rPr>
        <w:t xml:space="preserve">the </w:t>
      </w:r>
      <w:r w:rsidR="00894124" w:rsidRPr="00A844A1">
        <w:rPr>
          <w:rFonts w:ascii="Times New Roman" w:hAnsi="Times New Roman" w:cs="Times New Roman"/>
        </w:rPr>
        <w:t>equator and 20</w:t>
      </w:r>
      <m:oMath>
        <m:r>
          <m:rPr>
            <m:sty m:val="p"/>
          </m:rPr>
          <w:rPr>
            <w:rFonts w:ascii="Cambria Math" w:eastAsia="Helvetica" w:hAnsi="Cambria Math" w:cs="Helvetica"/>
          </w:rPr>
          <m:t>°</m:t>
        </m:r>
      </m:oMath>
      <w:r w:rsidR="00894124" w:rsidRPr="00A844A1">
        <w:rPr>
          <w:rFonts w:ascii="Times New Roman" w:hAnsi="Times New Roman" w:cs="Times New Roman"/>
        </w:rPr>
        <w:t>N from February (yr1) to August (yr1)</w:t>
      </w:r>
      <w:r w:rsidR="00894124" w:rsidRPr="00A844A1">
        <w:rPr>
          <w:rFonts w:ascii="Times New Roman" w:eastAsia="Helvetica" w:hAnsi="Times New Roman" w:cs="Helvetica"/>
        </w:rPr>
        <w:t>. In contrast, during CP El Niño events, clear carbon releases exist</w:t>
      </w:r>
      <w:r w:rsidR="005500DA">
        <w:rPr>
          <w:rFonts w:ascii="Times New Roman" w:eastAsia="Helvetica" w:hAnsi="Times New Roman" w:cs="Helvetica"/>
        </w:rPr>
        <w:t>ed</w:t>
      </w:r>
      <w:r w:rsidR="00894124" w:rsidRPr="00A844A1">
        <w:rPr>
          <w:rFonts w:ascii="Times New Roman" w:eastAsia="Helvetica" w:hAnsi="Times New Roman" w:cs="Helvetica"/>
        </w:rPr>
        <w:t xml:space="preserve"> between 10</w:t>
      </w:r>
      <m:oMath>
        <m:r>
          <m:rPr>
            <m:sty m:val="p"/>
          </m:rPr>
          <w:rPr>
            <w:rFonts w:ascii="Cambria Math" w:eastAsia="Helvetica" w:hAnsi="Cambria Math" w:cs="Helvetica"/>
          </w:rPr>
          <m:t>°</m:t>
        </m:r>
      </m:oMath>
      <w:r w:rsidR="00894124" w:rsidRPr="00A844A1">
        <w:rPr>
          <w:rFonts w:ascii="Times New Roman" w:hAnsi="Times New Roman" w:cs="Times New Roman"/>
        </w:rPr>
        <w:t>N and 20</w:t>
      </w:r>
      <m:oMath>
        <m:r>
          <m:rPr>
            <m:sty m:val="p"/>
          </m:rPr>
          <w:rPr>
            <w:rFonts w:ascii="Cambria Math" w:eastAsia="Helvetica" w:hAnsi="Cambria Math" w:cs="Helvetica"/>
          </w:rPr>
          <m:t>°</m:t>
        </m:r>
      </m:oMath>
      <w:r w:rsidR="00894124" w:rsidRPr="00A844A1">
        <w:rPr>
          <w:rFonts w:ascii="Times New Roman" w:hAnsi="Times New Roman" w:cs="Times New Roman"/>
        </w:rPr>
        <w:t xml:space="preserve">S from September (yr0) to September (yr1), </w:t>
      </w:r>
      <w:r w:rsidR="003020C9" w:rsidRPr="00A844A1">
        <w:rPr>
          <w:rFonts w:ascii="Times New Roman" w:hAnsi="Times New Roman" w:cs="Times New Roman"/>
        </w:rPr>
        <w:t>result</w:t>
      </w:r>
      <w:r w:rsidR="00EE253D">
        <w:rPr>
          <w:rFonts w:ascii="Times New Roman" w:hAnsi="Times New Roman" w:cs="Times New Roman"/>
        </w:rPr>
        <w:t>ing</w:t>
      </w:r>
      <w:r w:rsidR="003020C9" w:rsidRPr="00A844A1">
        <w:rPr>
          <w:rFonts w:ascii="Times New Roman" w:hAnsi="Times New Roman" w:cs="Times New Roman"/>
        </w:rPr>
        <w:t xml:space="preserve"> from </w:t>
      </w:r>
      <w:r w:rsidR="00894124" w:rsidRPr="00A844A1">
        <w:rPr>
          <w:rFonts w:ascii="Times New Roman" w:hAnsi="Times New Roman" w:cs="Times New Roman"/>
        </w:rPr>
        <w:t xml:space="preserve">the widespread dry and warm climate conditions. </w:t>
      </w:r>
      <w:r w:rsidR="00466833" w:rsidRPr="00A844A1">
        <w:rPr>
          <w:rFonts w:ascii="Times New Roman" w:hAnsi="Times New Roman" w:cs="Times New Roman"/>
        </w:rPr>
        <w:t>D</w:t>
      </w:r>
      <w:r w:rsidR="00E55241" w:rsidRPr="00A844A1">
        <w:rPr>
          <w:rFonts w:ascii="Times New Roman" w:hAnsi="Times New Roman" w:cs="Times New Roman"/>
        </w:rPr>
        <w:t xml:space="preserve">ifferent </w:t>
      </w:r>
      <w:r w:rsidR="00F57CE7" w:rsidRPr="00A844A1">
        <w:rPr>
          <w:rFonts w:ascii="Times New Roman" w:hAnsi="Times New Roman" w:cs="Times New Roman"/>
        </w:rPr>
        <w:t xml:space="preserve">spatial </w:t>
      </w:r>
      <w:r w:rsidR="00B02D09" w:rsidRPr="00A844A1">
        <w:rPr>
          <w:rFonts w:ascii="Times New Roman" w:hAnsi="Times New Roman" w:cs="Times New Roman"/>
        </w:rPr>
        <w:t>patterns of land temperature</w:t>
      </w:r>
      <w:r w:rsidR="00EE253D">
        <w:rPr>
          <w:rFonts w:ascii="Times New Roman" w:hAnsi="Times New Roman" w:cs="Times New Roman"/>
        </w:rPr>
        <w:t>s</w:t>
      </w:r>
      <w:r w:rsidR="00B02D09" w:rsidRPr="00A844A1">
        <w:rPr>
          <w:rFonts w:ascii="Times New Roman" w:hAnsi="Times New Roman" w:cs="Times New Roman"/>
        </w:rPr>
        <w:t xml:space="preserve"> and precipitation </w:t>
      </w:r>
      <w:r w:rsidR="00FF21AD" w:rsidRPr="00A844A1">
        <w:rPr>
          <w:rFonts w:ascii="Times New Roman" w:hAnsi="Times New Roman" w:cs="Times New Roman"/>
        </w:rPr>
        <w:t xml:space="preserve">in different seasons </w:t>
      </w:r>
      <w:r w:rsidR="00582AD9" w:rsidRPr="00A844A1">
        <w:rPr>
          <w:rFonts w:ascii="Times New Roman" w:hAnsi="Times New Roman" w:cs="Times New Roman"/>
        </w:rPr>
        <w:t>associated with EP</w:t>
      </w:r>
      <w:r w:rsidR="00031A28" w:rsidRPr="00A844A1">
        <w:rPr>
          <w:rFonts w:ascii="Times New Roman" w:hAnsi="Times New Roman" w:cs="Times New Roman"/>
        </w:rPr>
        <w:t xml:space="preserve"> and </w:t>
      </w:r>
      <w:r w:rsidR="00582AD9" w:rsidRPr="00A844A1">
        <w:rPr>
          <w:rFonts w:ascii="Times New Roman" w:hAnsi="Times New Roman" w:cs="Times New Roman"/>
        </w:rPr>
        <w:t xml:space="preserve">CP El </w:t>
      </w:r>
      <w:proofErr w:type="spellStart"/>
      <w:r w:rsidR="00582AD9" w:rsidRPr="00A844A1">
        <w:rPr>
          <w:rFonts w:ascii="Times New Roman" w:hAnsi="Times New Roman" w:cs="Times New Roman"/>
        </w:rPr>
        <w:t>Ni</w:t>
      </w:r>
      <w:r w:rsidR="00582AD9" w:rsidRPr="00A844A1">
        <w:rPr>
          <w:rFonts w:ascii="Times New Roman" w:eastAsia="Helvetica" w:hAnsi="Times New Roman" w:cs="Helvetica"/>
        </w:rPr>
        <w:t>ño</w:t>
      </w:r>
      <w:r w:rsidR="00ED5A0E" w:rsidRPr="00A844A1">
        <w:rPr>
          <w:rFonts w:ascii="Times New Roman" w:hAnsi="Times New Roman" w:cs="Times New Roman"/>
        </w:rPr>
        <w:t>s</w:t>
      </w:r>
      <w:proofErr w:type="spellEnd"/>
      <w:r w:rsidR="00B47834" w:rsidRPr="00A844A1">
        <w:rPr>
          <w:rFonts w:ascii="Times New Roman" w:hAnsi="Times New Roman" w:cs="Times New Roman"/>
        </w:rPr>
        <w:t xml:space="preserve"> account</w:t>
      </w:r>
      <w:r w:rsidR="00EE253D">
        <w:rPr>
          <w:rFonts w:ascii="Times New Roman" w:hAnsi="Times New Roman" w:cs="Times New Roman"/>
        </w:rPr>
        <w:t>ed</w:t>
      </w:r>
      <w:r w:rsidR="00B47834" w:rsidRPr="00A844A1">
        <w:rPr>
          <w:rFonts w:ascii="Times New Roman" w:hAnsi="Times New Roman" w:cs="Times New Roman"/>
        </w:rPr>
        <w:t xml:space="preserve"> for </w:t>
      </w:r>
      <w:r w:rsidR="005A08EF" w:rsidRPr="00A844A1">
        <w:rPr>
          <w:rFonts w:ascii="Times New Roman" w:hAnsi="Times New Roman" w:cs="Times New Roman"/>
        </w:rPr>
        <w:t xml:space="preserve">the </w:t>
      </w:r>
      <w:r w:rsidR="00563244">
        <w:rPr>
          <w:rFonts w:ascii="Times New Roman" w:hAnsi="Times New Roman" w:cs="Times New Roman"/>
        </w:rPr>
        <w:t xml:space="preserve">evolutionary </w:t>
      </w:r>
      <w:r w:rsidR="005A08EF" w:rsidRPr="00A844A1">
        <w:rPr>
          <w:rFonts w:ascii="Times New Roman" w:hAnsi="Times New Roman" w:cs="Times New Roman"/>
        </w:rPr>
        <w:t>chara</w:t>
      </w:r>
      <w:r w:rsidR="00801802" w:rsidRPr="00A844A1">
        <w:rPr>
          <w:rFonts w:ascii="Times New Roman" w:hAnsi="Times New Roman" w:cs="Times New Roman"/>
        </w:rPr>
        <w:t xml:space="preserve">cteristics of GPP, </w:t>
      </w:r>
      <w:r w:rsidR="005A08EF" w:rsidRPr="00A844A1">
        <w:rPr>
          <w:rFonts w:ascii="Times New Roman" w:hAnsi="Times New Roman" w:cs="Times New Roman"/>
        </w:rPr>
        <w:t xml:space="preserve">terrestrial </w:t>
      </w:r>
      <w:r w:rsidR="001F562A" w:rsidRPr="00A844A1">
        <w:rPr>
          <w:rFonts w:ascii="Times New Roman" w:hAnsi="Times New Roman" w:cs="Times New Roman"/>
        </w:rPr>
        <w:t>ecosystem respiration (TER)</w:t>
      </w:r>
      <w:r w:rsidR="00801802" w:rsidRPr="00A844A1">
        <w:rPr>
          <w:rFonts w:ascii="Times New Roman" w:hAnsi="Times New Roman" w:cs="Times New Roman"/>
        </w:rPr>
        <w:t xml:space="preserve">, and </w:t>
      </w:r>
      <w:r w:rsidR="00EE253D">
        <w:rPr>
          <w:rFonts w:ascii="Times New Roman" w:hAnsi="Times New Roman" w:cs="Times New Roman"/>
        </w:rPr>
        <w:t xml:space="preserve">the </w:t>
      </w:r>
      <w:r w:rsidR="00801802" w:rsidRPr="00A844A1">
        <w:rPr>
          <w:rFonts w:ascii="Times New Roman" w:hAnsi="Times New Roman" w:cs="Times New Roman"/>
        </w:rPr>
        <w:t>resultant F</w:t>
      </w:r>
      <w:r w:rsidR="00801802" w:rsidRPr="00A844A1">
        <w:rPr>
          <w:rFonts w:ascii="Times New Roman" w:hAnsi="Times New Roman" w:cs="Times New Roman"/>
          <w:vertAlign w:val="subscript"/>
        </w:rPr>
        <w:t>TA</w:t>
      </w:r>
      <w:r w:rsidR="001F562A" w:rsidRPr="00A844A1">
        <w:rPr>
          <w:rFonts w:ascii="Times New Roman" w:hAnsi="Times New Roman" w:cs="Times New Roman"/>
        </w:rPr>
        <w:t xml:space="preserve">. </w:t>
      </w:r>
      <w:r w:rsidR="00527C2C" w:rsidRPr="00A844A1">
        <w:rPr>
          <w:rFonts w:ascii="Times New Roman" w:hAnsi="Times New Roman" w:cs="Times New Roman"/>
        </w:rPr>
        <w:t xml:space="preserve">Understanding these different behaviors </w:t>
      </w:r>
      <w:r w:rsidR="000F4385" w:rsidRPr="00A844A1">
        <w:rPr>
          <w:rFonts w:ascii="Times New Roman" w:hAnsi="Times New Roman" w:cs="Times New Roman"/>
        </w:rPr>
        <w:t xml:space="preserve">of </w:t>
      </w:r>
      <w:proofErr w:type="spellStart"/>
      <w:r w:rsidR="00EE253D">
        <w:rPr>
          <w:rFonts w:ascii="Times New Roman" w:hAnsi="Times New Roman" w:cs="Times New Roman"/>
        </w:rPr>
        <w:t>interannual</w:t>
      </w:r>
      <w:proofErr w:type="spellEnd"/>
      <w:r w:rsidR="00EE253D" w:rsidRPr="00A844A1">
        <w:rPr>
          <w:rFonts w:ascii="Times New Roman" w:hAnsi="Times New Roman" w:cs="Times New Roman"/>
        </w:rPr>
        <w:t xml:space="preserve"> </w:t>
      </w:r>
      <w:r w:rsidR="000F4385" w:rsidRPr="00A844A1">
        <w:rPr>
          <w:rFonts w:ascii="Times New Roman" w:hAnsi="Times New Roman" w:cs="Times New Roman"/>
        </w:rPr>
        <w:t>atmospheric CO</w:t>
      </w:r>
      <w:r w:rsidR="000F4385" w:rsidRPr="00A844A1">
        <w:rPr>
          <w:rFonts w:ascii="Times New Roman" w:hAnsi="Times New Roman" w:cs="Times New Roman"/>
          <w:vertAlign w:val="subscript"/>
        </w:rPr>
        <w:t>2</w:t>
      </w:r>
      <w:r w:rsidR="000F4385" w:rsidRPr="00A844A1">
        <w:rPr>
          <w:rFonts w:ascii="Times New Roman" w:hAnsi="Times New Roman" w:cs="Times New Roman"/>
        </w:rPr>
        <w:t xml:space="preserve"> variability</w:t>
      </w:r>
      <w:r w:rsidR="00EE253D">
        <w:rPr>
          <w:rFonts w:ascii="Times New Roman" w:hAnsi="Times New Roman" w:cs="Times New Roman"/>
        </w:rPr>
        <w:t>,</w:t>
      </w:r>
      <w:r w:rsidR="00D07995" w:rsidRPr="00A844A1">
        <w:rPr>
          <w:rFonts w:ascii="Times New Roman" w:hAnsi="Times New Roman" w:cs="Times New Roman"/>
        </w:rPr>
        <w:t xml:space="preserve"> </w:t>
      </w:r>
      <w:r w:rsidR="00BA4245" w:rsidRPr="00A844A1">
        <w:rPr>
          <w:rFonts w:ascii="Times New Roman" w:hAnsi="Times New Roman" w:cs="Times New Roman"/>
        </w:rPr>
        <w:t xml:space="preserve">along with their terrestrial mechanisms </w:t>
      </w:r>
      <w:r w:rsidR="00D07995" w:rsidRPr="00A844A1">
        <w:rPr>
          <w:rFonts w:ascii="Times New Roman" w:hAnsi="Times New Roman" w:cs="Times New Roman"/>
        </w:rPr>
        <w:t>during EP</w:t>
      </w:r>
      <w:r w:rsidR="003B3B62" w:rsidRPr="00A844A1">
        <w:rPr>
          <w:rFonts w:ascii="Times New Roman" w:hAnsi="Times New Roman" w:cs="Times New Roman"/>
        </w:rPr>
        <w:t xml:space="preserve"> and </w:t>
      </w:r>
      <w:r w:rsidR="00D07995" w:rsidRPr="00A844A1">
        <w:rPr>
          <w:rFonts w:ascii="Times New Roman" w:hAnsi="Times New Roman" w:cs="Times New Roman"/>
        </w:rPr>
        <w:t xml:space="preserve">CP El </w:t>
      </w:r>
      <w:proofErr w:type="spellStart"/>
      <w:r w:rsidR="00D07995" w:rsidRPr="00A844A1">
        <w:rPr>
          <w:rFonts w:ascii="Times New Roman" w:hAnsi="Times New Roman" w:cs="Times New Roman"/>
        </w:rPr>
        <w:t>Ni</w:t>
      </w:r>
      <w:r w:rsidR="00D07995" w:rsidRPr="00A844A1">
        <w:rPr>
          <w:rFonts w:ascii="Times New Roman" w:eastAsia="Helvetica" w:hAnsi="Times New Roman" w:cs="Helvetica"/>
        </w:rPr>
        <w:t>ño</w:t>
      </w:r>
      <w:r w:rsidR="00ED5A0E" w:rsidRPr="00A844A1">
        <w:rPr>
          <w:rFonts w:ascii="Times New Roman" w:hAnsi="Times New Roman" w:cs="Times New Roman"/>
        </w:rPr>
        <w:t>s</w:t>
      </w:r>
      <w:proofErr w:type="spellEnd"/>
      <w:r w:rsidR="00EE253D">
        <w:rPr>
          <w:rFonts w:ascii="Times New Roman" w:hAnsi="Times New Roman" w:cs="Times New Roman"/>
        </w:rPr>
        <w:t>,</w:t>
      </w:r>
      <w:r w:rsidR="000F4385" w:rsidRPr="00A844A1">
        <w:rPr>
          <w:rFonts w:ascii="Times New Roman" w:hAnsi="Times New Roman" w:cs="Times New Roman"/>
        </w:rPr>
        <w:t xml:space="preserve"> is important </w:t>
      </w:r>
      <w:r w:rsidR="00D07995" w:rsidRPr="00A844A1">
        <w:rPr>
          <w:rFonts w:ascii="Times New Roman" w:hAnsi="Times New Roman" w:cs="Times New Roman"/>
        </w:rPr>
        <w:t>because</w:t>
      </w:r>
      <w:r w:rsidR="00EE253D">
        <w:rPr>
          <w:rFonts w:ascii="Times New Roman" w:hAnsi="Times New Roman" w:cs="Times New Roman"/>
        </w:rPr>
        <w:t xml:space="preserve"> the</w:t>
      </w:r>
      <w:r w:rsidR="00D07995" w:rsidRPr="00A844A1">
        <w:rPr>
          <w:rFonts w:ascii="Times New Roman" w:hAnsi="Times New Roman" w:cs="Times New Roman"/>
        </w:rPr>
        <w:t xml:space="preserve"> </w:t>
      </w:r>
      <w:r w:rsidR="001F06C9" w:rsidRPr="00A844A1">
        <w:rPr>
          <w:rFonts w:ascii="Times New Roman" w:hAnsi="Times New Roman" w:cs="Times New Roman"/>
        </w:rPr>
        <w:t>CP El Ni</w:t>
      </w:r>
      <w:r w:rsidR="001F06C9" w:rsidRPr="00A844A1">
        <w:rPr>
          <w:rFonts w:ascii="Times New Roman" w:eastAsia="Helvetica" w:hAnsi="Times New Roman" w:cs="Helvetica"/>
        </w:rPr>
        <w:t>ño</w:t>
      </w:r>
      <w:r w:rsidR="006814EB" w:rsidRPr="00A844A1">
        <w:rPr>
          <w:rFonts w:ascii="Times New Roman" w:hAnsi="Times New Roman" w:cs="Times New Roman"/>
        </w:rPr>
        <w:t xml:space="preserve"> </w:t>
      </w:r>
      <w:r w:rsidR="004E44AE" w:rsidRPr="00A844A1">
        <w:rPr>
          <w:rFonts w:ascii="Times New Roman" w:hAnsi="Times New Roman" w:cs="Times New Roman"/>
        </w:rPr>
        <w:t>occurrence rate might increase under</w:t>
      </w:r>
      <w:r w:rsidR="006814EB" w:rsidRPr="00A844A1">
        <w:rPr>
          <w:rFonts w:ascii="Times New Roman" w:hAnsi="Times New Roman" w:cs="Times New Roman"/>
        </w:rPr>
        <w:t xml:space="preserve"> global warming</w:t>
      </w:r>
      <w:r w:rsidR="001F06C9" w:rsidRPr="00A844A1">
        <w:rPr>
          <w:rFonts w:ascii="Times New Roman" w:hAnsi="Times New Roman" w:cs="Times New Roman"/>
        </w:rPr>
        <w:t>.</w:t>
      </w:r>
    </w:p>
    <w:p w14:paraId="52289D7F" w14:textId="77777777" w:rsidR="00F55485" w:rsidRPr="00EE253D" w:rsidRDefault="00F55485" w:rsidP="005D398F">
      <w:pPr>
        <w:spacing w:line="480" w:lineRule="auto"/>
        <w:rPr>
          <w:rFonts w:ascii="Times New Roman" w:hAnsi="Times New Roman" w:cs="Times New Roman"/>
          <w:b/>
        </w:rPr>
      </w:pPr>
    </w:p>
    <w:p w14:paraId="6015267D" w14:textId="20550506" w:rsidR="005D398F" w:rsidRPr="00A844A1" w:rsidRDefault="00D74772" w:rsidP="00DD3930">
      <w:pPr>
        <w:pStyle w:val="ac"/>
        <w:numPr>
          <w:ilvl w:val="0"/>
          <w:numId w:val="2"/>
        </w:numPr>
        <w:snapToGrid w:val="0"/>
        <w:spacing w:line="480" w:lineRule="auto"/>
        <w:ind w:firstLineChars="0"/>
        <w:rPr>
          <w:rFonts w:ascii="Times New Roman" w:hAnsi="Times New Roman" w:cs="Times New Roman"/>
          <w:b/>
        </w:rPr>
      </w:pPr>
      <w:r w:rsidRPr="00A844A1">
        <w:rPr>
          <w:rFonts w:ascii="Times New Roman" w:hAnsi="Times New Roman" w:cs="Times New Roman"/>
          <w:b/>
        </w:rPr>
        <w:t>Introduction</w:t>
      </w:r>
    </w:p>
    <w:p w14:paraId="2E67C841" w14:textId="6B6AA06B" w:rsidR="00C87357" w:rsidRPr="00A844A1" w:rsidRDefault="00B31191" w:rsidP="003C1709">
      <w:pPr>
        <w:snapToGrid w:val="0"/>
        <w:spacing w:line="480" w:lineRule="auto"/>
        <w:rPr>
          <w:rFonts w:ascii="Times New Roman" w:hAnsi="Times New Roman" w:cs="Times New Roman"/>
        </w:rPr>
      </w:pPr>
      <w:r w:rsidRPr="00A844A1">
        <w:rPr>
          <w:rFonts w:ascii="Times New Roman" w:hAnsi="Times New Roman" w:cs="Times New Roman"/>
        </w:rPr>
        <w:t>The El Ni</w:t>
      </w:r>
      <w:r w:rsidRPr="00A844A1">
        <w:rPr>
          <w:rFonts w:ascii="Times New Roman" w:eastAsia="Helvetica" w:hAnsi="Times New Roman" w:cs="Helvetica"/>
        </w:rPr>
        <w:t>ñ</w:t>
      </w:r>
      <w:r w:rsidRPr="00A844A1">
        <w:rPr>
          <w:rFonts w:ascii="Times New Roman" w:hAnsi="Times New Roman" w:cs="Times New Roman"/>
        </w:rPr>
        <w:t>o</w:t>
      </w:r>
      <w:r w:rsidRPr="00A844A1">
        <w:rPr>
          <w:rFonts w:ascii="Times New Roman" w:eastAsia="Helvetica" w:hAnsi="Times New Roman" w:cs="Helvetica"/>
        </w:rPr>
        <w:t>–Southern Oscillation (ENSO), a dominant year-</w:t>
      </w:r>
      <w:r w:rsidR="000C4843" w:rsidRPr="00A844A1">
        <w:rPr>
          <w:rFonts w:ascii="Times New Roman" w:eastAsia="Helvetica" w:hAnsi="Times New Roman" w:cs="Helvetica"/>
        </w:rPr>
        <w:t>to</w:t>
      </w:r>
      <w:r w:rsidRPr="00A844A1">
        <w:rPr>
          <w:rFonts w:ascii="Times New Roman" w:eastAsia="Helvetica" w:hAnsi="Times New Roman" w:cs="Helvetica"/>
        </w:rPr>
        <w:t xml:space="preserve">-year climate </w:t>
      </w:r>
      <w:r w:rsidR="004407A2">
        <w:rPr>
          <w:rFonts w:ascii="Times New Roman" w:eastAsia="Helvetica" w:hAnsi="Times New Roman" w:cs="Helvetica"/>
        </w:rPr>
        <w:t>variation</w:t>
      </w:r>
      <w:r w:rsidRPr="00A844A1">
        <w:rPr>
          <w:rFonts w:ascii="Times New Roman" w:eastAsia="Helvetica" w:hAnsi="Times New Roman" w:cs="Helvetica"/>
        </w:rPr>
        <w:t xml:space="preserve">, leads to a significant </w:t>
      </w:r>
      <w:proofErr w:type="spellStart"/>
      <w:r w:rsidRPr="00A844A1">
        <w:rPr>
          <w:rFonts w:ascii="Times New Roman" w:eastAsia="Helvetica" w:hAnsi="Times New Roman" w:cs="Helvetica"/>
        </w:rPr>
        <w:t>interannual</w:t>
      </w:r>
      <w:proofErr w:type="spellEnd"/>
      <w:r w:rsidRPr="00A844A1">
        <w:rPr>
          <w:rFonts w:ascii="Times New Roman" w:hAnsi="Times New Roman" w:cs="Times New Roman"/>
        </w:rPr>
        <w:t xml:space="preserve"> variability in the atmospheric CO</w:t>
      </w:r>
      <w:r w:rsidRPr="00A844A1">
        <w:rPr>
          <w:rFonts w:ascii="Times New Roman" w:hAnsi="Times New Roman" w:cs="Times New Roman"/>
          <w:vertAlign w:val="subscript"/>
        </w:rPr>
        <w:t>2</w:t>
      </w:r>
      <w:r w:rsidRPr="00A844A1">
        <w:rPr>
          <w:rFonts w:ascii="Times New Roman" w:hAnsi="Times New Roman" w:cs="Times New Roman"/>
        </w:rPr>
        <w:t xml:space="preserve"> growth rate (CGR)</w:t>
      </w:r>
      <w:r w:rsidR="00332476" w:rsidRPr="00A844A1">
        <w:rPr>
          <w:rFonts w:ascii="Times New Roman" w:hAnsi="Times New Roman" w:cs="Times New Roman"/>
        </w:rPr>
        <w:t xml:space="preserve"> </w:t>
      </w:r>
      <w:r w:rsidRPr="00A844A1">
        <w:rPr>
          <w:rFonts w:ascii="Times New Roman" w:hAnsi="Times New Roman" w:cs="Times New Roman"/>
        </w:rPr>
        <w:fldChar w:fldCharType="begin">
          <w:fldData xml:space="preserve">PEVuZE5vdGU+PENpdGU+PEF1dGhvcj5CYWNhc3RvdzwvQXV0aG9yPjxZZWFyPjE5NzY8L1llYXI+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ZXJpb2RpY2FsPjxwYWdlcz42NjYtNjcwPC9wYWdlcz48dm9sdW1lPjM3NTwvdm9sdW1lPjxudW1i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</w:fldData>
        </w:fldChar>
      </w:r>
      <w:r w:rsidR="00192A63" w:rsidRPr="00A844A1">
        <w:rPr>
          <w:rFonts w:ascii="Times New Roman" w:hAnsi="Times New Roman" w:cs="Times New Roman"/>
        </w:rPr>
        <w:instrText xml:space="preserve"> ADDIN EN.CITE </w:instrText>
      </w:r>
      <w:r w:rsidR="00192A63" w:rsidRPr="00A844A1">
        <w:rPr>
          <w:rFonts w:ascii="Times New Roman" w:hAnsi="Times New Roman" w:cs="Times New Roman"/>
        </w:rPr>
        <w:fldChar w:fldCharType="begin">
          <w:fldData xml:space="preserve">PEVuZE5vdGU+PENpdGU+PEF1dGhvcj5CYWNhc3RvdzwvQXV0aG9yPjxZZWFyPjE5NzY8L1llYXI+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ZXJpb2RpY2FsPjxwYWdlcz42NjYtNjcwPC9wYWdlcz48dm9sdW1lPjM3NTwvdm9sdW1lPjxudW1i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</w:fldData>
        </w:fldChar>
      </w:r>
      <w:r w:rsidR="00192A63" w:rsidRPr="00A844A1">
        <w:rPr>
          <w:rFonts w:ascii="Times New Roman" w:hAnsi="Times New Roman" w:cs="Times New Roman"/>
        </w:rPr>
        <w:instrText xml:space="preserve"> ADDIN EN.CITE.DATA </w:instrText>
      </w:r>
      <w:r w:rsidR="00192A63" w:rsidRPr="00A844A1">
        <w:rPr>
          <w:rFonts w:ascii="Times New Roman" w:hAnsi="Times New Roman" w:cs="Times New Roman"/>
        </w:rPr>
      </w:r>
      <w:r w:rsidR="00192A63" w:rsidRPr="00A844A1">
        <w:rPr>
          <w:rFonts w:ascii="Times New Roman" w:hAnsi="Times New Roman" w:cs="Times New Roman"/>
        </w:rPr>
        <w:fldChar w:fldCharType="end"/>
      </w:r>
      <w:r w:rsidRPr="00A844A1">
        <w:rPr>
          <w:rFonts w:ascii="Times New Roman" w:hAnsi="Times New Roman" w:cs="Times New Roman"/>
        </w:rPr>
      </w:r>
      <w:r w:rsidRPr="00A844A1">
        <w:rPr>
          <w:rFonts w:ascii="Times New Roman" w:hAnsi="Times New Roman" w:cs="Times New Roman"/>
        </w:rPr>
        <w:fldChar w:fldCharType="separate"/>
      </w:r>
      <w:r w:rsidR="00192A63" w:rsidRPr="00A844A1">
        <w:rPr>
          <w:rFonts w:ascii="Times New Roman" w:hAnsi="Times New Roman" w:cs="Times New Roman"/>
          <w:noProof/>
        </w:rPr>
        <w:t>(Bacastow, 1976;</w:t>
      </w:r>
      <w:r w:rsidR="004407A2">
        <w:rPr>
          <w:rFonts w:ascii="Times New Roman" w:hAnsi="Times New Roman" w:cs="Times New Roman"/>
          <w:noProof/>
        </w:rPr>
        <w:t xml:space="preserve"> </w:t>
      </w:r>
      <w:r w:rsidR="00192A63" w:rsidRPr="00A844A1">
        <w:rPr>
          <w:rFonts w:ascii="Times New Roman" w:hAnsi="Times New Roman" w:cs="Times New Roman"/>
          <w:noProof/>
        </w:rPr>
        <w:t>Keeling et al., 1995)</w:t>
      </w:r>
      <w:r w:rsidRPr="00A844A1">
        <w:rPr>
          <w:rFonts w:ascii="Times New Roman" w:hAnsi="Times New Roman" w:cs="Times New Roman"/>
        </w:rPr>
        <w:fldChar w:fldCharType="end"/>
      </w:r>
      <w:r w:rsidRPr="00A844A1">
        <w:rPr>
          <w:rFonts w:ascii="Times New Roman" w:hAnsi="Times New Roman" w:cs="Times New Roman"/>
        </w:rPr>
        <w:t xml:space="preserve">. </w:t>
      </w:r>
      <w:r w:rsidR="00344712" w:rsidRPr="00A844A1">
        <w:rPr>
          <w:rFonts w:ascii="Times New Roman" w:hAnsi="Times New Roman" w:cs="Times New Roman"/>
        </w:rPr>
        <w:t>M</w:t>
      </w:r>
      <w:r w:rsidR="00D42CDF" w:rsidRPr="00A844A1">
        <w:rPr>
          <w:rFonts w:ascii="Times New Roman" w:hAnsi="Times New Roman" w:cs="Times New Roman"/>
        </w:rPr>
        <w:t>any studies, including measurement campaigns</w:t>
      </w:r>
      <w:r w:rsidR="00332476" w:rsidRPr="00A844A1">
        <w:rPr>
          <w:rFonts w:ascii="Times New Roman" w:hAnsi="Times New Roman" w:cs="Times New Roman"/>
        </w:rPr>
        <w:t xml:space="preserve"> </w:t>
      </w:r>
      <w:r w:rsidR="00D42CDF" w:rsidRPr="00A844A1">
        <w:rPr>
          <w:rFonts w:ascii="Times New Roman" w:hAnsi="Times New Roman" w:cs="Times New Roman"/>
        </w:rPr>
        <w:fldChar w:fldCharType="begin">
          <w:fldData xml:space="preserve">PEVuZE5vdGU+PENpdGU+PEF1dGhvcj5MZWU8L0F1dGhvcj48WWVhcj4xOTk4PC9ZZWFyPjxSZWNO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</w:fldData>
        </w:fldChar>
      </w:r>
      <w:r w:rsidR="003343A8" w:rsidRPr="00A844A1">
        <w:rPr>
          <w:rFonts w:ascii="Times New Roman" w:hAnsi="Times New Roman" w:cs="Times New Roman"/>
        </w:rPr>
        <w:instrText xml:space="preserve"> ADDIN EN.CITE </w:instrText>
      </w:r>
      <w:r w:rsidR="003343A8" w:rsidRPr="00A844A1">
        <w:rPr>
          <w:rFonts w:ascii="Times New Roman" w:hAnsi="Times New Roman" w:cs="Times New Roman"/>
        </w:rPr>
        <w:fldChar w:fldCharType="begin">
          <w:fldData xml:space="preserve">PEVuZE5vdGU+PENpdGU+PEF1dGhvcj5MZWU8L0F1dGhvcj48WWVhcj4xOTk4PC9ZZWFyPjxSZWNO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</w:fldData>
        </w:fldChar>
      </w:r>
      <w:r w:rsidR="003343A8" w:rsidRPr="00A844A1">
        <w:rPr>
          <w:rFonts w:ascii="Times New Roman" w:hAnsi="Times New Roman" w:cs="Times New Roman"/>
        </w:rPr>
        <w:instrText xml:space="preserve"> ADDIN EN.CITE.DATA </w:instrText>
      </w:r>
      <w:r w:rsidR="003343A8" w:rsidRPr="00A844A1">
        <w:rPr>
          <w:rFonts w:ascii="Times New Roman" w:hAnsi="Times New Roman" w:cs="Times New Roman"/>
        </w:rPr>
      </w:r>
      <w:r w:rsidR="003343A8" w:rsidRPr="00A844A1">
        <w:rPr>
          <w:rFonts w:ascii="Times New Roman" w:hAnsi="Times New Roman" w:cs="Times New Roman"/>
        </w:rPr>
        <w:fldChar w:fldCharType="end"/>
      </w:r>
      <w:r w:rsidR="00D42CDF" w:rsidRPr="00A844A1">
        <w:rPr>
          <w:rFonts w:ascii="Times New Roman" w:hAnsi="Times New Roman" w:cs="Times New Roman"/>
        </w:rPr>
      </w:r>
      <w:r w:rsidR="00D42CDF" w:rsidRPr="00A844A1">
        <w:rPr>
          <w:rFonts w:ascii="Times New Roman" w:hAnsi="Times New Roman" w:cs="Times New Roman"/>
        </w:rPr>
        <w:fldChar w:fldCharType="separate"/>
      </w:r>
      <w:r w:rsidR="003343A8" w:rsidRPr="00A844A1">
        <w:rPr>
          <w:rFonts w:ascii="Times New Roman" w:hAnsi="Times New Roman" w:cs="Times New Roman"/>
          <w:noProof/>
        </w:rPr>
        <w:t>(Lee et al., 1998;</w:t>
      </w:r>
      <w:r w:rsidR="004407A2">
        <w:rPr>
          <w:rFonts w:ascii="Times New Roman" w:hAnsi="Times New Roman" w:cs="Times New Roman"/>
          <w:noProof/>
        </w:rPr>
        <w:t xml:space="preserve"> </w:t>
      </w:r>
      <w:r w:rsidR="003343A8" w:rsidRPr="00A844A1">
        <w:rPr>
          <w:rFonts w:ascii="Times New Roman" w:hAnsi="Times New Roman" w:cs="Times New Roman"/>
          <w:noProof/>
        </w:rPr>
        <w:t>Feely et al., 2002)</w:t>
      </w:r>
      <w:r w:rsidR="00D42CDF" w:rsidRPr="00A844A1">
        <w:rPr>
          <w:rFonts w:ascii="Times New Roman" w:hAnsi="Times New Roman" w:cs="Times New Roman"/>
        </w:rPr>
        <w:fldChar w:fldCharType="end"/>
      </w:r>
      <w:r w:rsidR="00D42CDF" w:rsidRPr="00A844A1">
        <w:rPr>
          <w:rFonts w:ascii="Times New Roman" w:hAnsi="Times New Roman" w:cs="Times New Roman"/>
        </w:rPr>
        <w:t>, atmospheric inversions</w:t>
      </w:r>
      <w:r w:rsidR="00332476" w:rsidRPr="00A844A1">
        <w:rPr>
          <w:rFonts w:ascii="Times New Roman" w:hAnsi="Times New Roman" w:cs="Times New Roman"/>
        </w:rPr>
        <w:t xml:space="preserve"> </w:t>
      </w:r>
      <w:r w:rsidR="00D42CDF" w:rsidRPr="00A844A1">
        <w:rPr>
          <w:rFonts w:ascii="Times New Roman" w:hAnsi="Times New Roman" w:cs="Times New Roman"/>
        </w:rPr>
        <w:fldChar w:fldCharType="begin">
          <w:fldData xml:space="preserve">PEVuZE5vdGU+PENpdGU+PEF1dGhvcj5Cb3VzcXVldDwvQXV0aG9yPjxZZWFyPjIwMDA8L1llYXI+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</w:fldData>
        </w:fldChar>
      </w:r>
      <w:r w:rsidR="00DD3930" w:rsidRPr="00A844A1">
        <w:rPr>
          <w:rFonts w:ascii="Times New Roman" w:hAnsi="Times New Roman" w:cs="Times New Roman"/>
        </w:rPr>
        <w:instrText xml:space="preserve"> ADDIN EN.CITE </w:instrText>
      </w:r>
      <w:r w:rsidR="00DD3930" w:rsidRPr="00A844A1">
        <w:rPr>
          <w:rFonts w:ascii="Times New Roman" w:hAnsi="Times New Roman" w:cs="Times New Roman"/>
        </w:rPr>
        <w:fldChar w:fldCharType="begin">
          <w:fldData xml:space="preserve">PEVuZE5vdGU+PENpdGU+PEF1dGhvcj5Cb3VzcXVldDwvQXV0aG9yPjxZZWFyPjIwMDA8L1llYXI+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</w:fldData>
        </w:fldChar>
      </w:r>
      <w:r w:rsidR="00DD3930" w:rsidRPr="00A844A1">
        <w:rPr>
          <w:rFonts w:ascii="Times New Roman" w:hAnsi="Times New Roman" w:cs="Times New Roman"/>
        </w:rPr>
        <w:instrText xml:space="preserve"> ADDIN EN.CITE.DATA </w:instrText>
      </w:r>
      <w:r w:rsidR="00DD3930" w:rsidRPr="00A844A1">
        <w:rPr>
          <w:rFonts w:ascii="Times New Roman" w:hAnsi="Times New Roman" w:cs="Times New Roman"/>
        </w:rPr>
      </w:r>
      <w:r w:rsidR="00DD3930" w:rsidRPr="00A844A1">
        <w:rPr>
          <w:rFonts w:ascii="Times New Roman" w:hAnsi="Times New Roman" w:cs="Times New Roman"/>
        </w:rPr>
        <w:fldChar w:fldCharType="end"/>
      </w:r>
      <w:r w:rsidR="00D42CDF" w:rsidRPr="00A844A1">
        <w:rPr>
          <w:rFonts w:ascii="Times New Roman" w:hAnsi="Times New Roman" w:cs="Times New Roman"/>
        </w:rPr>
      </w:r>
      <w:r w:rsidR="00D42CDF" w:rsidRPr="00A844A1">
        <w:rPr>
          <w:rFonts w:ascii="Times New Roman" w:hAnsi="Times New Roman" w:cs="Times New Roman"/>
        </w:rPr>
        <w:fldChar w:fldCharType="separate"/>
      </w:r>
      <w:r w:rsidR="00DD3930" w:rsidRPr="00A844A1">
        <w:rPr>
          <w:rFonts w:ascii="Times New Roman" w:hAnsi="Times New Roman" w:cs="Times New Roman"/>
          <w:noProof/>
        </w:rPr>
        <w:t>(Bousquet et al., 2000;</w:t>
      </w:r>
      <w:r w:rsidR="004407A2">
        <w:rPr>
          <w:rFonts w:ascii="Times New Roman" w:hAnsi="Times New Roman" w:cs="Times New Roman"/>
          <w:noProof/>
        </w:rPr>
        <w:t xml:space="preserve"> </w:t>
      </w:r>
      <w:r w:rsidR="00DD3930" w:rsidRPr="00A844A1">
        <w:rPr>
          <w:rFonts w:ascii="Times New Roman" w:hAnsi="Times New Roman" w:cs="Times New Roman"/>
          <w:noProof/>
        </w:rPr>
        <w:t>Peylin et al., 2013)</w:t>
      </w:r>
      <w:r w:rsidR="00D42CDF" w:rsidRPr="00A844A1">
        <w:rPr>
          <w:rFonts w:ascii="Times New Roman" w:hAnsi="Times New Roman" w:cs="Times New Roman"/>
        </w:rPr>
        <w:fldChar w:fldCharType="end"/>
      </w:r>
      <w:r w:rsidR="00D42CDF" w:rsidRPr="00A844A1">
        <w:rPr>
          <w:rFonts w:ascii="Times New Roman" w:hAnsi="Times New Roman" w:cs="Times New Roman"/>
        </w:rPr>
        <w:t>, and terrestrial carbon cycle models</w:t>
      </w:r>
      <w:r w:rsidR="00332476" w:rsidRPr="00A844A1">
        <w:rPr>
          <w:rFonts w:ascii="Times New Roman" w:hAnsi="Times New Roman" w:cs="Times New Roman"/>
        </w:rPr>
        <w:t xml:space="preserve"> </w:t>
      </w:r>
      <w:r w:rsidR="00D42CDF" w:rsidRPr="00A844A1">
        <w:rPr>
          <w:rFonts w:ascii="Times New Roman" w:hAnsi="Times New Roman" w:cs="Times New Roman"/>
        </w:rPr>
        <w:fldChar w:fldCharType="begin"/>
      </w:r>
      <w:r w:rsidR="00DD3930" w:rsidRPr="00A844A1">
        <w:rPr>
          <w:rFonts w:ascii="Times New Roman" w:hAnsi="Times New Roman" w:cs="Times New Roman"/>
        </w:rPr>
        <w:instrText xml:space="preserve"> ADDIN EN.CITE &lt;EndNote&gt;&lt;Cite&gt;&lt;Author&gt;Zeng&lt;/Author&gt;&lt;Year&gt;2005&lt;/Year&gt;&lt;RecNum&gt;96&lt;/RecNum&gt;&lt;DisplayText&gt;(Zeng et al., 2005;Wang et al., 2016)&lt;/DisplayText&gt;&lt;record&gt;&lt;rec-number&gt;96&lt;/rec-number&gt;&lt;foreign-keys&gt;&lt;key app="EN" db-id="ae5wvxvzbwxw2qe9tf3patv8fvafdp90spez" timestamp="1389601017"&gt;96&lt;/key&gt;&lt;/foreign-keys&gt;&lt;ref-type name="Journal Article"&gt;17&lt;/ref-type&gt;&lt;contributors&gt;&lt;authors&gt;&lt;author&gt;Zeng, N.&lt;/author&gt;&lt;author&gt;Mariotti, A.&lt;/author&gt;&lt;author&gt;Wetzel, P.&lt;/author&gt;&lt;/authors&gt;&lt;/contributors&gt;&lt;titles&gt;&lt;title&gt;Terrestrial mechanisms of interannual CO2variability&lt;/title&gt;&lt;secondary-title&gt;Global Biogeochemical Cycles&lt;/secondary-title&gt;&lt;/titles&gt;&lt;periodical&gt;&lt;full-title&gt;Global Biogeochemical Cycles&lt;/full-title&gt;&lt;/periodical&gt;&lt;pages&gt;GB1016&lt;/pages&gt;&lt;volume&gt;19&lt;/volume&gt;&lt;number&gt;1&lt;/number&gt;&lt;dates&gt;&lt;year&gt;2005&lt;/year&gt;&lt;/dates&gt;&lt;isbn&gt;08866236&lt;/isbn&gt;&lt;urls&gt;&lt;/urls&gt;&lt;electronic-resource-num&gt;10.1029/2004gb002273&lt;/electronic-resource-num&gt;&lt;/record&gt;&lt;/Cite&gt;&lt;Cite&gt;&lt;Author&gt;Wang&lt;/Author&gt;&lt;Year&gt;2016&lt;/Year&gt;&lt;RecNum&gt;681&lt;/RecNum&gt;&lt;record&gt;&lt;rec-number&gt;681&lt;/rec-number&gt;&lt;foreign-keys&gt;&lt;key app="EN" db-id="ae5wvxvzbwxw2qe9tf3patv8fvafdp90spez" timestamp="1488261634"&gt;681&lt;/key&gt;&lt;/foreign-keys&gt;&lt;ref-type name="Journal Article"&gt;17&lt;/ref-type&gt;&lt;contributors&gt;&lt;authors&gt;&lt;author&gt;Wang, Jun&lt;/author&gt;&lt;author&gt;Zeng, Ning&lt;/author&gt;&lt;author&gt;Wang, Meirong&lt;/author&gt;&lt;/authors&gt;&lt;/contributors&gt;&lt;titles&gt;&lt;title&gt;Interannual variability of the atmospheric CO&amp;lt;sub&amp;gt;2&amp;lt;/sub&amp;gt; growth rate: roles of precipitation and temperature&lt;/title&gt;&lt;secondary-title&gt;Biogeosciences&lt;/secondary-title&gt;&lt;/titles&gt;&lt;periodical&gt;&lt;full-title&gt;Biogeosciences&lt;/full-title&gt;&lt;/periodical&gt;&lt;pages&gt;2339-2352&lt;/pages&gt;&lt;volume&gt;13&lt;/volume&gt;&lt;number&gt;8&lt;/number&gt;&lt;dates&gt;&lt;year&gt;2016&lt;/year&gt;&lt;/dates&gt;&lt;isbn&gt;1726-4189&lt;/isbn&gt;&lt;urls&gt;&lt;/urls&gt;&lt;electronic-resource-num&gt;10.5194/bg-13-2339-2016&lt;/electronic-resource-num&gt;&lt;/record&gt;&lt;/Cite&gt;&lt;/EndNote&gt;</w:instrText>
      </w:r>
      <w:r w:rsidR="00D42CDF" w:rsidRPr="00A844A1">
        <w:rPr>
          <w:rFonts w:ascii="Times New Roman" w:hAnsi="Times New Roman" w:cs="Times New Roman"/>
        </w:rPr>
        <w:fldChar w:fldCharType="separate"/>
      </w:r>
      <w:r w:rsidR="00DD3930" w:rsidRPr="00A844A1">
        <w:rPr>
          <w:rFonts w:ascii="Times New Roman" w:hAnsi="Times New Roman" w:cs="Times New Roman"/>
          <w:noProof/>
        </w:rPr>
        <w:t>(Zeng et al., 2005;</w:t>
      </w:r>
      <w:r w:rsidR="004407A2">
        <w:rPr>
          <w:rFonts w:ascii="Times New Roman" w:hAnsi="Times New Roman" w:cs="Times New Roman"/>
          <w:noProof/>
        </w:rPr>
        <w:t xml:space="preserve"> </w:t>
      </w:r>
      <w:r w:rsidR="00DD3930" w:rsidRPr="00A844A1">
        <w:rPr>
          <w:rFonts w:ascii="Times New Roman" w:hAnsi="Times New Roman" w:cs="Times New Roman"/>
          <w:noProof/>
        </w:rPr>
        <w:t>Wang et al., 2016)</w:t>
      </w:r>
      <w:r w:rsidR="00D42CDF" w:rsidRPr="00A844A1">
        <w:rPr>
          <w:rFonts w:ascii="Times New Roman" w:hAnsi="Times New Roman" w:cs="Times New Roman"/>
        </w:rPr>
        <w:fldChar w:fldCharType="end"/>
      </w:r>
      <w:r w:rsidR="00EF540A" w:rsidRPr="00A844A1">
        <w:rPr>
          <w:rFonts w:ascii="Times New Roman" w:hAnsi="Times New Roman" w:cs="Times New Roman"/>
        </w:rPr>
        <w:t xml:space="preserve">, </w:t>
      </w:r>
      <w:r w:rsidR="004407A2">
        <w:rPr>
          <w:rFonts w:ascii="Times New Roman" w:hAnsi="Times New Roman" w:cs="Times New Roman"/>
        </w:rPr>
        <w:t xml:space="preserve">have </w:t>
      </w:r>
      <w:r w:rsidR="00EF540A" w:rsidRPr="00A844A1">
        <w:rPr>
          <w:rFonts w:ascii="Times New Roman" w:hAnsi="Times New Roman" w:cs="Times New Roman"/>
        </w:rPr>
        <w:t xml:space="preserve">consistently suggested </w:t>
      </w:r>
      <w:r w:rsidR="00DB3A42" w:rsidRPr="00A844A1">
        <w:rPr>
          <w:rFonts w:ascii="Times New Roman" w:hAnsi="Times New Roman" w:cs="Times New Roman"/>
        </w:rPr>
        <w:t xml:space="preserve">the </w:t>
      </w:r>
      <w:r w:rsidR="00344712" w:rsidRPr="00A844A1">
        <w:rPr>
          <w:rFonts w:ascii="Times New Roman" w:hAnsi="Times New Roman" w:cs="Times New Roman"/>
        </w:rPr>
        <w:t xml:space="preserve">dominant </w:t>
      </w:r>
      <w:r w:rsidR="00DB3A42" w:rsidRPr="00A844A1">
        <w:rPr>
          <w:rFonts w:ascii="Times New Roman" w:hAnsi="Times New Roman" w:cs="Times New Roman"/>
        </w:rPr>
        <w:t xml:space="preserve">role </w:t>
      </w:r>
      <w:r w:rsidR="00344712" w:rsidRPr="00A844A1">
        <w:rPr>
          <w:rFonts w:ascii="Times New Roman" w:hAnsi="Times New Roman" w:cs="Times New Roman"/>
        </w:rPr>
        <w:t>of terrestrial ecosystems, especially tropical ecosystems</w:t>
      </w:r>
      <w:r w:rsidR="00EF540A" w:rsidRPr="00A844A1">
        <w:rPr>
          <w:rFonts w:ascii="Times New Roman" w:hAnsi="Times New Roman" w:cs="Times New Roman"/>
        </w:rPr>
        <w:t xml:space="preserve">, </w:t>
      </w:r>
      <w:r w:rsidR="004407A2">
        <w:rPr>
          <w:rFonts w:ascii="Times New Roman" w:hAnsi="Times New Roman" w:cs="Times New Roman"/>
        </w:rPr>
        <w:t xml:space="preserve">in contributing </w:t>
      </w:r>
      <w:r w:rsidR="00EF540A" w:rsidRPr="00A844A1">
        <w:rPr>
          <w:rFonts w:ascii="Times New Roman" w:hAnsi="Times New Roman" w:cs="Times New Roman"/>
        </w:rPr>
        <w:t xml:space="preserve">to </w:t>
      </w:r>
      <w:proofErr w:type="spellStart"/>
      <w:r w:rsidR="004407A2">
        <w:rPr>
          <w:rFonts w:ascii="Times New Roman" w:hAnsi="Times New Roman" w:cs="Times New Roman"/>
        </w:rPr>
        <w:t>interannual</w:t>
      </w:r>
      <w:proofErr w:type="spellEnd"/>
      <w:r w:rsidR="004407A2" w:rsidRPr="00A844A1">
        <w:rPr>
          <w:rFonts w:ascii="Times New Roman" w:hAnsi="Times New Roman" w:cs="Times New Roman"/>
        </w:rPr>
        <w:t xml:space="preserve"> </w:t>
      </w:r>
      <w:r w:rsidR="00EF540A" w:rsidRPr="00A844A1">
        <w:rPr>
          <w:rFonts w:ascii="Times New Roman" w:hAnsi="Times New Roman" w:cs="Times New Roman"/>
        </w:rPr>
        <w:t>atmospheric CO</w:t>
      </w:r>
      <w:r w:rsidR="00EF540A" w:rsidRPr="00A844A1">
        <w:rPr>
          <w:rFonts w:ascii="Times New Roman" w:hAnsi="Times New Roman" w:cs="Times New Roman"/>
          <w:vertAlign w:val="subscript"/>
        </w:rPr>
        <w:t>2</w:t>
      </w:r>
      <w:r w:rsidR="00EF540A" w:rsidRPr="00A844A1">
        <w:rPr>
          <w:rFonts w:ascii="Times New Roman" w:hAnsi="Times New Roman" w:cs="Times New Roman"/>
        </w:rPr>
        <w:t xml:space="preserve"> variability. </w:t>
      </w:r>
      <w:r w:rsidR="0026091A" w:rsidRPr="00A844A1">
        <w:rPr>
          <w:rFonts w:ascii="Times New Roman" w:hAnsi="Times New Roman" w:cs="Times New Roman"/>
        </w:rPr>
        <w:t xml:space="preserve">Recently, </w:t>
      </w:r>
      <w:r w:rsidR="0026091A" w:rsidRPr="00A844A1">
        <w:rPr>
          <w:rFonts w:ascii="Times New Roman" w:hAnsi="Times New Roman" w:cs="Times New Roman"/>
        </w:rPr>
        <w:fldChar w:fldCharType="begin">
          <w:fldData xml:space="preserve">PEVuZE5vdGU+PENpdGUgQXV0aG9yWWVhcj0iMSI+PEF1dGhvcj5BaGxzdHJvbTwvQXV0aG9yPjxZ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</w:fldData>
        </w:fldChar>
      </w:r>
      <w:r w:rsidR="006250E3" w:rsidRPr="00A844A1">
        <w:rPr>
          <w:rFonts w:ascii="Times New Roman" w:hAnsi="Times New Roman" w:cs="Times New Roman"/>
        </w:rPr>
        <w:instrText xml:space="preserve"> ADDIN EN.CITE </w:instrText>
      </w:r>
      <w:r w:rsidR="006250E3" w:rsidRPr="00A844A1">
        <w:rPr>
          <w:rFonts w:ascii="Times New Roman" w:hAnsi="Times New Roman" w:cs="Times New Roman"/>
        </w:rPr>
        <w:fldChar w:fldCharType="begin">
          <w:fldData xml:space="preserve">PEVuZE5vdGU+PENpdGUgQXV0aG9yWWVhcj0iMSI+PEF1dGhvcj5BaGxzdHJvbTwvQXV0aG9yPjxZ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</w:fldData>
        </w:fldChar>
      </w:r>
      <w:r w:rsidR="006250E3" w:rsidRPr="00A844A1">
        <w:rPr>
          <w:rFonts w:ascii="Times New Roman" w:hAnsi="Times New Roman" w:cs="Times New Roman"/>
        </w:rPr>
        <w:instrText xml:space="preserve"> ADDIN EN.CITE.DATA </w:instrText>
      </w:r>
      <w:r w:rsidR="006250E3" w:rsidRPr="00A844A1">
        <w:rPr>
          <w:rFonts w:ascii="Times New Roman" w:hAnsi="Times New Roman" w:cs="Times New Roman"/>
        </w:rPr>
      </w:r>
      <w:r w:rsidR="006250E3" w:rsidRPr="00A844A1">
        <w:rPr>
          <w:rFonts w:ascii="Times New Roman" w:hAnsi="Times New Roman" w:cs="Times New Roman"/>
        </w:rPr>
        <w:fldChar w:fldCharType="end"/>
      </w:r>
      <w:r w:rsidR="0026091A" w:rsidRPr="00A844A1">
        <w:rPr>
          <w:rFonts w:ascii="Times New Roman" w:hAnsi="Times New Roman" w:cs="Times New Roman"/>
        </w:rPr>
      </w:r>
      <w:r w:rsidR="0026091A" w:rsidRPr="00A844A1">
        <w:rPr>
          <w:rFonts w:ascii="Times New Roman" w:hAnsi="Times New Roman" w:cs="Times New Roman"/>
        </w:rPr>
        <w:fldChar w:fldCharType="separate"/>
      </w:r>
      <w:r w:rsidR="006250E3" w:rsidRPr="00A844A1">
        <w:rPr>
          <w:rFonts w:ascii="Times New Roman" w:hAnsi="Times New Roman" w:cs="Times New Roman"/>
          <w:noProof/>
        </w:rPr>
        <w:t>Ahlstrom et al. (2015)</w:t>
      </w:r>
      <w:r w:rsidR="0026091A" w:rsidRPr="00A844A1">
        <w:rPr>
          <w:rFonts w:ascii="Times New Roman" w:hAnsi="Times New Roman" w:cs="Times New Roman"/>
        </w:rPr>
        <w:fldChar w:fldCharType="end"/>
      </w:r>
      <w:r w:rsidR="0026091A" w:rsidRPr="00A844A1">
        <w:rPr>
          <w:rFonts w:ascii="Times New Roman" w:hAnsi="Times New Roman" w:cs="Times New Roman"/>
        </w:rPr>
        <w:t xml:space="preserve"> </w:t>
      </w:r>
      <w:r w:rsidR="005E1C50" w:rsidRPr="00A844A1">
        <w:rPr>
          <w:rFonts w:ascii="Times New Roman" w:hAnsi="Times New Roman" w:cs="Times New Roman"/>
        </w:rPr>
        <w:t xml:space="preserve">further suggested </w:t>
      </w:r>
      <w:r w:rsidR="0026091A" w:rsidRPr="00A844A1">
        <w:rPr>
          <w:rFonts w:ascii="Times New Roman" w:hAnsi="Times New Roman" w:cs="Times New Roman"/>
        </w:rPr>
        <w:t xml:space="preserve">ecosystems over the semi-arid regions </w:t>
      </w:r>
      <w:r w:rsidR="005E1C50" w:rsidRPr="00A844A1">
        <w:rPr>
          <w:rFonts w:ascii="Times New Roman" w:hAnsi="Times New Roman" w:cs="Times New Roman"/>
        </w:rPr>
        <w:t>play</w:t>
      </w:r>
      <w:r w:rsidR="004407A2">
        <w:rPr>
          <w:rFonts w:ascii="Times New Roman" w:hAnsi="Times New Roman" w:cs="Times New Roman"/>
        </w:rPr>
        <w:t>ed</w:t>
      </w:r>
      <w:r w:rsidR="005E1C50" w:rsidRPr="00A844A1">
        <w:rPr>
          <w:rFonts w:ascii="Times New Roman" w:hAnsi="Times New Roman" w:cs="Times New Roman"/>
        </w:rPr>
        <w:t xml:space="preserve"> the most important role in</w:t>
      </w:r>
      <w:r w:rsidR="00CB07F6" w:rsidRPr="00A844A1">
        <w:rPr>
          <w:rFonts w:ascii="Times New Roman" w:hAnsi="Times New Roman" w:cs="Times New Roman"/>
        </w:rPr>
        <w:t xml:space="preserve"> </w:t>
      </w:r>
      <w:r w:rsidR="000F73DE" w:rsidRPr="00A844A1">
        <w:rPr>
          <w:rFonts w:ascii="Times New Roman" w:hAnsi="Times New Roman" w:cs="Times New Roman"/>
        </w:rPr>
        <w:t xml:space="preserve">the </w:t>
      </w:r>
      <w:proofErr w:type="spellStart"/>
      <w:r w:rsidR="005E1C50" w:rsidRPr="00A844A1">
        <w:rPr>
          <w:rFonts w:ascii="Times New Roman" w:hAnsi="Times New Roman" w:cs="Times New Roman"/>
        </w:rPr>
        <w:t>interannual</w:t>
      </w:r>
      <w:proofErr w:type="spellEnd"/>
      <w:r w:rsidR="005E1C50" w:rsidRPr="00A844A1">
        <w:rPr>
          <w:rFonts w:ascii="Times New Roman" w:hAnsi="Times New Roman" w:cs="Times New Roman"/>
        </w:rPr>
        <w:t xml:space="preserve"> variability</w:t>
      </w:r>
      <w:r w:rsidR="009B6F0E" w:rsidRPr="00A844A1">
        <w:rPr>
          <w:rFonts w:ascii="Times New Roman" w:hAnsi="Times New Roman" w:cs="Times New Roman"/>
        </w:rPr>
        <w:t xml:space="preserve"> of the land CO</w:t>
      </w:r>
      <w:r w:rsidR="009B6F0E" w:rsidRPr="00A844A1">
        <w:rPr>
          <w:rFonts w:ascii="Times New Roman" w:hAnsi="Times New Roman" w:cs="Times New Roman"/>
          <w:vertAlign w:val="subscript"/>
        </w:rPr>
        <w:t>2</w:t>
      </w:r>
      <w:r w:rsidR="009B6F0E" w:rsidRPr="00A844A1">
        <w:rPr>
          <w:rFonts w:ascii="Times New Roman" w:hAnsi="Times New Roman" w:cs="Times New Roman"/>
        </w:rPr>
        <w:t xml:space="preserve"> sink</w:t>
      </w:r>
      <w:r w:rsidR="005E1C50" w:rsidRPr="00A844A1">
        <w:rPr>
          <w:rFonts w:ascii="Times New Roman" w:hAnsi="Times New Roman" w:cs="Times New Roman"/>
        </w:rPr>
        <w:t xml:space="preserve">. </w:t>
      </w:r>
      <w:r w:rsidR="00426476" w:rsidRPr="00A844A1">
        <w:rPr>
          <w:rFonts w:ascii="Times New Roman" w:hAnsi="Times New Roman" w:cs="Times New Roman"/>
        </w:rPr>
        <w:t xml:space="preserve">Moreover, </w:t>
      </w:r>
      <w:r w:rsidR="00192A63" w:rsidRPr="00A844A1">
        <w:rPr>
          <w:rFonts w:ascii="Times New Roman" w:hAnsi="Times New Roman" w:cs="Times New Roman"/>
        </w:rPr>
        <w:t xml:space="preserve">this ENSO-related </w:t>
      </w:r>
      <w:proofErr w:type="spellStart"/>
      <w:r w:rsidR="00B91BF7">
        <w:rPr>
          <w:rFonts w:ascii="Times New Roman" w:hAnsi="Times New Roman" w:cs="Times New Roman"/>
        </w:rPr>
        <w:t>interannual</w:t>
      </w:r>
      <w:proofErr w:type="spellEnd"/>
      <w:r w:rsidR="00B91BF7">
        <w:rPr>
          <w:rFonts w:ascii="Times New Roman" w:hAnsi="Times New Roman" w:cs="Times New Roman"/>
        </w:rPr>
        <w:t xml:space="preserve"> </w:t>
      </w:r>
      <w:r w:rsidR="00192A63" w:rsidRPr="00A844A1">
        <w:rPr>
          <w:rFonts w:ascii="Times New Roman" w:hAnsi="Times New Roman" w:cs="Times New Roman"/>
        </w:rPr>
        <w:t xml:space="preserve">carbon cycle variability </w:t>
      </w:r>
      <w:r w:rsidR="00DB3A42" w:rsidRPr="00A844A1">
        <w:rPr>
          <w:rFonts w:ascii="Times New Roman" w:hAnsi="Times New Roman" w:cs="Times New Roman"/>
        </w:rPr>
        <w:t xml:space="preserve">may </w:t>
      </w:r>
      <w:r w:rsidR="00192A63" w:rsidRPr="00A844A1">
        <w:rPr>
          <w:rFonts w:ascii="Times New Roman" w:hAnsi="Times New Roman" w:cs="Times New Roman"/>
        </w:rPr>
        <w:t xml:space="preserve">be enhanced under global warming, with </w:t>
      </w:r>
      <w:r w:rsidR="00B91BF7">
        <w:rPr>
          <w:rFonts w:ascii="Times New Roman" w:hAnsi="Times New Roman" w:cs="Times New Roman"/>
        </w:rPr>
        <w:t>approximately a</w:t>
      </w:r>
      <w:r w:rsidR="00192A63" w:rsidRPr="00A844A1">
        <w:rPr>
          <w:rFonts w:ascii="Times New Roman" w:hAnsi="Times New Roman" w:cs="Times New Roman"/>
        </w:rPr>
        <w:t xml:space="preserve"> 44% increase in the sensitivity of terrestrial carbon flux to ENSO </w:t>
      </w:r>
      <w:r w:rsidR="00192A63" w:rsidRPr="00A844A1">
        <w:rPr>
          <w:rFonts w:ascii="Times New Roman" w:hAnsi="Times New Roman" w:cs="Times New Roman"/>
        </w:rPr>
        <w:fldChar w:fldCharType="begin"/>
      </w:r>
      <w:r w:rsidR="00192A63" w:rsidRPr="00A844A1">
        <w:rPr>
          <w:rFonts w:ascii="Times New Roman" w:hAnsi="Times New Roman" w:cs="Times New Roman"/>
        </w:rPr>
        <w:instrText xml:space="preserve"> ADDIN EN.CITE &lt;EndNote&gt;&lt;Cite&gt;&lt;Author&gt;Kim&lt;/Author&gt;&lt;Year&gt;2017&lt;/Year&gt;&lt;RecNum&gt;746&lt;/RecNum&gt;&lt;DisplayText&gt;(Kim et al., 2017)&lt;/DisplayText&gt;&lt;record&gt;&lt;rec-number&gt;746&lt;/rec-number&gt;&lt;foreign-keys&gt;&lt;key app="EN" db-id="ae5wvxvzbwxw2qe9tf3patv8fvafdp90spez" timestamp="1511330016"&gt;746&lt;/key&gt;&lt;key app="ENWeb" db-id=""&gt;0&lt;/key&gt;&lt;/foreign-keys&gt;&lt;ref-type name="Journal Article"&gt;17&lt;/ref-type&gt;&lt;contributors&gt;&lt;authors&gt;&lt;author&gt;Kim, Jin-Soo&lt;/author&gt;&lt;author&gt;Kug, Jong-Seong&lt;/author&gt;&lt;author&gt;Jeong, Su-Jong&lt;/author&gt;&lt;/authors&gt;&lt;/contributors&gt;&lt;titles&gt;&lt;title&gt;Intensification of terrestrial carbon cycle related to El Niño</w:instrText>
      </w:r>
      <w:r w:rsidR="00192A63" w:rsidRPr="00A844A1">
        <w:rPr>
          <w:rFonts w:ascii="Times New Roman" w:eastAsia="Helvetica" w:hAnsi="Times New Roman" w:cs="Helvetica"/>
        </w:rPr>
        <w:instrText>–Southern Oscillation under greenhouse warming&lt;/title&gt;&lt;secondary-title&gt;Nature Communications&lt;/secondary-title&gt;&lt;/titles&gt;&lt;periodical&gt;&lt;full-title&gt;Nature Communications&lt;/full-title&gt;&lt;/periodical&gt;&lt;volume&gt;8&lt;/volu</w:instrText>
      </w:r>
      <w:r w:rsidR="00192A63" w:rsidRPr="00A844A1">
        <w:rPr>
          <w:rFonts w:ascii="Times New Roman" w:hAnsi="Times New Roman" w:cs="Times New Roman"/>
        </w:rPr>
        <w:instrText>me&gt;&lt;number&gt;1&lt;/number&gt;&lt;dates&gt;&lt;year&gt;2017&lt;/year&gt;&lt;/dates&gt;&lt;isbn&gt;2041-1723&lt;/isbn&gt;&lt;urls&gt;&lt;/urls&gt;&lt;electronic-resource-num&gt;10.1038/s41467-017-01831-7&lt;/electronic-resource-num&gt;&lt;/record&gt;&lt;/Cite&gt;&lt;/EndNote&gt;</w:instrText>
      </w:r>
      <w:r w:rsidR="00192A63" w:rsidRPr="00A844A1">
        <w:rPr>
          <w:rFonts w:ascii="Times New Roman" w:hAnsi="Times New Roman" w:cs="Times New Roman"/>
        </w:rPr>
        <w:fldChar w:fldCharType="separate"/>
      </w:r>
      <w:r w:rsidR="00192A63" w:rsidRPr="00A844A1">
        <w:rPr>
          <w:rFonts w:ascii="Times New Roman" w:hAnsi="Times New Roman" w:cs="Times New Roman"/>
          <w:noProof/>
        </w:rPr>
        <w:t>(Kim et al., 2017)</w:t>
      </w:r>
      <w:r w:rsidR="00192A63" w:rsidRPr="00A844A1">
        <w:rPr>
          <w:rFonts w:ascii="Times New Roman" w:hAnsi="Times New Roman" w:cs="Times New Roman"/>
        </w:rPr>
        <w:fldChar w:fldCharType="end"/>
      </w:r>
      <w:r w:rsidR="00192A63" w:rsidRPr="00A844A1">
        <w:rPr>
          <w:rFonts w:ascii="Times New Roman" w:hAnsi="Times New Roman" w:cs="Times New Roman"/>
        </w:rPr>
        <w:t>.</w:t>
      </w:r>
    </w:p>
    <w:p w14:paraId="20FBB7BB" w14:textId="09D59603" w:rsidR="003C1709" w:rsidRPr="00A844A1" w:rsidRDefault="00E857C0" w:rsidP="003C1709">
      <w:pPr>
        <w:snapToGrid w:val="0"/>
        <w:spacing w:line="480" w:lineRule="auto"/>
        <w:rPr>
          <w:rFonts w:ascii="Times New Roman" w:hAnsi="Times New Roman" w:cs="Times New Roman"/>
        </w:rPr>
      </w:pPr>
      <w:r w:rsidRPr="00A844A1">
        <w:rPr>
          <w:rFonts w:ascii="Times New Roman" w:hAnsi="Times New Roman" w:cs="Times New Roman"/>
        </w:rPr>
        <w:t xml:space="preserve">Tropical climatic variations (especially in surface air temperature and precipitation) </w:t>
      </w:r>
      <w:r w:rsidRPr="00A844A1">
        <w:rPr>
          <w:rFonts w:ascii="Times New Roman" w:hAnsi="Times New Roman" w:cs="Times New Roman"/>
        </w:rPr>
        <w:lastRenderedPageBreak/>
        <w:t>induced by ENSO and plant</w:t>
      </w:r>
      <w:r w:rsidR="00401A68">
        <w:rPr>
          <w:rFonts w:ascii="Times New Roman" w:hAnsi="Times New Roman" w:cs="Times New Roman"/>
        </w:rPr>
        <w:t xml:space="preserve"> and </w:t>
      </w:r>
      <w:r w:rsidRPr="00A844A1">
        <w:rPr>
          <w:rFonts w:ascii="Times New Roman" w:hAnsi="Times New Roman" w:cs="Times New Roman"/>
        </w:rPr>
        <w:t>soil physiolog</w:t>
      </w:r>
      <w:r w:rsidR="00401A68">
        <w:rPr>
          <w:rFonts w:ascii="Times New Roman" w:hAnsi="Times New Roman" w:cs="Times New Roman"/>
        </w:rPr>
        <w:t>ical responses</w:t>
      </w:r>
      <w:r w:rsidRPr="00A844A1">
        <w:rPr>
          <w:rFonts w:ascii="Times New Roman" w:hAnsi="Times New Roman" w:cs="Times New Roman"/>
        </w:rPr>
        <w:t xml:space="preserve"> can largely account for </w:t>
      </w:r>
      <w:proofErr w:type="spellStart"/>
      <w:r w:rsidR="007C26C0">
        <w:rPr>
          <w:rFonts w:ascii="Times New Roman" w:hAnsi="Times New Roman" w:cs="Times New Roman"/>
        </w:rPr>
        <w:t>interannual</w:t>
      </w:r>
      <w:proofErr w:type="spellEnd"/>
      <w:r w:rsidR="007C26C0" w:rsidRPr="00A844A1">
        <w:rPr>
          <w:rFonts w:ascii="Times New Roman" w:hAnsi="Times New Roman" w:cs="Times New Roman"/>
        </w:rPr>
        <w:t xml:space="preserve"> </w:t>
      </w:r>
      <w:r w:rsidRPr="00A844A1">
        <w:rPr>
          <w:rFonts w:ascii="Times New Roman" w:hAnsi="Times New Roman" w:cs="Times New Roman"/>
        </w:rPr>
        <w:t xml:space="preserve">terrestrial carbon </w:t>
      </w:r>
      <w:r w:rsidR="0000511F" w:rsidRPr="00A844A1">
        <w:rPr>
          <w:rFonts w:ascii="Times New Roman" w:hAnsi="Times New Roman" w:cs="Times New Roman"/>
        </w:rPr>
        <w:t xml:space="preserve">cycle </w:t>
      </w:r>
      <w:r w:rsidR="000F73DE" w:rsidRPr="00A844A1">
        <w:rPr>
          <w:rFonts w:ascii="Times New Roman" w:hAnsi="Times New Roman" w:cs="Times New Roman"/>
        </w:rPr>
        <w:t>v</w:t>
      </w:r>
      <w:r w:rsidR="00AD1B06" w:rsidRPr="00A844A1">
        <w:rPr>
          <w:rFonts w:ascii="Times New Roman" w:hAnsi="Times New Roman" w:cs="Times New Roman"/>
        </w:rPr>
        <w:t>ariability</w:t>
      </w:r>
      <w:r w:rsidR="00332476" w:rsidRPr="00A844A1">
        <w:rPr>
          <w:rFonts w:ascii="Times New Roman" w:hAnsi="Times New Roman" w:cs="Times New Roman"/>
        </w:rPr>
        <w:t xml:space="preserve"> </w:t>
      </w:r>
      <w:r w:rsidR="00AD1B06" w:rsidRPr="00A844A1">
        <w:rPr>
          <w:rFonts w:ascii="Times New Roman" w:hAnsi="Times New Roman" w:cs="Times New Roman"/>
        </w:rPr>
        <w:fldChar w:fldCharType="begin">
          <w:fldData xml:space="preserve">PEVuZE5vdGU+PENpdGU+PEF1dGhvcj5aZW5nPC9BdXRob3I+PFllYXI+MjAwNTwvWWVhcj48UmVj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</w:fldData>
        </w:fldChar>
      </w:r>
      <w:r w:rsidR="006250E3" w:rsidRPr="00A844A1">
        <w:rPr>
          <w:rFonts w:ascii="Times New Roman" w:hAnsi="Times New Roman" w:cs="Times New Roman"/>
        </w:rPr>
        <w:instrText xml:space="preserve"> ADDIN EN.CITE </w:instrText>
      </w:r>
      <w:r w:rsidR="006250E3" w:rsidRPr="00A844A1">
        <w:rPr>
          <w:rFonts w:ascii="Times New Roman" w:hAnsi="Times New Roman" w:cs="Times New Roman"/>
        </w:rPr>
        <w:fldChar w:fldCharType="begin">
          <w:fldData xml:space="preserve">PEVuZE5vdGU+PENpdGU+PEF1dGhvcj5aZW5nPC9BdXRob3I+PFllYXI+MjAwNTwvWWVhcj48UmVj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</w:fldData>
        </w:fldChar>
      </w:r>
      <w:r w:rsidR="006250E3" w:rsidRPr="00A844A1">
        <w:rPr>
          <w:rFonts w:ascii="Times New Roman" w:hAnsi="Times New Roman" w:cs="Times New Roman"/>
        </w:rPr>
        <w:instrText xml:space="preserve"> ADDIN EN.CITE.DATA </w:instrText>
      </w:r>
      <w:r w:rsidR="006250E3" w:rsidRPr="00A844A1">
        <w:rPr>
          <w:rFonts w:ascii="Times New Roman" w:hAnsi="Times New Roman" w:cs="Times New Roman"/>
        </w:rPr>
      </w:r>
      <w:r w:rsidR="006250E3" w:rsidRPr="00A844A1">
        <w:rPr>
          <w:rFonts w:ascii="Times New Roman" w:hAnsi="Times New Roman" w:cs="Times New Roman"/>
        </w:rPr>
        <w:fldChar w:fldCharType="end"/>
      </w:r>
      <w:r w:rsidR="00AD1B06" w:rsidRPr="00A844A1">
        <w:rPr>
          <w:rFonts w:ascii="Times New Roman" w:hAnsi="Times New Roman" w:cs="Times New Roman"/>
        </w:rPr>
      </w:r>
      <w:r w:rsidR="00AD1B06" w:rsidRPr="00A844A1">
        <w:rPr>
          <w:rFonts w:ascii="Times New Roman" w:hAnsi="Times New Roman" w:cs="Times New Roman"/>
        </w:rPr>
        <w:fldChar w:fldCharType="separate"/>
      </w:r>
      <w:r w:rsidR="006250E3" w:rsidRPr="00A844A1">
        <w:rPr>
          <w:rFonts w:ascii="Times New Roman" w:hAnsi="Times New Roman" w:cs="Times New Roman"/>
          <w:noProof/>
        </w:rPr>
        <w:t>(Zeng et al., 2005;</w:t>
      </w:r>
      <w:r w:rsidR="007C26C0">
        <w:rPr>
          <w:rFonts w:ascii="Times New Roman" w:hAnsi="Times New Roman" w:cs="Times New Roman"/>
          <w:noProof/>
        </w:rPr>
        <w:t xml:space="preserve"> </w:t>
      </w:r>
      <w:r w:rsidR="006250E3" w:rsidRPr="00A844A1">
        <w:rPr>
          <w:rFonts w:ascii="Times New Roman" w:hAnsi="Times New Roman" w:cs="Times New Roman"/>
          <w:noProof/>
        </w:rPr>
        <w:t>Wang et al., 2016;</w:t>
      </w:r>
      <w:r w:rsidR="007C26C0">
        <w:rPr>
          <w:rFonts w:ascii="Times New Roman" w:hAnsi="Times New Roman" w:cs="Times New Roman"/>
          <w:noProof/>
        </w:rPr>
        <w:t xml:space="preserve"> </w:t>
      </w:r>
      <w:r w:rsidR="006250E3" w:rsidRPr="00A844A1">
        <w:rPr>
          <w:rFonts w:ascii="Times New Roman" w:hAnsi="Times New Roman" w:cs="Times New Roman"/>
          <w:noProof/>
        </w:rPr>
        <w:t>Jung et al., 2017)</w:t>
      </w:r>
      <w:r w:rsidR="00AD1B06" w:rsidRPr="00A844A1">
        <w:rPr>
          <w:rFonts w:ascii="Times New Roman" w:hAnsi="Times New Roman" w:cs="Times New Roman"/>
        </w:rPr>
        <w:fldChar w:fldCharType="end"/>
      </w:r>
      <w:r w:rsidR="00AD1B06" w:rsidRPr="00A844A1">
        <w:rPr>
          <w:rFonts w:ascii="Times New Roman" w:hAnsi="Times New Roman" w:cs="Times New Roman"/>
        </w:rPr>
        <w:t>.</w:t>
      </w:r>
      <w:r w:rsidR="00117059" w:rsidRPr="00A844A1">
        <w:rPr>
          <w:rFonts w:ascii="Times New Roman" w:hAnsi="Times New Roman" w:cs="Times New Roman"/>
        </w:rPr>
        <w:t xml:space="preserve"> </w:t>
      </w:r>
      <w:r w:rsidR="00EA3D90" w:rsidRPr="00A844A1">
        <w:rPr>
          <w:rFonts w:ascii="Times New Roman" w:hAnsi="Times New Roman" w:cs="Times New Roman"/>
        </w:rPr>
        <w:t xml:space="preserve">Multi-model simulations involved in the TRENDY project and the Coupled Model </w:t>
      </w:r>
      <w:proofErr w:type="spellStart"/>
      <w:r w:rsidR="00EA3D90" w:rsidRPr="00A844A1">
        <w:rPr>
          <w:rFonts w:ascii="Times New Roman" w:hAnsi="Times New Roman" w:cs="Times New Roman"/>
        </w:rPr>
        <w:t>Intercomparison</w:t>
      </w:r>
      <w:proofErr w:type="spellEnd"/>
      <w:r w:rsidR="00EA3D90" w:rsidRPr="00A844A1">
        <w:rPr>
          <w:rFonts w:ascii="Times New Roman" w:hAnsi="Times New Roman" w:cs="Times New Roman"/>
        </w:rPr>
        <w:t xml:space="preserve"> Project Phase 5 (CMIP5) have consistently </w:t>
      </w:r>
      <w:r w:rsidR="00841829" w:rsidRPr="00A844A1">
        <w:rPr>
          <w:rFonts w:ascii="Times New Roman" w:hAnsi="Times New Roman" w:cs="Times New Roman"/>
        </w:rPr>
        <w:t>suggested</w:t>
      </w:r>
      <w:r w:rsidR="00EA3D90" w:rsidRPr="00A844A1">
        <w:rPr>
          <w:rFonts w:ascii="Times New Roman" w:hAnsi="Times New Roman" w:cs="Times New Roman"/>
        </w:rPr>
        <w:t xml:space="preserve"> the </w:t>
      </w:r>
      <w:r w:rsidR="00460207" w:rsidRPr="00A844A1">
        <w:rPr>
          <w:rFonts w:ascii="Times New Roman" w:hAnsi="Times New Roman" w:cs="Times New Roman"/>
        </w:rPr>
        <w:t xml:space="preserve">biological </w:t>
      </w:r>
      <w:r w:rsidR="00EA3D90" w:rsidRPr="00A844A1">
        <w:rPr>
          <w:rFonts w:ascii="Times New Roman" w:hAnsi="Times New Roman" w:cs="Times New Roman"/>
        </w:rPr>
        <w:t>dominance of gross primary productivity (GPP) or net primary productivity (NPP)</w:t>
      </w:r>
      <w:r w:rsidR="00332476" w:rsidRPr="00A844A1">
        <w:rPr>
          <w:rFonts w:ascii="Times New Roman" w:hAnsi="Times New Roman" w:cs="Times New Roman"/>
        </w:rPr>
        <w:t xml:space="preserve"> </w:t>
      </w:r>
      <w:r w:rsidR="00460207" w:rsidRPr="00A844A1">
        <w:rPr>
          <w:rFonts w:ascii="Times New Roman" w:hAnsi="Times New Roman" w:cs="Times New Roman"/>
        </w:rPr>
        <w:fldChar w:fldCharType="begin">
          <w:fldData xml:space="preserve">PEVuZE5vdGU+PENpdGU+PEF1dGhvcj5LaW08L0F1dGhvcj48WWVhcj4yMDE2PC9ZZWFyPjxSZWNO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</w:fldData>
        </w:fldChar>
      </w:r>
      <w:r w:rsidR="006250E3" w:rsidRPr="00A844A1">
        <w:rPr>
          <w:rFonts w:ascii="Times New Roman" w:hAnsi="Times New Roman" w:cs="Times New Roman"/>
        </w:rPr>
        <w:instrText xml:space="preserve"> ADDIN EN.CITE </w:instrText>
      </w:r>
      <w:r w:rsidR="006250E3" w:rsidRPr="00A844A1">
        <w:rPr>
          <w:rFonts w:ascii="Times New Roman" w:hAnsi="Times New Roman" w:cs="Times New Roman"/>
        </w:rPr>
        <w:fldChar w:fldCharType="begin">
          <w:fldData xml:space="preserve">PEVuZE5vdGU+PENpdGU+PEF1dGhvcj5LaW08L0F1dGhvcj48WWVhcj4yMDE2PC9ZZWFyPjxSZWNO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</w:fldData>
        </w:fldChar>
      </w:r>
      <w:r w:rsidR="006250E3" w:rsidRPr="00A844A1">
        <w:rPr>
          <w:rFonts w:ascii="Times New Roman" w:hAnsi="Times New Roman" w:cs="Times New Roman"/>
        </w:rPr>
        <w:instrText xml:space="preserve"> ADDIN EN.CITE.DATA </w:instrText>
      </w:r>
      <w:r w:rsidR="006250E3" w:rsidRPr="00A844A1">
        <w:rPr>
          <w:rFonts w:ascii="Times New Roman" w:hAnsi="Times New Roman" w:cs="Times New Roman"/>
        </w:rPr>
      </w:r>
      <w:r w:rsidR="006250E3" w:rsidRPr="00A844A1">
        <w:rPr>
          <w:rFonts w:ascii="Times New Roman" w:hAnsi="Times New Roman" w:cs="Times New Roman"/>
        </w:rPr>
        <w:fldChar w:fldCharType="end"/>
      </w:r>
      <w:r w:rsidR="00460207" w:rsidRPr="00A844A1">
        <w:rPr>
          <w:rFonts w:ascii="Times New Roman" w:hAnsi="Times New Roman" w:cs="Times New Roman"/>
        </w:rPr>
      </w:r>
      <w:r w:rsidR="00460207" w:rsidRPr="00A844A1">
        <w:rPr>
          <w:rFonts w:ascii="Times New Roman" w:hAnsi="Times New Roman" w:cs="Times New Roman"/>
        </w:rPr>
        <w:fldChar w:fldCharType="separate"/>
      </w:r>
      <w:r w:rsidR="006250E3" w:rsidRPr="00A844A1">
        <w:rPr>
          <w:rFonts w:ascii="Times New Roman" w:hAnsi="Times New Roman" w:cs="Times New Roman"/>
          <w:noProof/>
        </w:rPr>
        <w:t>(Kim et al., 2016;</w:t>
      </w:r>
      <w:r w:rsidR="007C26C0">
        <w:rPr>
          <w:rFonts w:ascii="Times New Roman" w:hAnsi="Times New Roman" w:cs="Times New Roman"/>
          <w:noProof/>
        </w:rPr>
        <w:t xml:space="preserve"> </w:t>
      </w:r>
      <w:r w:rsidR="006250E3" w:rsidRPr="00A844A1">
        <w:rPr>
          <w:rFonts w:ascii="Times New Roman" w:hAnsi="Times New Roman" w:cs="Times New Roman"/>
          <w:noProof/>
        </w:rPr>
        <w:t>Wang et al., 2016;</w:t>
      </w:r>
      <w:r w:rsidR="007C26C0">
        <w:rPr>
          <w:rFonts w:ascii="Times New Roman" w:hAnsi="Times New Roman" w:cs="Times New Roman"/>
          <w:noProof/>
        </w:rPr>
        <w:t xml:space="preserve"> </w:t>
      </w:r>
      <w:r w:rsidR="006250E3" w:rsidRPr="00A844A1">
        <w:rPr>
          <w:rFonts w:ascii="Times New Roman" w:hAnsi="Times New Roman" w:cs="Times New Roman"/>
          <w:noProof/>
        </w:rPr>
        <w:t>Piao et al., 2013;</w:t>
      </w:r>
      <w:r w:rsidR="007C26C0">
        <w:rPr>
          <w:rFonts w:ascii="Times New Roman" w:hAnsi="Times New Roman" w:cs="Times New Roman"/>
          <w:noProof/>
        </w:rPr>
        <w:t xml:space="preserve"> </w:t>
      </w:r>
      <w:r w:rsidR="006250E3" w:rsidRPr="00A844A1">
        <w:rPr>
          <w:rFonts w:ascii="Times New Roman" w:hAnsi="Times New Roman" w:cs="Times New Roman"/>
          <w:noProof/>
        </w:rPr>
        <w:t>Ahlstrom et al., 2015)</w:t>
      </w:r>
      <w:r w:rsidR="00460207" w:rsidRPr="00A844A1">
        <w:rPr>
          <w:rFonts w:ascii="Times New Roman" w:hAnsi="Times New Roman" w:cs="Times New Roman"/>
        </w:rPr>
        <w:fldChar w:fldCharType="end"/>
      </w:r>
      <w:r w:rsidR="00460207" w:rsidRPr="00A844A1">
        <w:rPr>
          <w:rFonts w:ascii="Times New Roman" w:hAnsi="Times New Roman" w:cs="Times New Roman"/>
        </w:rPr>
        <w:t>.</w:t>
      </w:r>
      <w:r w:rsidR="00EA3D90" w:rsidRPr="00A844A1">
        <w:rPr>
          <w:rFonts w:ascii="Times New Roman" w:hAnsi="Times New Roman" w:cs="Times New Roman"/>
        </w:rPr>
        <w:t xml:space="preserve"> </w:t>
      </w:r>
      <w:r w:rsidR="00841829" w:rsidRPr="00A844A1">
        <w:rPr>
          <w:rFonts w:ascii="Times New Roman" w:hAnsi="Times New Roman" w:cs="Times New Roman"/>
        </w:rPr>
        <w:t xml:space="preserve">However, </w:t>
      </w:r>
      <w:r w:rsidR="00344712" w:rsidRPr="00A844A1">
        <w:rPr>
          <w:rFonts w:ascii="Times New Roman" w:hAnsi="Times New Roman" w:cs="Times New Roman"/>
        </w:rPr>
        <w:t xml:space="preserve">debates </w:t>
      </w:r>
      <w:r w:rsidR="00841829" w:rsidRPr="00A844A1">
        <w:rPr>
          <w:rFonts w:ascii="Times New Roman" w:hAnsi="Times New Roman" w:cs="Times New Roman"/>
        </w:rPr>
        <w:t>continue</w:t>
      </w:r>
      <w:r w:rsidR="007C26C0">
        <w:rPr>
          <w:rFonts w:ascii="Times New Roman" w:hAnsi="Times New Roman" w:cs="Times New Roman"/>
        </w:rPr>
        <w:t xml:space="preserve"> regarding</w:t>
      </w:r>
      <w:r w:rsidR="00841829" w:rsidRPr="00A844A1">
        <w:rPr>
          <w:rFonts w:ascii="Times New Roman" w:hAnsi="Times New Roman" w:cs="Times New Roman"/>
        </w:rPr>
        <w:t xml:space="preserve"> </w:t>
      </w:r>
      <w:r w:rsidR="004C5655" w:rsidRPr="00A844A1">
        <w:rPr>
          <w:rFonts w:ascii="Times New Roman" w:hAnsi="Times New Roman" w:cs="Times New Roman"/>
        </w:rPr>
        <w:t xml:space="preserve">which is the dominant climatic mechanism (temperature or precipitation) in the </w:t>
      </w:r>
      <w:proofErr w:type="spellStart"/>
      <w:r w:rsidR="004C5655" w:rsidRPr="00A844A1">
        <w:rPr>
          <w:rFonts w:ascii="Times New Roman" w:hAnsi="Times New Roman" w:cs="Times New Roman"/>
        </w:rPr>
        <w:t>interannual</w:t>
      </w:r>
      <w:proofErr w:type="spellEnd"/>
      <w:r w:rsidR="004C5655" w:rsidRPr="00A844A1">
        <w:rPr>
          <w:rFonts w:ascii="Times New Roman" w:hAnsi="Times New Roman" w:cs="Times New Roman"/>
        </w:rPr>
        <w:t xml:space="preserve"> variability of</w:t>
      </w:r>
      <w:r w:rsidR="00764FE5" w:rsidRPr="00A844A1">
        <w:rPr>
          <w:rFonts w:ascii="Times New Roman" w:hAnsi="Times New Roman" w:cs="Times New Roman"/>
        </w:rPr>
        <w:t xml:space="preserve"> the terrestri</w:t>
      </w:r>
      <w:r w:rsidR="004C5655" w:rsidRPr="00A844A1">
        <w:rPr>
          <w:rFonts w:ascii="Times New Roman" w:hAnsi="Times New Roman" w:cs="Times New Roman"/>
        </w:rPr>
        <w:t>al carbon cycle</w:t>
      </w:r>
      <w:r w:rsidR="00332476" w:rsidRPr="00A844A1">
        <w:rPr>
          <w:rFonts w:ascii="Times New Roman" w:hAnsi="Times New Roman" w:cs="Times New Roman"/>
        </w:rPr>
        <w:t xml:space="preserve"> </w:t>
      </w:r>
      <w:r w:rsidR="004C5655" w:rsidRPr="00A844A1">
        <w:rPr>
          <w:rFonts w:ascii="Times New Roman" w:hAnsi="Times New Roman" w:cs="Times New Roman"/>
        </w:rPr>
        <w:fldChar w:fldCharType="begin">
          <w:fldData xml:space="preserve">PEVuZE5vdGU+PENpdGU+PEF1dGhvcj5XYW5nPC9BdXRob3I+PFllYXI+MjAxMzwvWWVhcj48UmVj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==
</w:fldData>
        </w:fldChar>
      </w:r>
      <w:r w:rsidR="006250E3" w:rsidRPr="00A844A1">
        <w:rPr>
          <w:rFonts w:ascii="Times New Roman" w:hAnsi="Times New Roman" w:cs="Times New Roman"/>
        </w:rPr>
        <w:instrText xml:space="preserve"> ADDIN EN.CITE </w:instrText>
      </w:r>
      <w:r w:rsidR="006250E3" w:rsidRPr="00A844A1">
        <w:rPr>
          <w:rFonts w:ascii="Times New Roman" w:hAnsi="Times New Roman" w:cs="Times New Roman"/>
        </w:rPr>
        <w:fldChar w:fldCharType="begin">
          <w:fldData xml:space="preserve">PEVuZE5vdGU+PENpdGU+PEF1dGhvcj5XYW5nPC9BdXRob3I+PFllYXI+MjAxMzwvWWVhcj48UmVj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==
</w:fldData>
        </w:fldChar>
      </w:r>
      <w:r w:rsidR="006250E3" w:rsidRPr="00A844A1">
        <w:rPr>
          <w:rFonts w:ascii="Times New Roman" w:hAnsi="Times New Roman" w:cs="Times New Roman"/>
        </w:rPr>
        <w:instrText xml:space="preserve"> ADDIN EN.CITE.DATA </w:instrText>
      </w:r>
      <w:r w:rsidR="006250E3" w:rsidRPr="00A844A1">
        <w:rPr>
          <w:rFonts w:ascii="Times New Roman" w:hAnsi="Times New Roman" w:cs="Times New Roman"/>
        </w:rPr>
      </w:r>
      <w:r w:rsidR="006250E3" w:rsidRPr="00A844A1">
        <w:rPr>
          <w:rFonts w:ascii="Times New Roman" w:hAnsi="Times New Roman" w:cs="Times New Roman"/>
        </w:rPr>
        <w:fldChar w:fldCharType="end"/>
      </w:r>
      <w:r w:rsidR="004C5655" w:rsidRPr="00A844A1">
        <w:rPr>
          <w:rFonts w:ascii="Times New Roman" w:hAnsi="Times New Roman" w:cs="Times New Roman"/>
        </w:rPr>
      </w:r>
      <w:r w:rsidR="004C5655" w:rsidRPr="00A844A1">
        <w:rPr>
          <w:rFonts w:ascii="Times New Roman" w:hAnsi="Times New Roman" w:cs="Times New Roman"/>
        </w:rPr>
        <w:fldChar w:fldCharType="separate"/>
      </w:r>
      <w:r w:rsidR="006250E3" w:rsidRPr="00A844A1">
        <w:rPr>
          <w:rFonts w:ascii="Times New Roman" w:hAnsi="Times New Roman" w:cs="Times New Roman"/>
          <w:noProof/>
        </w:rPr>
        <w:t>(Wang et al., 2013;</w:t>
      </w:r>
      <w:r w:rsidR="007C26C0">
        <w:rPr>
          <w:rFonts w:ascii="Times New Roman" w:hAnsi="Times New Roman" w:cs="Times New Roman"/>
          <w:noProof/>
        </w:rPr>
        <w:t xml:space="preserve"> </w:t>
      </w:r>
      <w:r w:rsidR="006250E3" w:rsidRPr="00A844A1">
        <w:rPr>
          <w:rFonts w:ascii="Times New Roman" w:hAnsi="Times New Roman" w:cs="Times New Roman"/>
          <w:noProof/>
        </w:rPr>
        <w:t>Wang et al., 2014;</w:t>
      </w:r>
      <w:r w:rsidR="007C26C0">
        <w:rPr>
          <w:rFonts w:ascii="Times New Roman" w:hAnsi="Times New Roman" w:cs="Times New Roman"/>
          <w:noProof/>
        </w:rPr>
        <w:t xml:space="preserve"> </w:t>
      </w:r>
      <w:r w:rsidR="006250E3" w:rsidRPr="00A844A1">
        <w:rPr>
          <w:rFonts w:ascii="Times New Roman" w:hAnsi="Times New Roman" w:cs="Times New Roman"/>
          <w:noProof/>
        </w:rPr>
        <w:t>Cox et al., 2013;</w:t>
      </w:r>
      <w:r w:rsidR="007C26C0">
        <w:rPr>
          <w:rFonts w:ascii="Times New Roman" w:hAnsi="Times New Roman" w:cs="Times New Roman"/>
          <w:noProof/>
        </w:rPr>
        <w:t xml:space="preserve"> </w:t>
      </w:r>
      <w:r w:rsidR="006250E3" w:rsidRPr="00A844A1">
        <w:rPr>
          <w:rFonts w:ascii="Times New Roman" w:hAnsi="Times New Roman" w:cs="Times New Roman"/>
          <w:noProof/>
        </w:rPr>
        <w:t>Zeng et al., 2005;</w:t>
      </w:r>
      <w:r w:rsidR="007C26C0">
        <w:rPr>
          <w:rFonts w:ascii="Times New Roman" w:hAnsi="Times New Roman" w:cs="Times New Roman"/>
          <w:noProof/>
        </w:rPr>
        <w:t xml:space="preserve"> </w:t>
      </w:r>
      <w:r w:rsidR="006250E3" w:rsidRPr="00A844A1">
        <w:rPr>
          <w:rFonts w:ascii="Times New Roman" w:hAnsi="Times New Roman" w:cs="Times New Roman"/>
          <w:noProof/>
        </w:rPr>
        <w:t>Ahlstrom et al., 2015;</w:t>
      </w:r>
      <w:r w:rsidR="007C26C0">
        <w:rPr>
          <w:rFonts w:ascii="Times New Roman" w:hAnsi="Times New Roman" w:cs="Times New Roman"/>
          <w:noProof/>
        </w:rPr>
        <w:t xml:space="preserve"> </w:t>
      </w:r>
      <w:r w:rsidR="006250E3" w:rsidRPr="00A844A1">
        <w:rPr>
          <w:rFonts w:ascii="Times New Roman" w:hAnsi="Times New Roman" w:cs="Times New Roman"/>
          <w:noProof/>
        </w:rPr>
        <w:t>Wang et al., 2016;</w:t>
      </w:r>
      <w:r w:rsidR="007C26C0">
        <w:rPr>
          <w:rFonts w:ascii="Times New Roman" w:hAnsi="Times New Roman" w:cs="Times New Roman"/>
          <w:noProof/>
        </w:rPr>
        <w:t xml:space="preserve"> </w:t>
      </w:r>
      <w:r w:rsidR="006250E3" w:rsidRPr="00A844A1">
        <w:rPr>
          <w:rFonts w:ascii="Times New Roman" w:hAnsi="Times New Roman" w:cs="Times New Roman"/>
          <w:noProof/>
        </w:rPr>
        <w:t>Qian et al., 2008;</w:t>
      </w:r>
      <w:r w:rsidR="007C26C0">
        <w:rPr>
          <w:rFonts w:ascii="Times New Roman" w:hAnsi="Times New Roman" w:cs="Times New Roman"/>
          <w:noProof/>
        </w:rPr>
        <w:t xml:space="preserve"> </w:t>
      </w:r>
      <w:r w:rsidR="006250E3" w:rsidRPr="00A844A1">
        <w:rPr>
          <w:rFonts w:ascii="Times New Roman" w:hAnsi="Times New Roman" w:cs="Times New Roman"/>
          <w:noProof/>
        </w:rPr>
        <w:t>Jung et al., 2017)</w:t>
      </w:r>
      <w:r w:rsidR="004C5655" w:rsidRPr="00A844A1">
        <w:rPr>
          <w:rFonts w:ascii="Times New Roman" w:hAnsi="Times New Roman" w:cs="Times New Roman"/>
        </w:rPr>
        <w:fldChar w:fldCharType="end"/>
      </w:r>
      <w:r w:rsidR="004C5655" w:rsidRPr="00A844A1">
        <w:rPr>
          <w:rFonts w:ascii="Times New Roman" w:hAnsi="Times New Roman" w:cs="Times New Roman"/>
        </w:rPr>
        <w:t>.</w:t>
      </w:r>
      <w:r w:rsidR="000B2EDA" w:rsidRPr="00A844A1">
        <w:rPr>
          <w:rFonts w:ascii="Times New Roman" w:hAnsi="Times New Roman" w:cs="Times New Roman"/>
        </w:rPr>
        <w:t xml:space="preserve"> </w:t>
      </w:r>
    </w:p>
    <w:p w14:paraId="63F564FF" w14:textId="6EE189AD" w:rsidR="00AE0938" w:rsidRPr="00A844A1" w:rsidRDefault="00864A58" w:rsidP="003C1709">
      <w:pPr>
        <w:snapToGrid w:val="0"/>
        <w:spacing w:line="480" w:lineRule="auto"/>
        <w:rPr>
          <w:rFonts w:ascii="Times New Roman" w:hAnsi="Times New Roman" w:cs="Times New Roman"/>
        </w:rPr>
      </w:pPr>
      <w:r w:rsidRPr="00A844A1">
        <w:rPr>
          <w:rFonts w:ascii="Times New Roman" w:hAnsi="Times New Roman" w:cs="Times New Roman"/>
        </w:rPr>
        <w:t>The atmospheric CGR or land</w:t>
      </w:r>
      <w:r w:rsidRPr="00A844A1">
        <w:rPr>
          <w:rFonts w:ascii="Times New Roman" w:eastAsia="Helvetica" w:hAnsi="Times New Roman" w:cs="Helvetica"/>
        </w:rPr>
        <w:t>–atmosphere carbon flux (F</w:t>
      </w:r>
      <w:r w:rsidRPr="00A844A1">
        <w:rPr>
          <w:rFonts w:ascii="Times New Roman" w:hAnsi="Times New Roman" w:cs="Times New Roman"/>
          <w:vertAlign w:val="subscript"/>
        </w:rPr>
        <w:t>TA</w:t>
      </w:r>
      <w:r w:rsidRPr="00A844A1">
        <w:rPr>
          <w:rFonts w:ascii="Times New Roman" w:hAnsi="Times New Roman" w:cs="Times New Roman"/>
        </w:rPr>
        <w:t xml:space="preserve"> </w:t>
      </w:r>
      <w:r w:rsidRPr="00A844A1">
        <w:rPr>
          <w:rFonts w:ascii="Times New Roman" w:eastAsia="Helvetica" w:hAnsi="Times New Roman" w:cs="Helvetica"/>
        </w:rPr>
        <w:t xml:space="preserve">– </w:t>
      </w:r>
      <w:r w:rsidR="0053174B">
        <w:rPr>
          <w:rFonts w:ascii="Times New Roman" w:eastAsia="Helvetica" w:hAnsi="Times New Roman" w:cs="Helvetica"/>
        </w:rPr>
        <w:t xml:space="preserve">if this is </w:t>
      </w:r>
      <w:r w:rsidRPr="00A844A1">
        <w:rPr>
          <w:rFonts w:ascii="Times New Roman" w:eastAsia="Helvetica" w:hAnsi="Times New Roman" w:cs="Helvetica"/>
        </w:rPr>
        <w:t>positive</w:t>
      </w:r>
      <w:r w:rsidR="0053174B">
        <w:rPr>
          <w:rFonts w:ascii="Times New Roman" w:eastAsia="Helvetica" w:hAnsi="Times New Roman" w:cs="Helvetica"/>
        </w:rPr>
        <w:t>, this indicates</w:t>
      </w:r>
      <w:r w:rsidRPr="00A844A1">
        <w:rPr>
          <w:rFonts w:ascii="Times New Roman" w:eastAsia="Helvetica" w:hAnsi="Times New Roman" w:cs="Helvetica"/>
        </w:rPr>
        <w:t xml:space="preserve"> a flux into the atmosphere) can anomalously increase during El Niñ</w:t>
      </w:r>
      <w:r w:rsidRPr="00A844A1">
        <w:rPr>
          <w:rFonts w:ascii="Times New Roman" w:hAnsi="Times New Roman" w:cs="Times New Roman"/>
        </w:rPr>
        <w:t>o, and decrease during La Ni</w:t>
      </w:r>
      <w:r w:rsidRPr="00A844A1">
        <w:rPr>
          <w:rFonts w:ascii="Times New Roman" w:eastAsia="Helvetica" w:hAnsi="Times New Roman" w:cs="Helvetica"/>
        </w:rPr>
        <w:t>ñ</w:t>
      </w:r>
      <w:r w:rsidRPr="00A844A1">
        <w:rPr>
          <w:rFonts w:ascii="Times New Roman" w:hAnsi="Times New Roman" w:cs="Times New Roman"/>
        </w:rPr>
        <w:t>a episodes</w:t>
      </w:r>
      <w:r w:rsidR="00332476" w:rsidRPr="00A844A1">
        <w:rPr>
          <w:rFonts w:ascii="Times New Roman" w:hAnsi="Times New Roman" w:cs="Times New Roman"/>
        </w:rPr>
        <w:t xml:space="preserve"> </w:t>
      </w:r>
      <w:r w:rsidR="009E5941" w:rsidRPr="00A844A1">
        <w:rPr>
          <w:rFonts w:ascii="Times New Roman" w:hAnsi="Times New Roman" w:cs="Times New Roman"/>
        </w:rPr>
        <w:fldChar w:fldCharType="begin">
          <w:fldData xml:space="preserve">PEVuZE5vdGU+PENpdGU+PEF1dGhvcj5aZW5nPC9BdXRob3I+PFllYXI+MjAwNTwvWWVhcj48UmVj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</w:fldData>
        </w:fldChar>
      </w:r>
      <w:r w:rsidR="002E1364" w:rsidRPr="00A844A1">
        <w:rPr>
          <w:rFonts w:ascii="Times New Roman" w:hAnsi="Times New Roman" w:cs="Times New Roman"/>
        </w:rPr>
        <w:instrText xml:space="preserve"> ADDIN EN.CITE </w:instrText>
      </w:r>
      <w:r w:rsidR="002E1364" w:rsidRPr="00A844A1">
        <w:rPr>
          <w:rFonts w:ascii="Times New Roman" w:hAnsi="Times New Roman" w:cs="Times New Roman"/>
        </w:rPr>
        <w:fldChar w:fldCharType="begin">
          <w:fldData xml:space="preserve">PEVuZE5vdGU+PENpdGU+PEF1dGhvcj5aZW5nPC9BdXRob3I+PFllYXI+MjAwNTwvWWVhcj48UmVj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</w:fldData>
        </w:fldChar>
      </w:r>
      <w:r w:rsidR="002E1364" w:rsidRPr="00A844A1">
        <w:rPr>
          <w:rFonts w:ascii="Times New Roman" w:hAnsi="Times New Roman" w:cs="Times New Roman"/>
        </w:rPr>
        <w:instrText xml:space="preserve"> ADDIN EN.CITE.DATA </w:instrText>
      </w:r>
      <w:r w:rsidR="002E1364" w:rsidRPr="00A844A1">
        <w:rPr>
          <w:rFonts w:ascii="Times New Roman" w:hAnsi="Times New Roman" w:cs="Times New Roman"/>
        </w:rPr>
      </w:r>
      <w:r w:rsidR="002E1364" w:rsidRPr="00A844A1">
        <w:rPr>
          <w:rFonts w:ascii="Times New Roman" w:hAnsi="Times New Roman" w:cs="Times New Roman"/>
        </w:rPr>
        <w:fldChar w:fldCharType="end"/>
      </w:r>
      <w:r w:rsidR="009E5941" w:rsidRPr="00A844A1">
        <w:rPr>
          <w:rFonts w:ascii="Times New Roman" w:hAnsi="Times New Roman" w:cs="Times New Roman"/>
        </w:rPr>
      </w:r>
      <w:r w:rsidR="009E5941" w:rsidRPr="00A844A1">
        <w:rPr>
          <w:rFonts w:ascii="Times New Roman" w:hAnsi="Times New Roman" w:cs="Times New Roman"/>
        </w:rPr>
        <w:fldChar w:fldCharType="separate"/>
      </w:r>
      <w:r w:rsidR="002E1364" w:rsidRPr="00A844A1">
        <w:rPr>
          <w:rFonts w:ascii="Times New Roman" w:hAnsi="Times New Roman" w:cs="Times New Roman"/>
          <w:noProof/>
        </w:rPr>
        <w:t>(Zeng et al., 2005;</w:t>
      </w:r>
      <w:r w:rsidR="0053174B">
        <w:rPr>
          <w:rFonts w:ascii="Times New Roman" w:hAnsi="Times New Roman" w:cs="Times New Roman"/>
          <w:noProof/>
        </w:rPr>
        <w:t xml:space="preserve"> </w:t>
      </w:r>
      <w:r w:rsidR="002E1364" w:rsidRPr="00A844A1">
        <w:rPr>
          <w:rFonts w:ascii="Times New Roman" w:hAnsi="Times New Roman" w:cs="Times New Roman"/>
          <w:noProof/>
        </w:rPr>
        <w:t>Keeling et al., 1995)</w:t>
      </w:r>
      <w:r w:rsidR="009E5941" w:rsidRPr="00A844A1">
        <w:rPr>
          <w:rFonts w:ascii="Times New Roman" w:hAnsi="Times New Roman" w:cs="Times New Roman"/>
        </w:rPr>
        <w:fldChar w:fldCharType="end"/>
      </w:r>
      <w:r w:rsidR="009E5941" w:rsidRPr="00A844A1">
        <w:rPr>
          <w:rFonts w:ascii="Times New Roman" w:hAnsi="Times New Roman" w:cs="Times New Roman"/>
        </w:rPr>
        <w:t>.</w:t>
      </w:r>
      <w:r w:rsidR="006D1484" w:rsidRPr="00A844A1">
        <w:rPr>
          <w:rFonts w:ascii="Times New Roman" w:hAnsi="Times New Roman" w:cs="Times New Roman"/>
        </w:rPr>
        <w:t xml:space="preserve"> Cross correlation analysis shows that atmospheric CGR</w:t>
      </w:r>
      <w:r w:rsidR="006E31B2" w:rsidRPr="00A844A1">
        <w:rPr>
          <w:rFonts w:ascii="Times New Roman" w:hAnsi="Times New Roman" w:cs="Times New Roman"/>
        </w:rPr>
        <w:t xml:space="preserve"> and </w:t>
      </w:r>
      <w:r w:rsidR="006D1484" w:rsidRPr="00A844A1">
        <w:rPr>
          <w:rFonts w:ascii="Times New Roman" w:hAnsi="Times New Roman" w:cs="Times New Roman"/>
        </w:rPr>
        <w:t>F</w:t>
      </w:r>
      <w:r w:rsidR="006D1484" w:rsidRPr="00A844A1">
        <w:rPr>
          <w:rFonts w:ascii="Times New Roman" w:hAnsi="Times New Roman" w:cs="Times New Roman"/>
          <w:vertAlign w:val="subscript"/>
        </w:rPr>
        <w:t>TA</w:t>
      </w:r>
      <w:r w:rsidR="006D1484" w:rsidRPr="00A844A1">
        <w:rPr>
          <w:rFonts w:ascii="Times New Roman" w:hAnsi="Times New Roman" w:cs="Times New Roman"/>
        </w:rPr>
        <w:t xml:space="preserve"> lags the ENSO </w:t>
      </w:r>
      <w:r w:rsidR="006E31B2" w:rsidRPr="00A844A1">
        <w:rPr>
          <w:rFonts w:ascii="Times New Roman" w:hAnsi="Times New Roman" w:cs="Times New Roman"/>
        </w:rPr>
        <w:t xml:space="preserve">by </w:t>
      </w:r>
      <w:r w:rsidR="006D1484" w:rsidRPr="00A844A1">
        <w:rPr>
          <w:rFonts w:ascii="Times New Roman" w:hAnsi="Times New Roman" w:cs="Times New Roman"/>
        </w:rPr>
        <w:t>several months</w:t>
      </w:r>
      <w:r w:rsidR="00332476" w:rsidRPr="00A844A1">
        <w:rPr>
          <w:rFonts w:ascii="Times New Roman" w:hAnsi="Times New Roman" w:cs="Times New Roman"/>
        </w:rPr>
        <w:t xml:space="preserve"> </w:t>
      </w:r>
      <w:r w:rsidR="00DA487F" w:rsidRPr="00A844A1">
        <w:rPr>
          <w:rFonts w:ascii="Times New Roman" w:hAnsi="Times New Roman" w:cs="Times New Roman"/>
        </w:rPr>
        <w:fldChar w:fldCharType="begin">
          <w:fldData xml:space="preserve">PEVuZE5vdGU+PENpdGU+PEF1dGhvcj5RaWFuPC9BdXRob3I+PFllYXI+MjAwODwvWWVhcj48UmVj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</w:fldData>
        </w:fldChar>
      </w:r>
      <w:r w:rsidR="006250E3" w:rsidRPr="00A844A1">
        <w:rPr>
          <w:rFonts w:ascii="Times New Roman" w:hAnsi="Times New Roman" w:cs="Times New Roman"/>
        </w:rPr>
        <w:instrText xml:space="preserve"> ADDIN EN.CITE </w:instrText>
      </w:r>
      <w:r w:rsidR="006250E3" w:rsidRPr="00A844A1">
        <w:rPr>
          <w:rFonts w:ascii="Times New Roman" w:hAnsi="Times New Roman" w:cs="Times New Roman"/>
        </w:rPr>
        <w:fldChar w:fldCharType="begin">
          <w:fldData xml:space="preserve">PEVuZE5vdGU+PENpdGU+PEF1dGhvcj5RaWFuPC9BdXRob3I+PFllYXI+MjAwODwvWWVhcj48UmVj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</w:fldData>
        </w:fldChar>
      </w:r>
      <w:r w:rsidR="006250E3" w:rsidRPr="00A844A1">
        <w:rPr>
          <w:rFonts w:ascii="Times New Roman" w:hAnsi="Times New Roman" w:cs="Times New Roman"/>
        </w:rPr>
        <w:instrText xml:space="preserve"> ADDIN EN.CITE.DATA </w:instrText>
      </w:r>
      <w:r w:rsidR="006250E3" w:rsidRPr="00A844A1">
        <w:rPr>
          <w:rFonts w:ascii="Times New Roman" w:hAnsi="Times New Roman" w:cs="Times New Roman"/>
        </w:rPr>
      </w:r>
      <w:r w:rsidR="006250E3" w:rsidRPr="00A844A1">
        <w:rPr>
          <w:rFonts w:ascii="Times New Roman" w:hAnsi="Times New Roman" w:cs="Times New Roman"/>
        </w:rPr>
        <w:fldChar w:fldCharType="end"/>
      </w:r>
      <w:r w:rsidR="00DA487F" w:rsidRPr="00A844A1">
        <w:rPr>
          <w:rFonts w:ascii="Times New Roman" w:hAnsi="Times New Roman" w:cs="Times New Roman"/>
        </w:rPr>
      </w:r>
      <w:r w:rsidR="00DA487F" w:rsidRPr="00A844A1">
        <w:rPr>
          <w:rFonts w:ascii="Times New Roman" w:hAnsi="Times New Roman" w:cs="Times New Roman"/>
        </w:rPr>
        <w:fldChar w:fldCharType="separate"/>
      </w:r>
      <w:r w:rsidR="006250E3" w:rsidRPr="00A844A1">
        <w:rPr>
          <w:rFonts w:ascii="Times New Roman" w:hAnsi="Times New Roman" w:cs="Times New Roman"/>
          <w:noProof/>
        </w:rPr>
        <w:t>(Qian et al., 2008;</w:t>
      </w:r>
      <w:r w:rsidR="0053174B">
        <w:rPr>
          <w:rFonts w:ascii="Times New Roman" w:hAnsi="Times New Roman" w:cs="Times New Roman"/>
          <w:noProof/>
        </w:rPr>
        <w:t xml:space="preserve"> </w:t>
      </w:r>
      <w:r w:rsidR="006250E3" w:rsidRPr="00A844A1">
        <w:rPr>
          <w:rFonts w:ascii="Times New Roman" w:hAnsi="Times New Roman" w:cs="Times New Roman"/>
          <w:noProof/>
        </w:rPr>
        <w:t>Wang et al., 2013;</w:t>
      </w:r>
      <w:r w:rsidR="0053174B">
        <w:rPr>
          <w:rFonts w:ascii="Times New Roman" w:hAnsi="Times New Roman" w:cs="Times New Roman"/>
          <w:noProof/>
        </w:rPr>
        <w:t xml:space="preserve"> </w:t>
      </w:r>
      <w:r w:rsidR="006250E3" w:rsidRPr="00A844A1">
        <w:rPr>
          <w:rFonts w:ascii="Times New Roman" w:hAnsi="Times New Roman" w:cs="Times New Roman"/>
          <w:noProof/>
        </w:rPr>
        <w:t>Wang et al., 2016)</w:t>
      </w:r>
      <w:r w:rsidR="00DA487F" w:rsidRPr="00A844A1">
        <w:rPr>
          <w:rFonts w:ascii="Times New Roman" w:hAnsi="Times New Roman" w:cs="Times New Roman"/>
        </w:rPr>
        <w:fldChar w:fldCharType="end"/>
      </w:r>
      <w:r w:rsidR="0053174B">
        <w:rPr>
          <w:rFonts w:ascii="Times New Roman" w:hAnsi="Times New Roman" w:cs="Times New Roman"/>
        </w:rPr>
        <w:t xml:space="preserve">. This is due to </w:t>
      </w:r>
      <w:r w:rsidR="006D1484" w:rsidRPr="00A844A1">
        <w:rPr>
          <w:rFonts w:ascii="Times New Roman" w:hAnsi="Times New Roman" w:cs="Times New Roman"/>
        </w:rPr>
        <w:t xml:space="preserve">the </w:t>
      </w:r>
      <w:r w:rsidR="00DA487F" w:rsidRPr="00A844A1">
        <w:rPr>
          <w:rFonts w:ascii="Times New Roman" w:hAnsi="Times New Roman" w:cs="Times New Roman"/>
        </w:rPr>
        <w:t>period needed for surface energy and soil moisture adjustment following ENSO-related circulation and precipitation anomalies</w:t>
      </w:r>
      <w:r w:rsidR="00332476" w:rsidRPr="00A844A1">
        <w:rPr>
          <w:rFonts w:ascii="Times New Roman" w:hAnsi="Times New Roman" w:cs="Times New Roman"/>
        </w:rPr>
        <w:t xml:space="preserve"> </w:t>
      </w:r>
      <w:r w:rsidR="00DA487F" w:rsidRPr="00A844A1">
        <w:rPr>
          <w:rFonts w:ascii="Times New Roman" w:hAnsi="Times New Roman" w:cs="Times New Roman"/>
        </w:rPr>
        <w:fldChar w:fldCharType="begin">
          <w:fldData xml:space="preserve">PEVuZE5vdGU+PENpdGU+PEF1dGhvcj5HdTwvQXV0aG9yPjxZZWFyPjIwMTE8L1llYXI+PFJlY051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</w:fldData>
        </w:fldChar>
      </w:r>
      <w:r w:rsidR="006250E3" w:rsidRPr="00A844A1">
        <w:rPr>
          <w:rFonts w:ascii="Times New Roman" w:hAnsi="Times New Roman" w:cs="Times New Roman"/>
        </w:rPr>
        <w:instrText xml:space="preserve"> ADDIN EN.CITE </w:instrText>
      </w:r>
      <w:r w:rsidR="006250E3" w:rsidRPr="00A844A1">
        <w:rPr>
          <w:rFonts w:ascii="Times New Roman" w:hAnsi="Times New Roman" w:cs="Times New Roman"/>
        </w:rPr>
        <w:fldChar w:fldCharType="begin">
          <w:fldData xml:space="preserve">PEVuZE5vdGU+PENpdGU+PEF1dGhvcj5HdTwvQXV0aG9yPjxZZWFyPjIwMTE8L1llYXI+PFJlY051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</w:fldData>
        </w:fldChar>
      </w:r>
      <w:r w:rsidR="006250E3" w:rsidRPr="00A844A1">
        <w:rPr>
          <w:rFonts w:ascii="Times New Roman" w:hAnsi="Times New Roman" w:cs="Times New Roman"/>
        </w:rPr>
        <w:instrText xml:space="preserve"> ADDIN EN.CITE.DATA </w:instrText>
      </w:r>
      <w:r w:rsidR="006250E3" w:rsidRPr="00A844A1">
        <w:rPr>
          <w:rFonts w:ascii="Times New Roman" w:hAnsi="Times New Roman" w:cs="Times New Roman"/>
        </w:rPr>
      </w:r>
      <w:r w:rsidR="006250E3" w:rsidRPr="00A844A1">
        <w:rPr>
          <w:rFonts w:ascii="Times New Roman" w:hAnsi="Times New Roman" w:cs="Times New Roman"/>
        </w:rPr>
        <w:fldChar w:fldCharType="end"/>
      </w:r>
      <w:r w:rsidR="00DA487F" w:rsidRPr="00A844A1">
        <w:rPr>
          <w:rFonts w:ascii="Times New Roman" w:hAnsi="Times New Roman" w:cs="Times New Roman"/>
        </w:rPr>
      </w:r>
      <w:r w:rsidR="00DA487F" w:rsidRPr="00A844A1">
        <w:rPr>
          <w:rFonts w:ascii="Times New Roman" w:hAnsi="Times New Roman" w:cs="Times New Roman"/>
        </w:rPr>
        <w:fldChar w:fldCharType="separate"/>
      </w:r>
      <w:r w:rsidR="006250E3" w:rsidRPr="00A844A1">
        <w:rPr>
          <w:rFonts w:ascii="Times New Roman" w:hAnsi="Times New Roman" w:cs="Times New Roman"/>
          <w:noProof/>
        </w:rPr>
        <w:t>(Gu and Adler, 2011;</w:t>
      </w:r>
      <w:r w:rsidR="0053174B">
        <w:rPr>
          <w:rFonts w:ascii="Times New Roman" w:hAnsi="Times New Roman" w:cs="Times New Roman"/>
          <w:noProof/>
        </w:rPr>
        <w:t xml:space="preserve"> </w:t>
      </w:r>
      <w:r w:rsidR="006250E3" w:rsidRPr="00A844A1">
        <w:rPr>
          <w:rFonts w:ascii="Times New Roman" w:hAnsi="Times New Roman" w:cs="Times New Roman"/>
          <w:noProof/>
        </w:rPr>
        <w:t>Qian et al., 2008)</w:t>
      </w:r>
      <w:r w:rsidR="00DA487F" w:rsidRPr="00A844A1">
        <w:rPr>
          <w:rFonts w:ascii="Times New Roman" w:hAnsi="Times New Roman" w:cs="Times New Roman"/>
        </w:rPr>
        <w:fldChar w:fldCharType="end"/>
      </w:r>
      <w:r w:rsidR="00DA487F" w:rsidRPr="00A844A1">
        <w:rPr>
          <w:rFonts w:ascii="Times New Roman" w:hAnsi="Times New Roman" w:cs="Times New Roman"/>
        </w:rPr>
        <w:t>.</w:t>
      </w:r>
      <w:r w:rsidR="00F816A1" w:rsidRPr="00A844A1">
        <w:rPr>
          <w:rFonts w:ascii="Times New Roman" w:hAnsi="Times New Roman" w:cs="Times New Roman"/>
        </w:rPr>
        <w:t xml:space="preserve"> However, considering the </w:t>
      </w:r>
      <w:r w:rsidR="0053174B">
        <w:rPr>
          <w:rFonts w:ascii="Times New Roman" w:hAnsi="Times New Roman" w:cs="Times New Roman"/>
        </w:rPr>
        <w:t xml:space="preserve">variability inherent in the </w:t>
      </w:r>
      <w:r w:rsidR="00F816A1" w:rsidRPr="00A844A1">
        <w:rPr>
          <w:rFonts w:ascii="Times New Roman" w:hAnsi="Times New Roman" w:cs="Times New Roman"/>
        </w:rPr>
        <w:t xml:space="preserve">ENSO </w:t>
      </w:r>
      <w:r w:rsidR="0053174B">
        <w:rPr>
          <w:rFonts w:ascii="Times New Roman" w:hAnsi="Times New Roman" w:cs="Times New Roman"/>
        </w:rPr>
        <w:t>phenomenon</w:t>
      </w:r>
      <w:r w:rsidR="0053174B" w:rsidRPr="00A844A1">
        <w:rPr>
          <w:rFonts w:ascii="Times New Roman" w:hAnsi="Times New Roman" w:cs="Times New Roman"/>
        </w:rPr>
        <w:t xml:space="preserve"> </w:t>
      </w:r>
      <w:r w:rsidR="00F816A1" w:rsidRPr="00A844A1">
        <w:rPr>
          <w:rFonts w:ascii="Times New Roman" w:hAnsi="Times New Roman" w:cs="Times New Roman"/>
        </w:rPr>
        <w:fldChar w:fldCharType="begin"/>
      </w:r>
      <w:r w:rsidR="006250E3" w:rsidRPr="00A844A1">
        <w:rPr>
          <w:rFonts w:ascii="Times New Roman" w:hAnsi="Times New Roman" w:cs="Times New Roman"/>
        </w:rPr>
        <w:instrText xml:space="preserve"> ADDIN EN.CITE &lt;EndNote&gt;&lt;Cite&gt;&lt;Author&gt;Capotondi&lt;/Author&gt;&lt;Year&gt;2015&lt;/Year&gt;&lt;RecNum&gt;748&lt;/RecNum&gt;&lt;DisplayText&gt;(Capotondi et al., 2015)&lt;/DisplayText&gt;&lt;record&gt;&lt;rec-number&gt;748&lt;/rec-number&gt;&lt;foreign-keys&gt;&lt;key app="EN" db-id="ae5wvxvzbwxw2qe9tf3patv8fvafdp90spez" timestamp="1511749066"&gt;748&lt;/key&gt;&lt;key app="ENWeb" db-id=""&gt;0&lt;/key&gt;&lt;/foreign-keys&gt;&lt;ref-type name="Journal Article"&gt;17&lt;/ref-type&gt;&lt;contributors&gt;&lt;authors&gt;&lt;author&gt;Capotondi, Antonietta&lt;/author&gt;&lt;author&gt;Wittenberg, Andrew T.&lt;/author&gt;&lt;author&gt;Newman, Matthew&lt;/author&gt;&lt;author&gt;Di Lorenzo, Emanuele&lt;/author&gt;&lt;author&gt;Yu, Jin-Yi&lt;/author&gt;&lt;author&gt;Braconnot, Pascale&lt;/author&gt;&lt;author&gt;Cole, Julia&lt;/author&gt;&lt;author&gt;Dewitte, Boris&lt;/author&gt;&lt;author&gt;Giese, Benjamin&lt;/author&gt;&lt;author&gt;Guilyardi, Eric&lt;/author&gt;&lt;author&gt;Jin, Fei-Fei&lt;/author&gt;&lt;author&gt;Karnauskas, Kristopher&lt;/author&gt;&lt;author&gt;Kirtman, Benjamin&lt;/author&gt;&lt;author&gt;Lee, Tong&lt;/author&gt;&lt;author&gt;Schneider, Niklas&lt;/author&gt;&lt;author&gt;Xue, Yan&lt;/author&gt;&lt;author&gt;Yeh, Sang-Wook&lt;/author&gt;&lt;/authors&gt;&lt;/contributors&gt;&lt;titles&gt;&lt;title&gt;Understanding ENSO Diversity&lt;/title&gt;&lt;secondary-title&gt;Bulletin of the American Meteorological Society&lt;/secondary-title&gt;&lt;/titles&gt;&lt;periodical&gt;&lt;full-title&gt;Bulletin of the American Meteorological Society&lt;/full-title&gt;&lt;abbr-1&gt;B Am Meteorol Soc&lt;/abbr-1&gt;&lt;/periodical&gt;&lt;pages&gt;921-938&lt;/pages&gt;&lt;volume&gt;96&lt;/volume&gt;&lt;number&gt;6&lt;/number&gt;&lt;section&gt;921&lt;/section&gt;&lt;dates&gt;&lt;year&gt;2015&lt;/year&gt;&lt;/dates&gt;&lt;isbn&gt;0003-0007&amp;#xD;1520-0477&lt;/isbn&gt;&lt;urls&gt;&lt;/urls&gt;&lt;electronic-resource-num&gt;10.1175/bams-d-13-00117.1&lt;/electronic-resource-num&gt;&lt;/record&gt;&lt;/Cite&gt;&lt;/EndNote&gt;</w:instrText>
      </w:r>
      <w:r w:rsidR="00F816A1" w:rsidRPr="00A844A1">
        <w:rPr>
          <w:rFonts w:ascii="Times New Roman" w:hAnsi="Times New Roman" w:cs="Times New Roman"/>
        </w:rPr>
        <w:fldChar w:fldCharType="separate"/>
      </w:r>
      <w:r w:rsidR="006250E3" w:rsidRPr="00A844A1">
        <w:rPr>
          <w:rFonts w:ascii="Times New Roman" w:hAnsi="Times New Roman" w:cs="Times New Roman"/>
          <w:noProof/>
        </w:rPr>
        <w:t>(Capotondi et al., 2015)</w:t>
      </w:r>
      <w:r w:rsidR="00F816A1" w:rsidRPr="00A844A1">
        <w:rPr>
          <w:rFonts w:ascii="Times New Roman" w:hAnsi="Times New Roman" w:cs="Times New Roman"/>
        </w:rPr>
        <w:fldChar w:fldCharType="end"/>
      </w:r>
      <w:r w:rsidR="00F816A1" w:rsidRPr="00A844A1">
        <w:rPr>
          <w:rFonts w:ascii="Times New Roman" w:hAnsi="Times New Roman" w:cs="Times New Roman"/>
        </w:rPr>
        <w:t xml:space="preserve">, </w:t>
      </w:r>
      <w:r w:rsidR="00ED719C" w:rsidRPr="00A844A1">
        <w:rPr>
          <w:rFonts w:ascii="Times New Roman" w:hAnsi="Times New Roman" w:cs="Times New Roman"/>
        </w:rPr>
        <w:t>the atmospheric CGR</w:t>
      </w:r>
      <w:r w:rsidR="006E31B2" w:rsidRPr="00A844A1">
        <w:rPr>
          <w:rFonts w:ascii="Times New Roman" w:hAnsi="Times New Roman" w:cs="Times New Roman"/>
        </w:rPr>
        <w:t xml:space="preserve"> and </w:t>
      </w:r>
      <w:r w:rsidR="00ED719C" w:rsidRPr="00A844A1">
        <w:rPr>
          <w:rFonts w:ascii="Times New Roman" w:hAnsi="Times New Roman" w:cs="Times New Roman"/>
        </w:rPr>
        <w:t>F</w:t>
      </w:r>
      <w:r w:rsidR="00ED719C" w:rsidRPr="00A844A1">
        <w:rPr>
          <w:rFonts w:ascii="Times New Roman" w:hAnsi="Times New Roman" w:cs="Times New Roman"/>
          <w:vertAlign w:val="subscript"/>
        </w:rPr>
        <w:t xml:space="preserve">TA </w:t>
      </w:r>
      <w:r w:rsidR="00264F58" w:rsidRPr="00A844A1">
        <w:rPr>
          <w:rFonts w:ascii="Times New Roman" w:hAnsi="Times New Roman" w:cs="Times New Roman"/>
        </w:rPr>
        <w:t xml:space="preserve">can show different behaviors during </w:t>
      </w:r>
      <w:r w:rsidR="000664DA" w:rsidRPr="00A844A1">
        <w:rPr>
          <w:rFonts w:ascii="Times New Roman" w:hAnsi="Times New Roman" w:cs="Times New Roman"/>
        </w:rPr>
        <w:t>different El Ni</w:t>
      </w:r>
      <w:r w:rsidR="000664DA" w:rsidRPr="00A844A1">
        <w:rPr>
          <w:rFonts w:ascii="Times New Roman" w:eastAsia="Helvetica" w:hAnsi="Times New Roman" w:cs="Helvetica"/>
        </w:rPr>
        <w:t>ñ</w:t>
      </w:r>
      <w:r w:rsidR="00B933E2" w:rsidRPr="00A844A1">
        <w:rPr>
          <w:rFonts w:ascii="Times New Roman" w:hAnsi="Times New Roman" w:cs="Times New Roman"/>
        </w:rPr>
        <w:t>o events</w:t>
      </w:r>
      <w:r w:rsidR="00332476" w:rsidRPr="00A844A1">
        <w:rPr>
          <w:rFonts w:ascii="Times New Roman" w:hAnsi="Times New Roman" w:cs="Times New Roman"/>
        </w:rPr>
        <w:t xml:space="preserve"> </w:t>
      </w:r>
      <w:r w:rsidR="008F71AD" w:rsidRPr="00A844A1">
        <w:rPr>
          <w:rFonts w:ascii="Times New Roman" w:hAnsi="Times New Roman" w:cs="Times New Roman"/>
        </w:rPr>
        <w:fldChar w:fldCharType="begin">
          <w:fldData xml:space="preserve">PEVuZE5vdGU+PENpdGU+PEF1dGhvcj5TY2h3YWxtPC9BdXRob3I+PFllYXI+MjAxMTwvWWVhcj48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</w:fldData>
        </w:fldChar>
      </w:r>
      <w:r w:rsidR="00CF772F" w:rsidRPr="00A844A1">
        <w:rPr>
          <w:rFonts w:ascii="Times New Roman" w:hAnsi="Times New Roman" w:cs="Times New Roman"/>
        </w:rPr>
        <w:instrText xml:space="preserve"> ADDIN EN.CITE </w:instrText>
      </w:r>
      <w:r w:rsidR="00CF772F" w:rsidRPr="00A844A1">
        <w:rPr>
          <w:rFonts w:ascii="Times New Roman" w:hAnsi="Times New Roman" w:cs="Times New Roman"/>
        </w:rPr>
        <w:fldChar w:fldCharType="begin">
          <w:fldData xml:space="preserve">PEVuZE5vdGU+PENpdGU+PEF1dGhvcj5TY2h3YWxtPC9BdXRob3I+PFllYXI+MjAxMTwvWWVhcj48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</w:fldData>
        </w:fldChar>
      </w:r>
      <w:r w:rsidR="00CF772F" w:rsidRPr="00A844A1">
        <w:rPr>
          <w:rFonts w:ascii="Times New Roman" w:hAnsi="Times New Roman" w:cs="Times New Roman"/>
        </w:rPr>
        <w:instrText xml:space="preserve"> ADDIN EN.CITE.DATA </w:instrText>
      </w:r>
      <w:r w:rsidR="00CF772F" w:rsidRPr="00A844A1">
        <w:rPr>
          <w:rFonts w:ascii="Times New Roman" w:hAnsi="Times New Roman" w:cs="Times New Roman"/>
        </w:rPr>
      </w:r>
      <w:r w:rsidR="00CF772F" w:rsidRPr="00A844A1">
        <w:rPr>
          <w:rFonts w:ascii="Times New Roman" w:hAnsi="Times New Roman" w:cs="Times New Roman"/>
        </w:rPr>
        <w:fldChar w:fldCharType="end"/>
      </w:r>
      <w:r w:rsidR="008F71AD" w:rsidRPr="00A844A1">
        <w:rPr>
          <w:rFonts w:ascii="Times New Roman" w:hAnsi="Times New Roman" w:cs="Times New Roman"/>
        </w:rPr>
      </w:r>
      <w:r w:rsidR="008F71AD" w:rsidRPr="00A844A1">
        <w:rPr>
          <w:rFonts w:ascii="Times New Roman" w:hAnsi="Times New Roman" w:cs="Times New Roman"/>
        </w:rPr>
        <w:fldChar w:fldCharType="separate"/>
      </w:r>
      <w:r w:rsidR="00CF772F" w:rsidRPr="00A844A1">
        <w:rPr>
          <w:rFonts w:ascii="Times New Roman" w:hAnsi="Times New Roman" w:cs="Times New Roman"/>
          <w:noProof/>
        </w:rPr>
        <w:t>(Schwalm, 2011;</w:t>
      </w:r>
      <w:r w:rsidR="0053174B">
        <w:rPr>
          <w:rFonts w:ascii="Times New Roman" w:hAnsi="Times New Roman" w:cs="Times New Roman"/>
          <w:noProof/>
        </w:rPr>
        <w:t xml:space="preserve"> </w:t>
      </w:r>
      <w:r w:rsidR="00CF772F" w:rsidRPr="00A844A1">
        <w:rPr>
          <w:rFonts w:ascii="Times New Roman" w:hAnsi="Times New Roman" w:cs="Times New Roman"/>
          <w:noProof/>
        </w:rPr>
        <w:t>Wang et al., 2018)</w:t>
      </w:r>
      <w:r w:rsidR="008F71AD" w:rsidRPr="00A844A1">
        <w:rPr>
          <w:rFonts w:ascii="Times New Roman" w:hAnsi="Times New Roman" w:cs="Times New Roman"/>
        </w:rPr>
        <w:fldChar w:fldCharType="end"/>
      </w:r>
      <w:r w:rsidR="000664DA" w:rsidRPr="00A844A1">
        <w:rPr>
          <w:rFonts w:ascii="Times New Roman" w:hAnsi="Times New Roman" w:cs="Times New Roman"/>
        </w:rPr>
        <w:t xml:space="preserve">. </w:t>
      </w:r>
    </w:p>
    <w:p w14:paraId="2ADED226" w14:textId="027C5BF9" w:rsidR="00FD2E4E" w:rsidRPr="00A844A1" w:rsidRDefault="00F8186F" w:rsidP="003C1709">
      <w:pPr>
        <w:snapToGrid w:val="0"/>
        <w:spacing w:line="480" w:lineRule="auto"/>
        <w:rPr>
          <w:rFonts w:ascii="Times New Roman" w:hAnsi="Times New Roman" w:cs="Times New Roman"/>
        </w:rPr>
      </w:pPr>
      <w:r w:rsidRPr="00A844A1">
        <w:rPr>
          <w:rFonts w:ascii="Times New Roman" w:hAnsi="Times New Roman" w:cs="Times New Roman"/>
        </w:rPr>
        <w:t>El Ni</w:t>
      </w:r>
      <w:r w:rsidRPr="00A844A1">
        <w:rPr>
          <w:rFonts w:ascii="Times New Roman" w:eastAsia="Helvetica" w:hAnsi="Times New Roman" w:cs="Helvetica"/>
        </w:rPr>
        <w:t>ñ</w:t>
      </w:r>
      <w:r w:rsidRPr="00A844A1">
        <w:rPr>
          <w:rFonts w:ascii="Times New Roman" w:hAnsi="Times New Roman" w:cs="Times New Roman"/>
        </w:rPr>
        <w:t xml:space="preserve">o events can be classified into </w:t>
      </w:r>
      <w:r w:rsidR="00F712EA" w:rsidRPr="00A844A1">
        <w:rPr>
          <w:rFonts w:ascii="Times New Roman" w:hAnsi="Times New Roman" w:cs="Times New Roman"/>
        </w:rPr>
        <w:t>eastern Pacific</w:t>
      </w:r>
      <w:r w:rsidRPr="00A844A1">
        <w:rPr>
          <w:rFonts w:ascii="Times New Roman" w:hAnsi="Times New Roman" w:cs="Times New Roman"/>
        </w:rPr>
        <w:t xml:space="preserve"> El Ni</w:t>
      </w:r>
      <w:r w:rsidRPr="00A844A1">
        <w:rPr>
          <w:rFonts w:ascii="Times New Roman" w:eastAsia="Helvetica" w:hAnsi="Times New Roman" w:cs="Helvetica"/>
        </w:rPr>
        <w:t>ñ</w:t>
      </w:r>
      <w:r w:rsidRPr="00A844A1">
        <w:rPr>
          <w:rFonts w:ascii="Times New Roman" w:hAnsi="Times New Roman" w:cs="Times New Roman"/>
        </w:rPr>
        <w:t>o (</w:t>
      </w:r>
      <w:r w:rsidR="00F712EA" w:rsidRPr="00A844A1">
        <w:rPr>
          <w:rFonts w:ascii="Times New Roman" w:hAnsi="Times New Roman" w:cs="Times New Roman"/>
        </w:rPr>
        <w:t>EP El Ni</w:t>
      </w:r>
      <w:r w:rsidR="00F712EA" w:rsidRPr="00A844A1">
        <w:rPr>
          <w:rFonts w:ascii="Times New Roman" w:eastAsia="Helvetica" w:hAnsi="Times New Roman" w:cs="Helvetica"/>
        </w:rPr>
        <w:t>ñ</w:t>
      </w:r>
      <w:r w:rsidR="00F712EA" w:rsidRPr="00A844A1">
        <w:rPr>
          <w:rFonts w:ascii="Times New Roman" w:hAnsi="Times New Roman" w:cs="Times New Roman"/>
        </w:rPr>
        <w:t>o, also termed as</w:t>
      </w:r>
      <w:r w:rsidRPr="00A844A1">
        <w:rPr>
          <w:rFonts w:ascii="Times New Roman" w:hAnsi="Times New Roman" w:cs="Times New Roman"/>
        </w:rPr>
        <w:t xml:space="preserve"> conventional El Ni</w:t>
      </w:r>
      <w:r w:rsidRPr="00A844A1">
        <w:rPr>
          <w:rFonts w:ascii="Times New Roman" w:eastAsia="Helvetica" w:hAnsi="Times New Roman" w:cs="Helvetica"/>
        </w:rPr>
        <w:t>ñ</w:t>
      </w:r>
      <w:r w:rsidRPr="00A844A1">
        <w:rPr>
          <w:rFonts w:ascii="Times New Roman" w:hAnsi="Times New Roman" w:cs="Times New Roman"/>
        </w:rPr>
        <w:t>o</w:t>
      </w:r>
      <w:r w:rsidR="00F712EA" w:rsidRPr="00A844A1">
        <w:rPr>
          <w:rFonts w:ascii="Times New Roman" w:hAnsi="Times New Roman" w:cs="Times New Roman"/>
        </w:rPr>
        <w:t xml:space="preserve">) and central </w:t>
      </w:r>
      <w:r w:rsidRPr="00A844A1">
        <w:rPr>
          <w:rFonts w:ascii="Times New Roman" w:hAnsi="Times New Roman" w:cs="Times New Roman"/>
        </w:rPr>
        <w:t>P</w:t>
      </w:r>
      <w:r w:rsidR="00F712EA" w:rsidRPr="00A844A1">
        <w:rPr>
          <w:rFonts w:ascii="Times New Roman" w:hAnsi="Times New Roman" w:cs="Times New Roman"/>
        </w:rPr>
        <w:t>acific</w:t>
      </w:r>
      <w:r w:rsidRPr="00A844A1">
        <w:rPr>
          <w:rFonts w:ascii="Times New Roman" w:hAnsi="Times New Roman" w:cs="Times New Roman"/>
        </w:rPr>
        <w:t xml:space="preserve"> El Ni</w:t>
      </w:r>
      <w:r w:rsidRPr="00A844A1">
        <w:rPr>
          <w:rFonts w:ascii="Times New Roman" w:eastAsia="Helvetica" w:hAnsi="Times New Roman" w:cs="Helvetica"/>
        </w:rPr>
        <w:t>ñ</w:t>
      </w:r>
      <w:r w:rsidRPr="00A844A1">
        <w:rPr>
          <w:rFonts w:ascii="Times New Roman" w:hAnsi="Times New Roman" w:cs="Times New Roman"/>
        </w:rPr>
        <w:t>o (</w:t>
      </w:r>
      <w:r w:rsidR="00F712EA" w:rsidRPr="00A844A1">
        <w:rPr>
          <w:rFonts w:ascii="Times New Roman" w:hAnsi="Times New Roman" w:cs="Times New Roman"/>
        </w:rPr>
        <w:t>CP El Ni</w:t>
      </w:r>
      <w:r w:rsidR="00F712EA" w:rsidRPr="00A844A1">
        <w:rPr>
          <w:rFonts w:ascii="Times New Roman" w:eastAsia="Helvetica" w:hAnsi="Times New Roman" w:cs="Helvetica"/>
        </w:rPr>
        <w:t>ñ</w:t>
      </w:r>
      <w:r w:rsidR="00F712EA" w:rsidRPr="00A844A1">
        <w:rPr>
          <w:rFonts w:ascii="Times New Roman" w:hAnsi="Times New Roman" w:cs="Times New Roman"/>
        </w:rPr>
        <w:t>o, also termed as</w:t>
      </w:r>
      <w:r w:rsidRPr="00A844A1">
        <w:rPr>
          <w:rFonts w:ascii="Times New Roman" w:hAnsi="Times New Roman" w:cs="Times New Roman"/>
        </w:rPr>
        <w:t xml:space="preserve"> El Ni</w:t>
      </w:r>
      <w:r w:rsidRPr="00A844A1">
        <w:rPr>
          <w:rFonts w:ascii="Times New Roman" w:eastAsia="Helvetica" w:hAnsi="Times New Roman" w:cs="Helvetica"/>
        </w:rPr>
        <w:t>ñ</w:t>
      </w:r>
      <w:r w:rsidRPr="00A844A1">
        <w:rPr>
          <w:rFonts w:ascii="Times New Roman" w:hAnsi="Times New Roman" w:cs="Times New Roman"/>
        </w:rPr>
        <w:t xml:space="preserve">o </w:t>
      </w:r>
      <w:proofErr w:type="spellStart"/>
      <w:r w:rsidRPr="00A844A1">
        <w:rPr>
          <w:rFonts w:ascii="Times New Roman" w:hAnsi="Times New Roman" w:cs="Times New Roman"/>
        </w:rPr>
        <w:t>Modoki</w:t>
      </w:r>
      <w:proofErr w:type="spellEnd"/>
      <w:r w:rsidRPr="00A844A1">
        <w:rPr>
          <w:rFonts w:ascii="Times New Roman" w:hAnsi="Times New Roman" w:cs="Times New Roman"/>
        </w:rPr>
        <w:t>) according to the patterns of sea-surface warming over the tropical Pacific</w:t>
      </w:r>
      <w:r w:rsidR="00332476" w:rsidRPr="00A844A1">
        <w:rPr>
          <w:rFonts w:ascii="Times New Roman" w:hAnsi="Times New Roman" w:cs="Times New Roman"/>
        </w:rPr>
        <w:t xml:space="preserve"> </w:t>
      </w:r>
      <w:r w:rsidRPr="00A844A1">
        <w:rPr>
          <w:rFonts w:ascii="Times New Roman" w:hAnsi="Times New Roman" w:cs="Times New Roman"/>
        </w:rPr>
        <w:fldChar w:fldCharType="begin">
          <w:fldData xml:space="preserve">PEVuZE5vdGU+PENpdGU+PEF1dGhvcj5Bc2hvazwvQXV0aG9yPjxZZWFyPjIwMDc8L1llYXI+PFJl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PC9mdWxsLXRpdGxlPjwvYWx0LXBlcmlvZGljYWw+PHBhZ2VzPjQ4MS0rPC9wYWdlcz48dm9sdW1l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</w:fldData>
        </w:fldChar>
      </w:r>
      <w:r w:rsidR="006250E3" w:rsidRPr="00A844A1">
        <w:rPr>
          <w:rFonts w:ascii="Times New Roman" w:hAnsi="Times New Roman" w:cs="Times New Roman"/>
        </w:rPr>
        <w:instrText xml:space="preserve"> ADDIN EN.CITE </w:instrText>
      </w:r>
      <w:r w:rsidR="006250E3" w:rsidRPr="00A844A1">
        <w:rPr>
          <w:rFonts w:ascii="Times New Roman" w:hAnsi="Times New Roman" w:cs="Times New Roman"/>
        </w:rPr>
        <w:fldChar w:fldCharType="begin">
          <w:fldData xml:space="preserve">PEVuZE5vdGU+PENpdGU+PEF1dGhvcj5Bc2hvazwvQXV0aG9yPjxZZWFyPjIwMDc8L1llYXI+PFJl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PC9mdWxsLXRpdGxlPjwvYWx0LXBlcmlvZGljYWw+PHBhZ2VzPjQ4MS0rPC9wYWdlcz48dm9sdW1l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</w:fldData>
        </w:fldChar>
      </w:r>
      <w:r w:rsidR="006250E3" w:rsidRPr="00A844A1">
        <w:rPr>
          <w:rFonts w:ascii="Times New Roman" w:hAnsi="Times New Roman" w:cs="Times New Roman"/>
        </w:rPr>
        <w:instrText xml:space="preserve"> ADDIN EN.CITE.DATA </w:instrText>
      </w:r>
      <w:r w:rsidR="006250E3" w:rsidRPr="00A844A1">
        <w:rPr>
          <w:rFonts w:ascii="Times New Roman" w:hAnsi="Times New Roman" w:cs="Times New Roman"/>
        </w:rPr>
      </w:r>
      <w:r w:rsidR="006250E3" w:rsidRPr="00A844A1">
        <w:rPr>
          <w:rFonts w:ascii="Times New Roman" w:hAnsi="Times New Roman" w:cs="Times New Roman"/>
        </w:rPr>
        <w:fldChar w:fldCharType="end"/>
      </w:r>
      <w:r w:rsidRPr="00A844A1">
        <w:rPr>
          <w:rFonts w:ascii="Times New Roman" w:hAnsi="Times New Roman" w:cs="Times New Roman"/>
        </w:rPr>
      </w:r>
      <w:r w:rsidRPr="00A844A1">
        <w:rPr>
          <w:rFonts w:ascii="Times New Roman" w:hAnsi="Times New Roman" w:cs="Times New Roman"/>
        </w:rPr>
        <w:fldChar w:fldCharType="separate"/>
      </w:r>
      <w:r w:rsidR="006250E3" w:rsidRPr="00A844A1">
        <w:rPr>
          <w:rFonts w:ascii="Times New Roman" w:hAnsi="Times New Roman" w:cs="Times New Roman"/>
          <w:noProof/>
        </w:rPr>
        <w:t>(Ashok et al., 2007;</w:t>
      </w:r>
      <w:r w:rsidR="00C727F9">
        <w:rPr>
          <w:rFonts w:ascii="Times New Roman" w:hAnsi="Times New Roman" w:cs="Times New Roman"/>
          <w:noProof/>
        </w:rPr>
        <w:t xml:space="preserve"> </w:t>
      </w:r>
      <w:r w:rsidR="006250E3" w:rsidRPr="00A844A1">
        <w:rPr>
          <w:rFonts w:ascii="Times New Roman" w:hAnsi="Times New Roman" w:cs="Times New Roman"/>
          <w:noProof/>
        </w:rPr>
        <w:t>Ashok and Yamagata, 2009)</w:t>
      </w:r>
      <w:r w:rsidRPr="00A844A1">
        <w:rPr>
          <w:rFonts w:ascii="Times New Roman" w:hAnsi="Times New Roman" w:cs="Times New Roman"/>
        </w:rPr>
        <w:fldChar w:fldCharType="end"/>
      </w:r>
      <w:r w:rsidRPr="00A844A1">
        <w:rPr>
          <w:rFonts w:ascii="Times New Roman" w:hAnsi="Times New Roman" w:cs="Times New Roman"/>
        </w:rPr>
        <w:t>.</w:t>
      </w:r>
      <w:r w:rsidR="007D18DB" w:rsidRPr="00A844A1">
        <w:rPr>
          <w:rFonts w:ascii="Times New Roman" w:hAnsi="Times New Roman" w:cs="Times New Roman"/>
        </w:rPr>
        <w:t xml:space="preserve"> </w:t>
      </w:r>
      <w:r w:rsidR="00660D6B" w:rsidRPr="00A844A1">
        <w:rPr>
          <w:rFonts w:ascii="Times New Roman" w:hAnsi="Times New Roman" w:cs="Times New Roman"/>
        </w:rPr>
        <w:t>These two types of El Ni</w:t>
      </w:r>
      <w:r w:rsidR="00660D6B" w:rsidRPr="00A844A1">
        <w:rPr>
          <w:rFonts w:ascii="Times New Roman" w:eastAsia="Helvetica" w:hAnsi="Times New Roman" w:cs="Helvetica"/>
        </w:rPr>
        <w:t>ñ</w:t>
      </w:r>
      <w:r w:rsidR="00660D6B" w:rsidRPr="00A844A1">
        <w:rPr>
          <w:rFonts w:ascii="Times New Roman" w:hAnsi="Times New Roman" w:cs="Times New Roman"/>
        </w:rPr>
        <w:t xml:space="preserve">o </w:t>
      </w:r>
      <w:r w:rsidR="00120285" w:rsidRPr="00A844A1">
        <w:rPr>
          <w:rFonts w:ascii="Times New Roman" w:hAnsi="Times New Roman" w:cs="Times New Roman"/>
        </w:rPr>
        <w:lastRenderedPageBreak/>
        <w:t xml:space="preserve">have different </w:t>
      </w:r>
      <w:r w:rsidR="00532AE7" w:rsidRPr="00A844A1">
        <w:rPr>
          <w:rFonts w:ascii="Times New Roman" w:hAnsi="Times New Roman" w:cs="Times New Roman"/>
        </w:rPr>
        <w:t xml:space="preserve">global climatic </w:t>
      </w:r>
      <w:r w:rsidR="00120285" w:rsidRPr="00A844A1">
        <w:rPr>
          <w:rFonts w:ascii="Times New Roman" w:hAnsi="Times New Roman" w:cs="Times New Roman"/>
        </w:rPr>
        <w:t>teleconnections</w:t>
      </w:r>
      <w:r w:rsidR="00532AE7" w:rsidRPr="00A844A1">
        <w:rPr>
          <w:rFonts w:ascii="Times New Roman" w:hAnsi="Times New Roman" w:cs="Times New Roman"/>
        </w:rPr>
        <w:t xml:space="preserve">, </w:t>
      </w:r>
      <w:r w:rsidR="000074F8" w:rsidRPr="00A844A1">
        <w:rPr>
          <w:rFonts w:ascii="Times New Roman" w:hAnsi="Times New Roman" w:cs="Times New Roman"/>
        </w:rPr>
        <w:t xml:space="preserve">associated with contrasting </w:t>
      </w:r>
      <w:r w:rsidR="004B2D52" w:rsidRPr="00A844A1">
        <w:rPr>
          <w:rFonts w:ascii="Times New Roman" w:hAnsi="Times New Roman" w:cs="Times New Roman"/>
        </w:rPr>
        <w:t>climate conditions in different seasons</w:t>
      </w:r>
      <w:r w:rsidR="00332476" w:rsidRPr="00A844A1">
        <w:rPr>
          <w:rFonts w:ascii="Times New Roman" w:hAnsi="Times New Roman" w:cs="Times New Roman"/>
        </w:rPr>
        <w:t xml:space="preserve"> </w:t>
      </w:r>
      <w:r w:rsidR="004B2D52" w:rsidRPr="00A844A1">
        <w:rPr>
          <w:rFonts w:ascii="Times New Roman" w:hAnsi="Times New Roman" w:cs="Times New Roman"/>
        </w:rPr>
        <w:fldChar w:fldCharType="begin"/>
      </w:r>
      <w:r w:rsidR="00BC6F25" w:rsidRPr="00A844A1">
        <w:rPr>
          <w:rFonts w:ascii="Times New Roman" w:hAnsi="Times New Roman" w:cs="Times New Roman"/>
        </w:rPr>
        <w:instrText xml:space="preserve"> ADDIN EN.CITE &lt;EndNote&gt;&lt;Cite&gt;&lt;Author&gt;Weng&lt;/Author&gt;&lt;Year&gt;2007&lt;/Year&gt;&lt;RecNum&gt;729&lt;/RecNum&gt;&lt;DisplayText&gt;(Weng et al., 2007;Weng et al., 2009)&lt;/DisplayText&gt;&lt;record&gt;&lt;rec-number&gt;729&lt;/rec-number&gt;&lt;foreign-keys&gt;&lt;key app="EN" db-id="ae5wvxvzbwxw2qe9tf3patv8fvafdp90spez" timestamp="1510330739"&gt;729&lt;/key&gt;&lt;key app="ENWeb" db-id=""&gt;0&lt;/key&gt;&lt;/foreign-keys&gt;&lt;ref-type name="Journal Article"&gt;17&lt;/ref-type&gt;&lt;contributors&gt;&lt;authors&gt;&lt;author&gt;Weng, Hengyi&lt;/author&gt;&lt;author&gt;Ashok, Karumuri&lt;/author&gt;&lt;author&gt;Behera, Swadhin K.&lt;/author&gt;&lt;author&gt;Rao, Suryachandra A.&lt;/author&gt;&lt;author&gt;Yamagata, Toshio&lt;/author&gt;&lt;/authors&gt;&lt;/contributors&gt;&lt;titles&gt;&lt;title&gt;Impacts of recent El Ni</w:instrText>
      </w:r>
      <w:r w:rsidR="00BC6F25" w:rsidRPr="00A844A1">
        <w:rPr>
          <w:rFonts w:ascii="Times New Roman" w:eastAsia="Helvetica" w:hAnsi="Times New Roman" w:cs="Helvetica"/>
        </w:rPr>
        <w:instrText>ño Modoki on dry/wet conditions in the Pacific rim during boreal summer&lt;/title&gt;&lt;secondary-title&gt;Climate Dynamics&lt;/secondary-title&gt;&lt;/titles&gt;&lt;periodical&gt;&lt;full-title&gt;Climate Dynamics&lt;/full-title&gt;&lt;/periodical&gt;&lt;pages&gt;113-129&lt;/pages&gt;&lt;volume&gt;29&lt;/vo</w:instrText>
      </w:r>
      <w:r w:rsidR="00BC6F25" w:rsidRPr="00A844A1">
        <w:rPr>
          <w:rFonts w:ascii="Times New Roman" w:hAnsi="Times New Roman" w:cs="Times New Roman"/>
        </w:rPr>
        <w:instrText>lume&gt;&lt;number&gt;2-3&lt;/number&gt;&lt;section&gt;113&lt;/section&gt;&lt;dates&gt;&lt;year&gt;2007&lt;/year&gt;&lt;/dates&gt;&lt;isbn&gt;0930-7575&amp;#xD;1432-0894&lt;/isbn&gt;&lt;urls&gt;&lt;/urls&gt;&lt;electronic-resource-num&gt;10.1007/s00382-007-0234-0&lt;/electronic-resource-num&gt;&lt;/record&gt;&lt;/Cite&gt;&lt;Cite&gt;&lt;Author&gt;Weng&lt;/Author&gt;&lt;Year&gt;2009&lt;/Year&gt;&lt;RecNum&gt;723&lt;/RecNum&gt;&lt;record&gt;&lt;rec-number&gt;723&lt;/rec-number&gt;&lt;foreign-keys&gt;&lt;key app="EN" db-id="ae5wvxvzbwxw2qe9tf3patv8fvafdp90spez" timestamp="1509950851"&gt;723&lt;/key&gt;&lt;key app="ENWeb" db-id=""&gt;0&lt;/key&gt;&lt;/foreign-keys&gt;&lt;ref-type name="Journal Article"&gt;17&lt;/ref-type&gt;&lt;contributors&gt;&lt;authors&gt;&lt;author&gt;Weng, Hengyi&lt;/author&gt;&lt;author&gt;Behera, Swadhin K.&lt;/author&gt;&lt;author&gt;Yamagata, Toshio&lt;/author&gt;&lt;/authors&gt;&lt;/contributors&gt;&lt;titles&gt;&lt;title&gt;Anomalous winter climate conditions in the Pacific rim during recent El Ni</w:instrText>
      </w:r>
      <w:r w:rsidR="00BC6F25" w:rsidRPr="00A844A1">
        <w:rPr>
          <w:rFonts w:ascii="Times New Roman" w:eastAsia="Helvetica" w:hAnsi="Times New Roman" w:cs="Helvetica"/>
        </w:rPr>
        <w:instrText>ño Modoki and E</w:instrText>
      </w:r>
      <w:r w:rsidR="00BC6F25" w:rsidRPr="00A844A1">
        <w:rPr>
          <w:rFonts w:ascii="Times New Roman" w:hAnsi="Times New Roman" w:cs="Times New Roman"/>
        </w:rPr>
        <w:instrText>l Ni</w:instrText>
      </w:r>
      <w:r w:rsidR="00BC6F25" w:rsidRPr="00A844A1">
        <w:rPr>
          <w:rFonts w:ascii="Times New Roman" w:eastAsia="Helvetica" w:hAnsi="Times New Roman" w:cs="Helvetica"/>
        </w:rPr>
        <w:instrText>ño events&lt;/title&gt;&lt;secondary-title&gt;Climate Dynamics&lt;/secondary-title&gt;&lt;/titles&gt;&lt;periodical&gt;&lt;full-title&gt;Climate Dynamics&lt;/full-title&gt;&lt;/periodical&gt;&lt;pages&gt;663-674&lt;/pages&gt;&lt;volume&gt;32&lt;/volume&gt;&lt;number&gt;5&lt;/number&gt;&lt;section&gt;663&lt;/section&gt;&lt;dates&gt;&lt;year&gt;2009&lt;/year&gt;&lt;/da</w:instrText>
      </w:r>
      <w:r w:rsidR="00BC6F25" w:rsidRPr="00A844A1">
        <w:rPr>
          <w:rFonts w:ascii="Times New Roman" w:hAnsi="Times New Roman" w:cs="Times New Roman"/>
        </w:rPr>
        <w:instrText>tes&gt;&lt;isbn&gt;0930-7575&amp;#xD;1432-0894&lt;/isbn&gt;&lt;urls&gt;&lt;/urls&gt;&lt;electronic-resource-num&gt;10.1007/s00382-008-0394-6&lt;/electronic-resource-num&gt;&lt;/record&gt;&lt;/Cite&gt;&lt;/EndNote&gt;</w:instrText>
      </w:r>
      <w:r w:rsidR="004B2D52" w:rsidRPr="00A844A1">
        <w:rPr>
          <w:rFonts w:ascii="Times New Roman" w:hAnsi="Times New Roman" w:cs="Times New Roman"/>
        </w:rPr>
        <w:fldChar w:fldCharType="separate"/>
      </w:r>
      <w:r w:rsidR="00BC6F25" w:rsidRPr="00A844A1">
        <w:rPr>
          <w:rFonts w:ascii="Times New Roman" w:hAnsi="Times New Roman" w:cs="Times New Roman"/>
          <w:noProof/>
        </w:rPr>
        <w:t>(Weng et al., 2007;</w:t>
      </w:r>
      <w:r w:rsidR="00C727F9">
        <w:rPr>
          <w:rFonts w:ascii="Times New Roman" w:hAnsi="Times New Roman" w:cs="Times New Roman"/>
          <w:noProof/>
        </w:rPr>
        <w:t xml:space="preserve"> </w:t>
      </w:r>
      <w:r w:rsidR="00BC6F25" w:rsidRPr="00A844A1">
        <w:rPr>
          <w:rFonts w:ascii="Times New Roman" w:hAnsi="Times New Roman" w:cs="Times New Roman"/>
          <w:noProof/>
        </w:rPr>
        <w:t>Weng et al., 2009)</w:t>
      </w:r>
      <w:r w:rsidR="004B2D52" w:rsidRPr="00A844A1">
        <w:rPr>
          <w:rFonts w:ascii="Times New Roman" w:hAnsi="Times New Roman" w:cs="Times New Roman"/>
        </w:rPr>
        <w:fldChar w:fldCharType="end"/>
      </w:r>
      <w:r w:rsidR="004B2D52" w:rsidRPr="00A844A1">
        <w:rPr>
          <w:rFonts w:ascii="Times New Roman" w:hAnsi="Times New Roman" w:cs="Times New Roman"/>
        </w:rPr>
        <w:t>.</w:t>
      </w:r>
      <w:r w:rsidR="003343A8" w:rsidRPr="00A844A1">
        <w:rPr>
          <w:rFonts w:ascii="Times New Roman" w:hAnsi="Times New Roman" w:cs="Times New Roman"/>
        </w:rPr>
        <w:t xml:space="preserve"> For example, </w:t>
      </w:r>
      <w:r w:rsidR="0070093F" w:rsidRPr="00A844A1">
        <w:rPr>
          <w:rFonts w:ascii="Times New Roman" w:hAnsi="Times New Roman" w:cs="Times New Roman"/>
        </w:rPr>
        <w:t xml:space="preserve">positive winter temperature anomalies are located mostly over the northeastern US during </w:t>
      </w:r>
      <w:r w:rsidR="00C727F9">
        <w:rPr>
          <w:rFonts w:ascii="Times New Roman" w:hAnsi="Times New Roman" w:cs="Times New Roman"/>
        </w:rPr>
        <w:t xml:space="preserve">an </w:t>
      </w:r>
      <w:r w:rsidR="0070093F" w:rsidRPr="00A844A1">
        <w:rPr>
          <w:rFonts w:ascii="Times New Roman" w:hAnsi="Times New Roman" w:cs="Times New Roman"/>
        </w:rPr>
        <w:t>EP El Ni</w:t>
      </w:r>
      <w:r w:rsidR="0070093F" w:rsidRPr="00A844A1">
        <w:rPr>
          <w:rFonts w:ascii="Times New Roman" w:eastAsia="Helvetica" w:hAnsi="Times New Roman" w:cs="Helvetica"/>
        </w:rPr>
        <w:t>ñ</w:t>
      </w:r>
      <w:r w:rsidR="0070093F" w:rsidRPr="00A844A1">
        <w:rPr>
          <w:rFonts w:ascii="Times New Roman" w:hAnsi="Times New Roman" w:cs="Times New Roman"/>
        </w:rPr>
        <w:t>o</w:t>
      </w:r>
      <w:r w:rsidR="0057418C" w:rsidRPr="00A844A1">
        <w:rPr>
          <w:rFonts w:ascii="Times New Roman" w:hAnsi="Times New Roman" w:cs="Times New Roman"/>
        </w:rPr>
        <w:t xml:space="preserve">, while warm anomalies </w:t>
      </w:r>
      <w:r w:rsidR="00C727F9">
        <w:rPr>
          <w:rFonts w:ascii="Times New Roman" w:hAnsi="Times New Roman" w:cs="Times New Roman"/>
        </w:rPr>
        <w:t>occur</w:t>
      </w:r>
      <w:r w:rsidR="00C727F9" w:rsidRPr="00A844A1">
        <w:rPr>
          <w:rFonts w:ascii="Times New Roman" w:hAnsi="Times New Roman" w:cs="Times New Roman"/>
        </w:rPr>
        <w:t xml:space="preserve"> </w:t>
      </w:r>
      <w:r w:rsidR="0057418C" w:rsidRPr="00A844A1">
        <w:rPr>
          <w:rFonts w:ascii="Times New Roman" w:hAnsi="Times New Roman" w:cs="Times New Roman"/>
        </w:rPr>
        <w:t>in</w:t>
      </w:r>
      <w:r w:rsidR="00C727F9">
        <w:rPr>
          <w:rFonts w:ascii="Times New Roman" w:hAnsi="Times New Roman" w:cs="Times New Roman"/>
        </w:rPr>
        <w:t xml:space="preserve"> the</w:t>
      </w:r>
      <w:r w:rsidR="0057418C" w:rsidRPr="00A844A1">
        <w:rPr>
          <w:rFonts w:ascii="Times New Roman" w:hAnsi="Times New Roman" w:cs="Times New Roman"/>
        </w:rPr>
        <w:t xml:space="preserve"> northwestern US during</w:t>
      </w:r>
      <w:r w:rsidR="00C727F9">
        <w:rPr>
          <w:rFonts w:ascii="Times New Roman" w:hAnsi="Times New Roman" w:cs="Times New Roman"/>
        </w:rPr>
        <w:t xml:space="preserve"> a</w:t>
      </w:r>
      <w:r w:rsidR="0057418C" w:rsidRPr="00A844A1">
        <w:rPr>
          <w:rFonts w:ascii="Times New Roman" w:hAnsi="Times New Roman" w:cs="Times New Roman"/>
        </w:rPr>
        <w:t xml:space="preserve"> CP El Niño </w:t>
      </w:r>
      <w:r w:rsidR="0057418C" w:rsidRPr="00A844A1">
        <w:rPr>
          <w:rFonts w:ascii="Times New Roman" w:hAnsi="Times New Roman" w:cs="Times New Roman"/>
        </w:rPr>
        <w:fldChar w:fldCharType="begin"/>
      </w:r>
      <w:r w:rsidR="0057418C" w:rsidRPr="00A844A1">
        <w:rPr>
          <w:rFonts w:ascii="Times New Roman" w:hAnsi="Times New Roman" w:cs="Times New Roman"/>
        </w:rPr>
        <w:instrText xml:space="preserve"> ADDIN EN.CITE &lt;EndNote&gt;&lt;Cite&gt;&lt;Author&gt;Yu&lt;/Author&gt;&lt;Year&gt;2012&lt;/Year&gt;&lt;RecNum&gt;744&lt;/RecNum&gt;&lt;DisplayText&gt;(Yu et al., 2012)&lt;/DisplayText&gt;&lt;record&gt;&lt;rec-number&gt;744&lt;/rec-number&gt;&lt;foreign-keys&gt;&lt;key app="EN" db-id="ae5wvxvzbwxw2qe9tf3patv8fvafdp90spez" timestamp="1510803508"&gt;744&lt;/key&gt;&lt;key app="ENWeb" db-id=""&gt;0&lt;/key&gt;&lt;/foreign-keys&gt;&lt;ref-type name="Journal Article"&gt;17&lt;/ref-type&gt;&lt;contributors&gt;&lt;authors&gt;&lt;author&gt;Yu, Jin-Yi&lt;/author&gt;&lt;author&gt;Zou, Yuhao&lt;/author&gt;&lt;author&gt;Kim, Seon Tae&lt;/author&gt;&lt;author&gt;Lee, Tong&lt;/author&gt;&lt;/authors&gt;&lt;/contributors&gt;&lt;titles&gt;&lt;title&gt;The changing impact of El Ni</w:instrText>
      </w:r>
      <w:r w:rsidR="0057418C" w:rsidRPr="00A844A1">
        <w:rPr>
          <w:rFonts w:ascii="Times New Roman" w:eastAsia="Helvetica" w:hAnsi="Times New Roman" w:cs="Helvetica"/>
        </w:rPr>
        <w:instrText>ño on US winter temperatures&lt;/title&gt;&lt;</w:instrText>
      </w:r>
      <w:r w:rsidR="0057418C" w:rsidRPr="00A844A1">
        <w:rPr>
          <w:rFonts w:ascii="Times New Roman" w:hAnsi="Times New Roman" w:cs="Times New Roman"/>
        </w:rPr>
        <w:instrText>secondary-title&gt;Geophysical Research Letters&lt;/secondary-title&gt;&lt;/titles&gt;&lt;periodical&gt;&lt;full-title&gt;Geophysical Research Letters&lt;/full-title&gt;&lt;abbr-1&gt;Geophys Res Lett&lt;/abbr-1&gt;&lt;/periodical&gt;&lt;volume&gt;39&lt;/volume&gt;&lt;number&gt;15&lt;/number&gt;&lt;dates&gt;&lt;year&gt;2012&lt;/year&gt;&lt;/dates&gt;&lt;isbn&gt;00948276&lt;/isbn&gt;&lt;urls&gt;&lt;/urls&gt;&lt;electronic-resource-num&gt;10.1029/2012gl052483&lt;/electronic-resource-num&gt;&lt;/record&gt;&lt;/Cite&gt;&lt;/EndNote&gt;</w:instrText>
      </w:r>
      <w:r w:rsidR="0057418C" w:rsidRPr="00A844A1">
        <w:rPr>
          <w:rFonts w:ascii="Times New Roman" w:hAnsi="Times New Roman" w:cs="Times New Roman"/>
        </w:rPr>
        <w:fldChar w:fldCharType="separate"/>
      </w:r>
      <w:r w:rsidR="0057418C" w:rsidRPr="00A844A1">
        <w:rPr>
          <w:rFonts w:ascii="Times New Roman" w:hAnsi="Times New Roman" w:cs="Times New Roman"/>
          <w:noProof/>
        </w:rPr>
        <w:t>(Yu et al., 2012)</w:t>
      </w:r>
      <w:r w:rsidR="0057418C" w:rsidRPr="00A844A1">
        <w:rPr>
          <w:rFonts w:ascii="Times New Roman" w:hAnsi="Times New Roman" w:cs="Times New Roman"/>
        </w:rPr>
        <w:fldChar w:fldCharType="end"/>
      </w:r>
      <w:r w:rsidR="0057418C" w:rsidRPr="00A844A1">
        <w:rPr>
          <w:rFonts w:ascii="Times New Roman" w:hAnsi="Times New Roman" w:cs="Times New Roman"/>
        </w:rPr>
        <w:t xml:space="preserve">. </w:t>
      </w:r>
      <w:r w:rsidR="00CD0239" w:rsidRPr="00A844A1">
        <w:rPr>
          <w:rFonts w:ascii="Times New Roman" w:hAnsi="Times New Roman" w:cs="Times New Roman"/>
        </w:rPr>
        <w:t>The contrasting summer</w:t>
      </w:r>
      <w:r w:rsidR="00443F05" w:rsidRPr="00A844A1">
        <w:rPr>
          <w:rFonts w:ascii="Times New Roman" w:hAnsi="Times New Roman" w:cs="Times New Roman"/>
        </w:rPr>
        <w:t xml:space="preserve"> and </w:t>
      </w:r>
      <w:r w:rsidR="00CD0239" w:rsidRPr="00A844A1">
        <w:rPr>
          <w:rFonts w:ascii="Times New Roman" w:hAnsi="Times New Roman" w:cs="Times New Roman"/>
        </w:rPr>
        <w:t>winter precipitation anomaly patterns associated with these two El Ni</w:t>
      </w:r>
      <w:r w:rsidR="00CD0239" w:rsidRPr="00A844A1">
        <w:rPr>
          <w:rFonts w:ascii="Times New Roman" w:eastAsia="Helvetica" w:hAnsi="Times New Roman" w:cs="Helvetica"/>
        </w:rPr>
        <w:t>ñ</w:t>
      </w:r>
      <w:r w:rsidR="00CD0239" w:rsidRPr="00A844A1">
        <w:rPr>
          <w:rFonts w:ascii="Times New Roman" w:hAnsi="Times New Roman" w:cs="Times New Roman"/>
        </w:rPr>
        <w:t xml:space="preserve">o events over the China, Japan, and </w:t>
      </w:r>
      <w:r w:rsidR="00C727F9">
        <w:rPr>
          <w:rFonts w:ascii="Times New Roman" w:hAnsi="Times New Roman" w:cs="Times New Roman"/>
        </w:rPr>
        <w:t xml:space="preserve">the </w:t>
      </w:r>
      <w:r w:rsidR="00CD0239" w:rsidRPr="00A844A1">
        <w:rPr>
          <w:rFonts w:ascii="Times New Roman" w:hAnsi="Times New Roman" w:cs="Times New Roman"/>
        </w:rPr>
        <w:t xml:space="preserve">US were also </w:t>
      </w:r>
      <w:r w:rsidR="00C727F9">
        <w:rPr>
          <w:rFonts w:ascii="Times New Roman" w:hAnsi="Times New Roman" w:cs="Times New Roman"/>
        </w:rPr>
        <w:t>discuss</w:t>
      </w:r>
      <w:r w:rsidR="00C727F9" w:rsidRPr="00A844A1">
        <w:rPr>
          <w:rFonts w:ascii="Times New Roman" w:hAnsi="Times New Roman" w:cs="Times New Roman"/>
        </w:rPr>
        <w:t xml:space="preserve">ed </w:t>
      </w:r>
      <w:r w:rsidR="00CD0239" w:rsidRPr="00A844A1">
        <w:rPr>
          <w:rFonts w:ascii="Times New Roman" w:hAnsi="Times New Roman" w:cs="Times New Roman"/>
        </w:rPr>
        <w:t xml:space="preserve">by </w:t>
      </w:r>
      <w:proofErr w:type="spellStart"/>
      <w:r w:rsidR="00CD0239" w:rsidRPr="00A844A1">
        <w:rPr>
          <w:rFonts w:ascii="Times New Roman" w:hAnsi="Times New Roman" w:cs="Times New Roman"/>
        </w:rPr>
        <w:t>Weng</w:t>
      </w:r>
      <w:proofErr w:type="spellEnd"/>
      <w:r w:rsidR="00CD0239" w:rsidRPr="00A844A1">
        <w:rPr>
          <w:rFonts w:ascii="Times New Roman" w:hAnsi="Times New Roman" w:cs="Times New Roman"/>
        </w:rPr>
        <w:t xml:space="preserve"> et al. (2007</w:t>
      </w:r>
      <w:r w:rsidR="00BC6F25" w:rsidRPr="00A844A1">
        <w:rPr>
          <w:rFonts w:ascii="Times New Roman" w:hAnsi="Times New Roman" w:cs="Times New Roman"/>
        </w:rPr>
        <w:t>; 2009</w:t>
      </w:r>
      <w:r w:rsidR="00CD0239" w:rsidRPr="00A844A1">
        <w:rPr>
          <w:rFonts w:ascii="Times New Roman" w:hAnsi="Times New Roman" w:cs="Times New Roman"/>
        </w:rPr>
        <w:t>).</w:t>
      </w:r>
      <w:r w:rsidR="001629D5" w:rsidRPr="00A844A1">
        <w:rPr>
          <w:rFonts w:ascii="Times New Roman" w:hAnsi="Times New Roman" w:cs="Times New Roman"/>
        </w:rPr>
        <w:t xml:space="preserve"> </w:t>
      </w:r>
      <w:r w:rsidR="00CC551B" w:rsidRPr="00A844A1">
        <w:rPr>
          <w:rFonts w:ascii="Times New Roman" w:hAnsi="Times New Roman" w:cs="Times New Roman"/>
        </w:rPr>
        <w:t xml:space="preserve">Importantly, </w:t>
      </w:r>
      <w:r w:rsidR="005F6EF6" w:rsidRPr="00A844A1">
        <w:rPr>
          <w:rFonts w:ascii="Times New Roman" w:hAnsi="Times New Roman" w:cs="Times New Roman"/>
        </w:rPr>
        <w:t xml:space="preserve">Ashok et al. (2007) suggested that </w:t>
      </w:r>
      <w:r w:rsidR="00FA510D" w:rsidRPr="00A844A1">
        <w:rPr>
          <w:rFonts w:ascii="Times New Roman" w:hAnsi="Times New Roman" w:cs="Times New Roman"/>
        </w:rPr>
        <w:t>the occurr</w:t>
      </w:r>
      <w:r w:rsidR="00986074" w:rsidRPr="00A844A1">
        <w:rPr>
          <w:rFonts w:ascii="Times New Roman" w:hAnsi="Times New Roman" w:cs="Times New Roman"/>
        </w:rPr>
        <w:t>e</w:t>
      </w:r>
      <w:r w:rsidR="00FA510D" w:rsidRPr="00A844A1">
        <w:rPr>
          <w:rFonts w:ascii="Times New Roman" w:hAnsi="Times New Roman" w:cs="Times New Roman"/>
        </w:rPr>
        <w:t xml:space="preserve">nce </w:t>
      </w:r>
      <w:r w:rsidR="00986074" w:rsidRPr="00A844A1">
        <w:rPr>
          <w:rFonts w:ascii="Times New Roman" w:hAnsi="Times New Roman" w:cs="Times New Roman"/>
        </w:rPr>
        <w:t xml:space="preserve">of </w:t>
      </w:r>
      <w:r w:rsidR="00C727F9">
        <w:rPr>
          <w:rFonts w:ascii="Times New Roman" w:hAnsi="Times New Roman" w:cs="Times New Roman"/>
        </w:rPr>
        <w:t xml:space="preserve">the </w:t>
      </w:r>
      <w:r w:rsidR="00986074" w:rsidRPr="00A844A1">
        <w:rPr>
          <w:rFonts w:ascii="Times New Roman" w:hAnsi="Times New Roman" w:cs="Times New Roman"/>
        </w:rPr>
        <w:t>CP El Ni</w:t>
      </w:r>
      <w:r w:rsidR="00986074" w:rsidRPr="00A844A1">
        <w:rPr>
          <w:rFonts w:ascii="Times New Roman" w:eastAsia="Helvetica" w:hAnsi="Times New Roman" w:cs="Helvetica"/>
        </w:rPr>
        <w:t>ñ</w:t>
      </w:r>
      <w:r w:rsidR="00986074" w:rsidRPr="00A844A1">
        <w:rPr>
          <w:rFonts w:ascii="Times New Roman" w:hAnsi="Times New Roman" w:cs="Times New Roman"/>
        </w:rPr>
        <w:t xml:space="preserve">o </w:t>
      </w:r>
      <w:r w:rsidR="005F6EF6" w:rsidRPr="00A844A1">
        <w:rPr>
          <w:rFonts w:ascii="Times New Roman" w:hAnsi="Times New Roman" w:cs="Times New Roman"/>
        </w:rPr>
        <w:t xml:space="preserve">had </w:t>
      </w:r>
      <w:r w:rsidR="005137B7" w:rsidRPr="00A844A1">
        <w:rPr>
          <w:rFonts w:ascii="Times New Roman" w:hAnsi="Times New Roman" w:cs="Times New Roman"/>
        </w:rPr>
        <w:t xml:space="preserve">increased </w:t>
      </w:r>
      <w:r w:rsidR="007A4915" w:rsidRPr="00A844A1">
        <w:rPr>
          <w:rFonts w:ascii="Times New Roman" w:hAnsi="Times New Roman" w:cs="Times New Roman"/>
        </w:rPr>
        <w:t xml:space="preserve">during recent decades compared to </w:t>
      </w:r>
      <w:r w:rsidR="00C727F9">
        <w:rPr>
          <w:rFonts w:ascii="Times New Roman" w:hAnsi="Times New Roman" w:cs="Times New Roman"/>
        </w:rPr>
        <w:t xml:space="preserve">the </w:t>
      </w:r>
      <w:r w:rsidR="007A4915" w:rsidRPr="00A844A1">
        <w:rPr>
          <w:rFonts w:ascii="Times New Roman" w:hAnsi="Times New Roman" w:cs="Times New Roman"/>
        </w:rPr>
        <w:t>EP El Ni</w:t>
      </w:r>
      <w:r w:rsidR="007A4915" w:rsidRPr="00A844A1">
        <w:rPr>
          <w:rFonts w:ascii="Times New Roman" w:eastAsia="Helvetica" w:hAnsi="Times New Roman" w:cs="Helvetica"/>
        </w:rPr>
        <w:t>ñ</w:t>
      </w:r>
      <w:r w:rsidR="007A4915" w:rsidRPr="00A844A1">
        <w:rPr>
          <w:rFonts w:ascii="Times New Roman" w:hAnsi="Times New Roman" w:cs="Times New Roman"/>
        </w:rPr>
        <w:t xml:space="preserve">o. </w:t>
      </w:r>
      <w:r w:rsidR="00AB4BF6" w:rsidRPr="00A844A1">
        <w:rPr>
          <w:rFonts w:ascii="Times New Roman" w:hAnsi="Times New Roman" w:cs="Times New Roman"/>
        </w:rPr>
        <w:t xml:space="preserve">This phenomenon can probably </w:t>
      </w:r>
      <w:r w:rsidR="000C4843" w:rsidRPr="00A844A1">
        <w:rPr>
          <w:rFonts w:ascii="Times New Roman" w:hAnsi="Times New Roman" w:cs="Times New Roman"/>
        </w:rPr>
        <w:t xml:space="preserve">be </w:t>
      </w:r>
      <w:r w:rsidR="00AB4BF6" w:rsidRPr="00A844A1">
        <w:rPr>
          <w:rFonts w:ascii="Times New Roman" w:hAnsi="Times New Roman" w:cs="Times New Roman"/>
        </w:rPr>
        <w:t>attributed to the anthropogenic global warming</w:t>
      </w:r>
      <w:r w:rsidR="00332476" w:rsidRPr="00A844A1">
        <w:rPr>
          <w:rFonts w:ascii="Times New Roman" w:hAnsi="Times New Roman" w:cs="Times New Roman"/>
        </w:rPr>
        <w:t xml:space="preserve"> </w:t>
      </w:r>
      <w:r w:rsidR="005A2572" w:rsidRPr="00A844A1">
        <w:rPr>
          <w:rFonts w:ascii="Times New Roman" w:hAnsi="Times New Roman" w:cs="Times New Roman"/>
        </w:rPr>
        <w:fldChar w:fldCharType="begin">
          <w:fldData xml:space="preserve">PEVuZE5vdGU+PENpdGU+PEF1dGhvcj5Bc2hvazwvQXV0aG9yPjxZZWFyPjIwMDk8L1llYXI+PFJl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</w:fldData>
        </w:fldChar>
      </w:r>
      <w:r w:rsidR="006250E3" w:rsidRPr="00A844A1">
        <w:rPr>
          <w:rFonts w:ascii="Times New Roman" w:hAnsi="Times New Roman" w:cs="Times New Roman"/>
        </w:rPr>
        <w:instrText xml:space="preserve"> ADDIN EN.CITE </w:instrText>
      </w:r>
      <w:r w:rsidR="006250E3" w:rsidRPr="00A844A1">
        <w:rPr>
          <w:rFonts w:ascii="Times New Roman" w:hAnsi="Times New Roman" w:cs="Times New Roman"/>
        </w:rPr>
        <w:fldChar w:fldCharType="begin">
          <w:fldData xml:space="preserve">PEVuZE5vdGU+PENpdGU+PEF1dGhvcj5Bc2hvazwvQXV0aG9yPjxZZWFyPjIwMDk8L1llYXI+PFJl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</w:fldData>
        </w:fldChar>
      </w:r>
      <w:r w:rsidR="006250E3" w:rsidRPr="00A844A1">
        <w:rPr>
          <w:rFonts w:ascii="Times New Roman" w:hAnsi="Times New Roman" w:cs="Times New Roman"/>
        </w:rPr>
        <w:instrText xml:space="preserve"> ADDIN EN.CITE.DATA </w:instrText>
      </w:r>
      <w:r w:rsidR="006250E3" w:rsidRPr="00A844A1">
        <w:rPr>
          <w:rFonts w:ascii="Times New Roman" w:hAnsi="Times New Roman" w:cs="Times New Roman"/>
        </w:rPr>
      </w:r>
      <w:r w:rsidR="006250E3" w:rsidRPr="00A844A1">
        <w:rPr>
          <w:rFonts w:ascii="Times New Roman" w:hAnsi="Times New Roman" w:cs="Times New Roman"/>
        </w:rPr>
        <w:fldChar w:fldCharType="end"/>
      </w:r>
      <w:r w:rsidR="005A2572" w:rsidRPr="00A844A1">
        <w:rPr>
          <w:rFonts w:ascii="Times New Roman" w:hAnsi="Times New Roman" w:cs="Times New Roman"/>
        </w:rPr>
      </w:r>
      <w:r w:rsidR="005A2572" w:rsidRPr="00A844A1">
        <w:rPr>
          <w:rFonts w:ascii="Times New Roman" w:hAnsi="Times New Roman" w:cs="Times New Roman"/>
        </w:rPr>
        <w:fldChar w:fldCharType="separate"/>
      </w:r>
      <w:r w:rsidR="006250E3" w:rsidRPr="00A844A1">
        <w:rPr>
          <w:rFonts w:ascii="Times New Roman" w:hAnsi="Times New Roman" w:cs="Times New Roman"/>
          <w:noProof/>
        </w:rPr>
        <w:t>(Ashok and Yamagata, 2009;</w:t>
      </w:r>
      <w:r w:rsidR="00C727F9">
        <w:rPr>
          <w:rFonts w:ascii="Times New Roman" w:hAnsi="Times New Roman" w:cs="Times New Roman"/>
          <w:noProof/>
        </w:rPr>
        <w:t xml:space="preserve"> </w:t>
      </w:r>
      <w:r w:rsidR="006250E3" w:rsidRPr="00A844A1">
        <w:rPr>
          <w:rFonts w:ascii="Times New Roman" w:hAnsi="Times New Roman" w:cs="Times New Roman"/>
          <w:noProof/>
        </w:rPr>
        <w:t>Yeh et al., 2009)</w:t>
      </w:r>
      <w:r w:rsidR="005A2572" w:rsidRPr="00A844A1">
        <w:rPr>
          <w:rFonts w:ascii="Times New Roman" w:hAnsi="Times New Roman" w:cs="Times New Roman"/>
        </w:rPr>
        <w:fldChar w:fldCharType="end"/>
      </w:r>
      <w:r w:rsidR="005A2572" w:rsidRPr="00A844A1">
        <w:rPr>
          <w:rFonts w:ascii="Times New Roman" w:hAnsi="Times New Roman" w:cs="Times New Roman"/>
        </w:rPr>
        <w:t>.</w:t>
      </w:r>
    </w:p>
    <w:p w14:paraId="3629ED26" w14:textId="71E3C306" w:rsidR="000B042F" w:rsidRPr="00A844A1" w:rsidRDefault="0052528D" w:rsidP="003C1709">
      <w:pPr>
        <w:snapToGrid w:val="0"/>
        <w:spacing w:line="480" w:lineRule="auto"/>
        <w:rPr>
          <w:rFonts w:ascii="Times New Roman" w:hAnsi="Times New Roman" w:cs="Times New Roman"/>
        </w:rPr>
      </w:pPr>
      <w:r w:rsidRPr="00A844A1">
        <w:rPr>
          <w:rFonts w:ascii="Times New Roman" w:hAnsi="Times New Roman" w:cs="Times New Roman"/>
        </w:rPr>
        <w:t xml:space="preserve">However, the </w:t>
      </w:r>
      <w:r w:rsidR="00D87C64" w:rsidRPr="00A844A1">
        <w:rPr>
          <w:rFonts w:ascii="Times New Roman" w:hAnsi="Times New Roman" w:cs="Times New Roman"/>
        </w:rPr>
        <w:t xml:space="preserve">contrasting </w:t>
      </w:r>
      <w:r w:rsidRPr="00A844A1">
        <w:rPr>
          <w:rFonts w:ascii="Times New Roman" w:hAnsi="Times New Roman" w:cs="Times New Roman"/>
        </w:rPr>
        <w:t>impacts of EP and CP El Ni</w:t>
      </w:r>
      <w:r w:rsidRPr="00A844A1">
        <w:rPr>
          <w:rFonts w:ascii="Times New Roman" w:eastAsia="Helvetica" w:hAnsi="Times New Roman" w:cs="Helvetica"/>
        </w:rPr>
        <w:t>ñ</w:t>
      </w:r>
      <w:r w:rsidRPr="00A844A1">
        <w:rPr>
          <w:rFonts w:ascii="Times New Roman" w:hAnsi="Times New Roman" w:cs="Times New Roman"/>
        </w:rPr>
        <w:t xml:space="preserve">o events on carbon cycle variability remain unclear. </w:t>
      </w:r>
      <w:r w:rsidR="000B042F" w:rsidRPr="00A844A1">
        <w:rPr>
          <w:rFonts w:ascii="Times New Roman" w:hAnsi="Times New Roman" w:cs="Times New Roman"/>
        </w:rPr>
        <w:t xml:space="preserve">In this study, </w:t>
      </w:r>
      <w:r w:rsidRPr="00A844A1">
        <w:rPr>
          <w:rFonts w:ascii="Times New Roman" w:hAnsi="Times New Roman" w:cs="Times New Roman"/>
        </w:rPr>
        <w:t>we</w:t>
      </w:r>
      <w:r w:rsidR="000B042F" w:rsidRPr="00A844A1">
        <w:rPr>
          <w:rFonts w:ascii="Times New Roman" w:hAnsi="Times New Roman" w:cs="Times New Roman"/>
        </w:rPr>
        <w:t xml:space="preserve"> </w:t>
      </w:r>
      <w:r w:rsidRPr="00A844A1">
        <w:rPr>
          <w:rFonts w:ascii="Times New Roman" w:hAnsi="Times New Roman" w:cs="Times New Roman"/>
        </w:rPr>
        <w:t>attempt</w:t>
      </w:r>
      <w:r w:rsidR="000B042F" w:rsidRPr="00A844A1">
        <w:rPr>
          <w:rFonts w:ascii="Times New Roman" w:hAnsi="Times New Roman" w:cs="Times New Roman"/>
        </w:rPr>
        <w:t xml:space="preserve"> to </w:t>
      </w:r>
      <w:r w:rsidR="00EE658D" w:rsidRPr="00A844A1">
        <w:rPr>
          <w:rFonts w:ascii="Times New Roman" w:hAnsi="Times New Roman" w:cs="Times New Roman"/>
        </w:rPr>
        <w:t xml:space="preserve">reveal </w:t>
      </w:r>
      <w:r w:rsidR="000B042F" w:rsidRPr="00A844A1">
        <w:rPr>
          <w:rFonts w:ascii="Times New Roman" w:hAnsi="Times New Roman" w:cs="Times New Roman"/>
        </w:rPr>
        <w:t>the</w:t>
      </w:r>
      <w:r w:rsidR="00EE658D" w:rsidRPr="00A844A1">
        <w:rPr>
          <w:rFonts w:ascii="Times New Roman" w:hAnsi="Times New Roman" w:cs="Times New Roman"/>
        </w:rPr>
        <w:t>ir</w:t>
      </w:r>
      <w:r w:rsidR="000B042F" w:rsidRPr="00A844A1">
        <w:rPr>
          <w:rFonts w:ascii="Times New Roman" w:hAnsi="Times New Roman" w:cs="Times New Roman"/>
        </w:rPr>
        <w:t xml:space="preserve"> different impacts</w:t>
      </w:r>
      <w:ins w:id="9" w:author="Microsoft Office 用户" w:date="2018-07-08T11:12:00Z">
        <w:r w:rsidR="00173BC9">
          <w:rPr>
            <w:rFonts w:ascii="Times New Roman" w:hAnsi="Times New Roman" w:cs="Times New Roman"/>
          </w:rPr>
          <w:t xml:space="preserve"> given the different regional responses of the EP and CP </w:t>
        </w:r>
      </w:ins>
      <w:ins w:id="10" w:author="Microsoft Office 用户" w:date="2018-07-08T11:13:00Z">
        <w:r w:rsidR="00173BC9" w:rsidRPr="00A844A1">
          <w:rPr>
            <w:rFonts w:ascii="Times New Roman" w:hAnsi="Times New Roman" w:cs="Times New Roman"/>
          </w:rPr>
          <w:t xml:space="preserve">El </w:t>
        </w:r>
        <w:proofErr w:type="spellStart"/>
        <w:r w:rsidR="00173BC9" w:rsidRPr="00A844A1">
          <w:rPr>
            <w:rFonts w:ascii="Times New Roman" w:hAnsi="Times New Roman" w:cs="Times New Roman"/>
          </w:rPr>
          <w:t>Ni</w:t>
        </w:r>
        <w:r w:rsidR="00173BC9" w:rsidRPr="00A844A1">
          <w:rPr>
            <w:rFonts w:ascii="Times New Roman" w:eastAsia="Helvetica" w:hAnsi="Times New Roman" w:cs="Helvetica"/>
          </w:rPr>
          <w:t>ñ</w:t>
        </w:r>
        <w:r w:rsidR="00173BC9" w:rsidRPr="00A844A1">
          <w:rPr>
            <w:rFonts w:ascii="Times New Roman" w:hAnsi="Times New Roman" w:cs="Times New Roman"/>
          </w:rPr>
          <w:t>o</w:t>
        </w:r>
        <w:r w:rsidR="00173BC9">
          <w:rPr>
            <w:rFonts w:ascii="Times New Roman" w:hAnsi="Times New Roman" w:cs="Times New Roman"/>
          </w:rPr>
          <w:t>s</w:t>
        </w:r>
      </w:ins>
      <w:proofErr w:type="spellEnd"/>
      <w:r w:rsidR="00EE658D" w:rsidRPr="00A844A1">
        <w:rPr>
          <w:rFonts w:ascii="Times New Roman" w:hAnsi="Times New Roman" w:cs="Times New Roman"/>
        </w:rPr>
        <w:t>.</w:t>
      </w:r>
      <w:r w:rsidR="000B042F" w:rsidRPr="00A844A1">
        <w:rPr>
          <w:rFonts w:ascii="Times New Roman" w:hAnsi="Times New Roman" w:cs="Times New Roman"/>
        </w:rPr>
        <w:t xml:space="preserve"> </w:t>
      </w:r>
      <w:r w:rsidR="00C727F9">
        <w:rPr>
          <w:rFonts w:ascii="Times New Roman" w:hAnsi="Times New Roman" w:cs="Times New Roman"/>
        </w:rPr>
        <w:t>W</w:t>
      </w:r>
      <w:r w:rsidR="00D73C55" w:rsidRPr="00A844A1">
        <w:rPr>
          <w:rFonts w:ascii="Times New Roman" w:hAnsi="Times New Roman" w:cs="Times New Roman"/>
        </w:rPr>
        <w:t xml:space="preserve">e compared the behavior of </w:t>
      </w:r>
      <w:proofErr w:type="spellStart"/>
      <w:r w:rsidR="00C727F9">
        <w:rPr>
          <w:rFonts w:ascii="Times New Roman" w:hAnsi="Times New Roman" w:cs="Times New Roman"/>
        </w:rPr>
        <w:t>interannual</w:t>
      </w:r>
      <w:proofErr w:type="spellEnd"/>
      <w:r w:rsidR="00C727F9" w:rsidRPr="00A844A1">
        <w:rPr>
          <w:rFonts w:ascii="Times New Roman" w:hAnsi="Times New Roman" w:cs="Times New Roman"/>
        </w:rPr>
        <w:t xml:space="preserve"> </w:t>
      </w:r>
      <w:r w:rsidR="00D73C55" w:rsidRPr="00A844A1">
        <w:rPr>
          <w:rFonts w:ascii="Times New Roman" w:hAnsi="Times New Roman" w:cs="Times New Roman"/>
        </w:rPr>
        <w:t>atmospheric CO</w:t>
      </w:r>
      <w:r w:rsidR="00D73C55" w:rsidRPr="00A844A1">
        <w:rPr>
          <w:rFonts w:ascii="Times New Roman" w:hAnsi="Times New Roman" w:cs="Times New Roman"/>
          <w:vertAlign w:val="subscript"/>
        </w:rPr>
        <w:t>2</w:t>
      </w:r>
      <w:r w:rsidR="00D73C55" w:rsidRPr="00A844A1">
        <w:rPr>
          <w:rFonts w:ascii="Times New Roman" w:hAnsi="Times New Roman" w:cs="Times New Roman"/>
        </w:rPr>
        <w:t xml:space="preserve"> variability and analyzed their terrestrial mechanisms </w:t>
      </w:r>
      <w:r w:rsidR="00F5676F" w:rsidRPr="00A844A1">
        <w:rPr>
          <w:rFonts w:ascii="Times New Roman" w:hAnsi="Times New Roman" w:cs="Times New Roman"/>
        </w:rPr>
        <w:t>corresponding to</w:t>
      </w:r>
      <w:r w:rsidR="00D73C55" w:rsidRPr="00A844A1">
        <w:rPr>
          <w:rFonts w:ascii="Times New Roman" w:hAnsi="Times New Roman" w:cs="Times New Roman"/>
        </w:rPr>
        <w:t xml:space="preserve"> these two types of El </w:t>
      </w:r>
      <w:proofErr w:type="spellStart"/>
      <w:r w:rsidR="00D73C55" w:rsidRPr="00A844A1">
        <w:rPr>
          <w:rFonts w:ascii="Times New Roman" w:hAnsi="Times New Roman" w:cs="Times New Roman"/>
        </w:rPr>
        <w:t>Ni</w:t>
      </w:r>
      <w:r w:rsidR="006E31B2" w:rsidRPr="00A844A1">
        <w:rPr>
          <w:rFonts w:ascii="Times New Roman" w:hAnsi="Times New Roman" w:cs="Times New Roman"/>
        </w:rPr>
        <w:t>ñ</w:t>
      </w:r>
      <w:r w:rsidR="00D73C55" w:rsidRPr="00A844A1">
        <w:rPr>
          <w:rFonts w:ascii="Times New Roman" w:hAnsi="Times New Roman" w:cs="Times New Roman"/>
        </w:rPr>
        <w:t>os</w:t>
      </w:r>
      <w:proofErr w:type="spellEnd"/>
      <w:r w:rsidR="00D73C55" w:rsidRPr="00A844A1">
        <w:rPr>
          <w:rFonts w:ascii="Times New Roman" w:hAnsi="Times New Roman" w:cs="Times New Roman"/>
        </w:rPr>
        <w:t xml:space="preserve">, based on Mauna Loa </w:t>
      </w:r>
      <w:r w:rsidR="00F5676F" w:rsidRPr="00A844A1">
        <w:rPr>
          <w:rFonts w:ascii="Times New Roman" w:hAnsi="Times New Roman" w:cs="Times New Roman"/>
        </w:rPr>
        <w:t xml:space="preserve">long-term CGR </w:t>
      </w:r>
      <w:r w:rsidR="00D73C55" w:rsidRPr="00A844A1">
        <w:rPr>
          <w:rFonts w:ascii="Times New Roman" w:hAnsi="Times New Roman" w:cs="Times New Roman"/>
        </w:rPr>
        <w:t xml:space="preserve">and TRENDY </w:t>
      </w:r>
      <w:r w:rsidR="00F5676F" w:rsidRPr="00A844A1">
        <w:rPr>
          <w:rFonts w:ascii="Times New Roman" w:hAnsi="Times New Roman" w:cs="Times New Roman"/>
        </w:rPr>
        <w:t xml:space="preserve">multi-model </w:t>
      </w:r>
      <w:r w:rsidR="00D73C55" w:rsidRPr="00A844A1">
        <w:rPr>
          <w:rFonts w:ascii="Times New Roman" w:hAnsi="Times New Roman" w:cs="Times New Roman"/>
        </w:rPr>
        <w:t>simulations.</w:t>
      </w:r>
      <w:r w:rsidR="00EE658D" w:rsidRPr="00A844A1">
        <w:rPr>
          <w:rFonts w:ascii="Times New Roman" w:hAnsi="Times New Roman" w:cs="Times New Roman"/>
        </w:rPr>
        <w:t xml:space="preserve"> </w:t>
      </w:r>
    </w:p>
    <w:p w14:paraId="38B1C9C9" w14:textId="0FA4CB2A" w:rsidR="007C7B7E" w:rsidRPr="00A844A1" w:rsidRDefault="007C7B7E" w:rsidP="003C1709">
      <w:pPr>
        <w:snapToGrid w:val="0"/>
        <w:spacing w:line="480" w:lineRule="auto"/>
        <w:rPr>
          <w:rFonts w:ascii="Times New Roman" w:hAnsi="Times New Roman" w:cs="Times New Roman"/>
        </w:rPr>
      </w:pPr>
      <w:r w:rsidRPr="00A844A1">
        <w:rPr>
          <w:rFonts w:ascii="Times New Roman" w:hAnsi="Times New Roman" w:cs="Times New Roman"/>
        </w:rPr>
        <w:t xml:space="preserve">This paper is organized as follows: </w:t>
      </w:r>
      <w:r w:rsidR="00A72307">
        <w:rPr>
          <w:rFonts w:ascii="Times New Roman" w:hAnsi="Times New Roman" w:cs="Times New Roman"/>
        </w:rPr>
        <w:t>s</w:t>
      </w:r>
      <w:r w:rsidRPr="00A844A1">
        <w:rPr>
          <w:rFonts w:ascii="Times New Roman" w:hAnsi="Times New Roman" w:cs="Times New Roman"/>
        </w:rPr>
        <w:t xml:space="preserve">ection 2 describes the datasets used, methods, and TRENDY models selected. Section 3 </w:t>
      </w:r>
      <w:r w:rsidR="00A72307">
        <w:rPr>
          <w:rFonts w:ascii="Times New Roman" w:hAnsi="Times New Roman" w:cs="Times New Roman"/>
        </w:rPr>
        <w:t>reports</w:t>
      </w:r>
      <w:r w:rsidR="00A72307" w:rsidRPr="00A844A1">
        <w:rPr>
          <w:rFonts w:ascii="Times New Roman" w:hAnsi="Times New Roman" w:cs="Times New Roman"/>
        </w:rPr>
        <w:t xml:space="preserve"> </w:t>
      </w:r>
      <w:r w:rsidRPr="00A844A1">
        <w:rPr>
          <w:rFonts w:ascii="Times New Roman" w:hAnsi="Times New Roman" w:cs="Times New Roman"/>
        </w:rPr>
        <w:t xml:space="preserve">the results </w:t>
      </w:r>
      <w:r w:rsidR="00A72307">
        <w:rPr>
          <w:rFonts w:ascii="Times New Roman" w:hAnsi="Times New Roman" w:cs="Times New Roman"/>
        </w:rPr>
        <w:t>regarding</w:t>
      </w:r>
      <w:r w:rsidR="00A72307" w:rsidRPr="00A844A1">
        <w:rPr>
          <w:rFonts w:ascii="Times New Roman" w:hAnsi="Times New Roman" w:cs="Times New Roman"/>
        </w:rPr>
        <w:t xml:space="preserve"> </w:t>
      </w:r>
      <w:r w:rsidRPr="00A844A1">
        <w:rPr>
          <w:rFonts w:ascii="Times New Roman" w:hAnsi="Times New Roman" w:cs="Times New Roman"/>
        </w:rPr>
        <w:t>the relationship between ENSO and CGR</w:t>
      </w:r>
      <w:r w:rsidR="00A72307">
        <w:rPr>
          <w:rFonts w:ascii="Times New Roman" w:hAnsi="Times New Roman" w:cs="Times New Roman"/>
        </w:rPr>
        <w:t xml:space="preserve"> and </w:t>
      </w:r>
      <w:r w:rsidRPr="00A844A1">
        <w:rPr>
          <w:rFonts w:ascii="Times New Roman" w:hAnsi="Times New Roman" w:cs="Times New Roman"/>
        </w:rPr>
        <w:t>EP and CP El Ni</w:t>
      </w:r>
      <w:r w:rsidRPr="00A844A1">
        <w:rPr>
          <w:rFonts w:ascii="Times New Roman" w:eastAsia="Helvetica" w:hAnsi="Times New Roman" w:cs="Helvetica"/>
        </w:rPr>
        <w:t>ñ</w:t>
      </w:r>
      <w:r w:rsidRPr="00A844A1">
        <w:rPr>
          <w:rFonts w:ascii="Times New Roman" w:hAnsi="Times New Roman" w:cs="Times New Roman"/>
        </w:rPr>
        <w:t>o events,</w:t>
      </w:r>
      <w:r w:rsidR="00A72307">
        <w:rPr>
          <w:rFonts w:ascii="Times New Roman" w:hAnsi="Times New Roman" w:cs="Times New Roman"/>
        </w:rPr>
        <w:t xml:space="preserve"> in addition to a</w:t>
      </w:r>
      <w:r w:rsidRPr="00A844A1">
        <w:rPr>
          <w:rFonts w:ascii="Times New Roman" w:hAnsi="Times New Roman" w:cs="Times New Roman"/>
        </w:rPr>
        <w:t xml:space="preserve"> </w:t>
      </w:r>
      <w:r w:rsidR="0044589A" w:rsidRPr="00A844A1">
        <w:rPr>
          <w:rFonts w:ascii="Times New Roman" w:hAnsi="Times New Roman" w:cs="Times New Roman"/>
        </w:rPr>
        <w:t xml:space="preserve">composite analysis on carbon cycle behaviors, and terrestrial mechanisms. </w:t>
      </w:r>
      <w:r w:rsidR="00A72307">
        <w:rPr>
          <w:rFonts w:ascii="Times New Roman" w:hAnsi="Times New Roman" w:cs="Times New Roman"/>
        </w:rPr>
        <w:t>Section 4 contains a discussion of the results, and section 5 presents concluding remarks.</w:t>
      </w:r>
    </w:p>
    <w:p w14:paraId="7FAD7FFA" w14:textId="77777777" w:rsidR="008F54DE" w:rsidRPr="00A844A1" w:rsidRDefault="008F54DE" w:rsidP="00E256F7">
      <w:pPr>
        <w:spacing w:line="480" w:lineRule="auto"/>
        <w:rPr>
          <w:rFonts w:ascii="Times New Roman" w:hAnsi="Times New Roman" w:cs="Times New Roman"/>
          <w:b/>
        </w:rPr>
      </w:pPr>
    </w:p>
    <w:p w14:paraId="0A95D4CF" w14:textId="67D68064" w:rsidR="00FF3D02" w:rsidRPr="00A844A1" w:rsidRDefault="00FF3D02" w:rsidP="00CC360D">
      <w:pPr>
        <w:spacing w:line="480" w:lineRule="auto"/>
        <w:outlineLvl w:val="0"/>
        <w:rPr>
          <w:rFonts w:ascii="Times New Roman" w:hAnsi="Times New Roman" w:cs="Times New Roman"/>
          <w:b/>
        </w:rPr>
      </w:pPr>
      <w:r w:rsidRPr="00A844A1">
        <w:rPr>
          <w:rFonts w:ascii="Times New Roman" w:hAnsi="Times New Roman" w:cs="Times New Roman"/>
          <w:b/>
        </w:rPr>
        <w:t xml:space="preserve">2 </w:t>
      </w:r>
      <w:r w:rsidR="0097038E" w:rsidRPr="00A844A1">
        <w:rPr>
          <w:rFonts w:ascii="Times New Roman" w:hAnsi="Times New Roman" w:cs="Times New Roman"/>
          <w:b/>
        </w:rPr>
        <w:t>Dataset</w:t>
      </w:r>
      <w:r w:rsidRPr="00A844A1">
        <w:rPr>
          <w:rFonts w:ascii="Times New Roman" w:hAnsi="Times New Roman" w:cs="Times New Roman"/>
          <w:b/>
        </w:rPr>
        <w:t>s and Methods</w:t>
      </w:r>
    </w:p>
    <w:p w14:paraId="18943602" w14:textId="681AACB0" w:rsidR="00FF3D02" w:rsidRPr="00A844A1" w:rsidRDefault="00FF3D02" w:rsidP="00CC360D">
      <w:pPr>
        <w:spacing w:line="480" w:lineRule="auto"/>
        <w:outlineLvl w:val="0"/>
        <w:rPr>
          <w:rFonts w:ascii="Times New Roman" w:hAnsi="Times New Roman" w:cs="Times New Roman"/>
          <w:b/>
        </w:rPr>
      </w:pPr>
      <w:r w:rsidRPr="00A844A1">
        <w:rPr>
          <w:rFonts w:ascii="Times New Roman" w:hAnsi="Times New Roman" w:cs="Times New Roman"/>
          <w:b/>
        </w:rPr>
        <w:t xml:space="preserve">2.1 </w:t>
      </w:r>
      <w:r w:rsidR="0097038E" w:rsidRPr="00A844A1">
        <w:rPr>
          <w:rFonts w:ascii="Times New Roman" w:hAnsi="Times New Roman" w:cs="Times New Roman"/>
          <w:b/>
        </w:rPr>
        <w:t>Datasets used</w:t>
      </w:r>
    </w:p>
    <w:p w14:paraId="0E1BC612" w14:textId="72EEB00E" w:rsidR="00FF3D02" w:rsidRPr="00A844A1" w:rsidRDefault="00D3183D" w:rsidP="00FF3D02">
      <w:pPr>
        <w:spacing w:line="480" w:lineRule="auto"/>
        <w:rPr>
          <w:rFonts w:ascii="Times New Roman" w:hAnsi="Times New Roman" w:cs="Times New Roman"/>
        </w:rPr>
      </w:pPr>
      <w:r>
        <w:rPr>
          <w:rFonts w:ascii="Times New Roman" w:hAnsi="Times New Roman" w:cs="Times New Roman"/>
        </w:rPr>
        <w:lastRenderedPageBreak/>
        <w:t>Data for</w:t>
      </w:r>
      <w:r w:rsidR="00FF3D02" w:rsidRPr="00A844A1">
        <w:rPr>
          <w:rFonts w:ascii="Times New Roman" w:hAnsi="Times New Roman" w:cs="Times New Roman"/>
        </w:rPr>
        <w:t xml:space="preserve"> monthly atmospheric CO</w:t>
      </w:r>
      <w:r w:rsidR="00FF3D02" w:rsidRPr="00A844A1">
        <w:rPr>
          <w:rFonts w:ascii="Times New Roman" w:hAnsi="Times New Roman" w:cs="Times New Roman"/>
          <w:vertAlign w:val="subscript"/>
        </w:rPr>
        <w:t>2</w:t>
      </w:r>
      <w:r w:rsidR="00FF3D02" w:rsidRPr="00A844A1">
        <w:rPr>
          <w:rFonts w:ascii="Times New Roman" w:hAnsi="Times New Roman" w:cs="Times New Roman"/>
        </w:rPr>
        <w:t xml:space="preserve"> concentration</w:t>
      </w:r>
      <w:r>
        <w:rPr>
          <w:rFonts w:ascii="Times New Roman" w:hAnsi="Times New Roman" w:cs="Times New Roman"/>
        </w:rPr>
        <w:t>s</w:t>
      </w:r>
      <w:r w:rsidR="00FF3D02" w:rsidRPr="00A844A1">
        <w:rPr>
          <w:rFonts w:ascii="Times New Roman" w:hAnsi="Times New Roman" w:cs="Times New Roman"/>
        </w:rPr>
        <w:t xml:space="preserve"> between 1960 and 2013 </w:t>
      </w:r>
      <w:r>
        <w:rPr>
          <w:rFonts w:ascii="Times New Roman" w:hAnsi="Times New Roman" w:cs="Times New Roman"/>
        </w:rPr>
        <w:t xml:space="preserve">was collected </w:t>
      </w:r>
      <w:r w:rsidR="00FF3D02" w:rsidRPr="00A844A1">
        <w:rPr>
          <w:rFonts w:ascii="Times New Roman" w:hAnsi="Times New Roman" w:cs="Times New Roman"/>
        </w:rPr>
        <w:t>from the National Oceanic and Atmospheric Administration (NOAA) Earth System Research Laboratory (ESRL). The annual CO</w:t>
      </w:r>
      <w:r w:rsidR="00FF3D02" w:rsidRPr="00A844A1">
        <w:rPr>
          <w:rFonts w:ascii="Times New Roman" w:hAnsi="Times New Roman" w:cs="Times New Roman"/>
          <w:vertAlign w:val="subscript"/>
        </w:rPr>
        <w:t>2</w:t>
      </w:r>
      <w:r w:rsidR="00FF3D02" w:rsidRPr="00A844A1">
        <w:rPr>
          <w:rFonts w:ascii="Times New Roman" w:hAnsi="Times New Roman" w:cs="Times New Roman"/>
        </w:rPr>
        <w:t xml:space="preserve"> growth rate (CGR) in </w:t>
      </w:r>
      <w:proofErr w:type="spellStart"/>
      <w:r w:rsidR="00FF3D02" w:rsidRPr="00A844A1">
        <w:rPr>
          <w:rFonts w:ascii="Times New Roman" w:hAnsi="Times New Roman" w:cs="Times New Roman"/>
        </w:rPr>
        <w:t>Pg</w:t>
      </w:r>
      <w:proofErr w:type="spellEnd"/>
      <w:r w:rsidR="00FF3D02" w:rsidRPr="00A844A1">
        <w:rPr>
          <w:rFonts w:ascii="Times New Roman" w:hAnsi="Times New Roman" w:cs="Times New Roman"/>
        </w:rPr>
        <w:t xml:space="preserve"> C yr</w:t>
      </w:r>
      <w:r w:rsidR="00FF3D02" w:rsidRPr="00A844A1">
        <w:rPr>
          <w:rFonts w:ascii="Times New Roman" w:eastAsia="Helvetica" w:hAnsi="Times New Roman" w:cs="Helvetica"/>
          <w:vertAlign w:val="superscript"/>
        </w:rPr>
        <w:t>−</w:t>
      </w:r>
      <w:r w:rsidR="00FF3D02" w:rsidRPr="00A844A1">
        <w:rPr>
          <w:rFonts w:ascii="Times New Roman" w:hAnsi="Times New Roman" w:cs="Times New Roman"/>
          <w:vertAlign w:val="superscript"/>
        </w:rPr>
        <w:t>1</w:t>
      </w:r>
      <w:r w:rsidR="00FF3D02" w:rsidRPr="00A844A1">
        <w:rPr>
          <w:rFonts w:ascii="Times New Roman" w:hAnsi="Times New Roman" w:cs="Times New Roman"/>
        </w:rPr>
        <w:t xml:space="preserve"> </w:t>
      </w:r>
      <w:r>
        <w:rPr>
          <w:rFonts w:ascii="Times New Roman" w:hAnsi="Times New Roman" w:cs="Times New Roman"/>
        </w:rPr>
        <w:t>was</w:t>
      </w:r>
      <w:r w:rsidRPr="00A844A1">
        <w:rPr>
          <w:rFonts w:ascii="Times New Roman" w:hAnsi="Times New Roman" w:cs="Times New Roman"/>
        </w:rPr>
        <w:t xml:space="preserve"> </w:t>
      </w:r>
      <w:r w:rsidR="00FF3D02" w:rsidRPr="00A844A1">
        <w:rPr>
          <w:rFonts w:ascii="Times New Roman" w:hAnsi="Times New Roman" w:cs="Times New Roman"/>
        </w:rPr>
        <w:t>derived month by month according to the approach</w:t>
      </w:r>
      <w:r>
        <w:rPr>
          <w:rFonts w:ascii="Times New Roman" w:hAnsi="Times New Roman" w:cs="Times New Roman"/>
        </w:rPr>
        <w:t xml:space="preserve"> described by</w:t>
      </w:r>
      <w:r w:rsidR="00FF3D02" w:rsidRPr="00A844A1">
        <w:rPr>
          <w:rFonts w:ascii="Times New Roman" w:hAnsi="Times New Roman" w:cs="Times New Roman"/>
        </w:rPr>
        <w:t xml:space="preserve"> </w:t>
      </w:r>
      <w:r w:rsidR="00FF3D02" w:rsidRPr="00A844A1">
        <w:rPr>
          <w:rFonts w:ascii="Times New Roman" w:hAnsi="Times New Roman" w:cs="Times New Roman"/>
        </w:rPr>
        <w:fldChar w:fldCharType="begin">
          <w:fldData xml:space="preserve">PEVuZE5vdGU+PENpdGU+PEF1dGhvcj5QYXRyYTwvQXV0aG9yPjxZZWFyPjIwMDU8L1llYXI+PFJl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</w:fldData>
        </w:fldChar>
      </w:r>
      <w:r w:rsidR="00FF3D02" w:rsidRPr="00A844A1">
        <w:rPr>
          <w:rFonts w:ascii="Times New Roman" w:hAnsi="Times New Roman" w:cs="Times New Roman"/>
        </w:rPr>
        <w:instrText xml:space="preserve"> ADDIN EN.CITE </w:instrText>
      </w:r>
      <w:r w:rsidR="00FF3D02" w:rsidRPr="00A844A1">
        <w:rPr>
          <w:rFonts w:ascii="Times New Roman" w:hAnsi="Times New Roman" w:cs="Times New Roman"/>
        </w:rPr>
        <w:fldChar w:fldCharType="begin">
          <w:fldData xml:space="preserve">PEVuZE5vdGU+PENpdGU+PEF1dGhvcj5QYXRyYTwvQXV0aG9yPjxZZWFyPjIwMDU8L1llYXI+PFJl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</w:fldData>
        </w:fldChar>
      </w:r>
      <w:r w:rsidR="00FF3D02" w:rsidRPr="00A844A1">
        <w:rPr>
          <w:rFonts w:ascii="Times New Roman" w:hAnsi="Times New Roman" w:cs="Times New Roman"/>
        </w:rPr>
        <w:instrText xml:space="preserve"> ADDIN EN.CITE.DATA </w:instrText>
      </w:r>
      <w:r w:rsidR="00FF3D02" w:rsidRPr="00A844A1">
        <w:rPr>
          <w:rFonts w:ascii="Times New Roman" w:hAnsi="Times New Roman" w:cs="Times New Roman"/>
        </w:rPr>
      </w:r>
      <w:r w:rsidR="00FF3D02" w:rsidRPr="00A844A1">
        <w:rPr>
          <w:rFonts w:ascii="Times New Roman" w:hAnsi="Times New Roman" w:cs="Times New Roman"/>
        </w:rPr>
        <w:fldChar w:fldCharType="end"/>
      </w:r>
      <w:r w:rsidR="00FF3D02" w:rsidRPr="00A844A1">
        <w:rPr>
          <w:rFonts w:ascii="Times New Roman" w:hAnsi="Times New Roman" w:cs="Times New Roman"/>
        </w:rPr>
      </w:r>
      <w:r w:rsidR="00FF3D02" w:rsidRPr="00A844A1">
        <w:rPr>
          <w:rFonts w:ascii="Times New Roman" w:hAnsi="Times New Roman" w:cs="Times New Roman"/>
        </w:rPr>
        <w:fldChar w:fldCharType="separate"/>
      </w:r>
      <w:r w:rsidR="00FF3D02" w:rsidRPr="00A844A1">
        <w:rPr>
          <w:rFonts w:ascii="Times New Roman" w:hAnsi="Times New Roman" w:cs="Times New Roman"/>
          <w:noProof/>
        </w:rPr>
        <w:t xml:space="preserve">Patra et al., </w:t>
      </w:r>
      <w:r>
        <w:rPr>
          <w:rFonts w:ascii="Times New Roman" w:hAnsi="Times New Roman" w:cs="Times New Roman"/>
          <w:noProof/>
        </w:rPr>
        <w:t>(</w:t>
      </w:r>
      <w:r w:rsidR="00FF3D02" w:rsidRPr="00A844A1">
        <w:rPr>
          <w:rFonts w:ascii="Times New Roman" w:hAnsi="Times New Roman" w:cs="Times New Roman"/>
          <w:noProof/>
        </w:rPr>
        <w:t>2005</w:t>
      </w:r>
      <w:r>
        <w:rPr>
          <w:rFonts w:ascii="Times New Roman" w:hAnsi="Times New Roman" w:cs="Times New Roman"/>
          <w:noProof/>
        </w:rPr>
        <w:t xml:space="preserve">) and </w:t>
      </w:r>
      <w:r w:rsidR="00FF3D02" w:rsidRPr="00A844A1">
        <w:rPr>
          <w:rFonts w:ascii="Times New Roman" w:hAnsi="Times New Roman" w:cs="Times New Roman"/>
          <w:noProof/>
        </w:rPr>
        <w:t>Sarmiento et al.</w:t>
      </w:r>
      <w:r>
        <w:rPr>
          <w:rFonts w:ascii="Times New Roman" w:hAnsi="Times New Roman" w:cs="Times New Roman"/>
          <w:noProof/>
        </w:rPr>
        <w:t xml:space="preserve"> (</w:t>
      </w:r>
      <w:r w:rsidR="00FF3D02" w:rsidRPr="00A844A1">
        <w:rPr>
          <w:rFonts w:ascii="Times New Roman" w:hAnsi="Times New Roman" w:cs="Times New Roman"/>
          <w:noProof/>
        </w:rPr>
        <w:t>2010)</w:t>
      </w:r>
      <w:r w:rsidR="00FF3D02" w:rsidRPr="00A844A1">
        <w:rPr>
          <w:rFonts w:ascii="Times New Roman" w:hAnsi="Times New Roman" w:cs="Times New Roman"/>
        </w:rPr>
        <w:fldChar w:fldCharType="end"/>
      </w:r>
      <w:r>
        <w:rPr>
          <w:rFonts w:ascii="Times New Roman" w:hAnsi="Times New Roman" w:cs="Times New Roman"/>
        </w:rPr>
        <w:t xml:space="preserve">. </w:t>
      </w:r>
      <w:r w:rsidR="00167A25">
        <w:rPr>
          <w:rFonts w:ascii="Times New Roman" w:hAnsi="Times New Roman" w:cs="Times New Roman"/>
        </w:rPr>
        <w:t>The calculation is as follows:</w:t>
      </w:r>
    </w:p>
    <w:p w14:paraId="5A8A4EFE" w14:textId="77777777" w:rsidR="00FF3D02" w:rsidRPr="00A844A1" w:rsidRDefault="00FF3D02" w:rsidP="00FF3D02">
      <w:pPr>
        <w:spacing w:line="480" w:lineRule="auto"/>
        <w:jc w:val="right"/>
        <w:rPr>
          <w:rFonts w:ascii="Times New Roman" w:hAnsi="Times New Roman" w:cs="Times New Roman"/>
        </w:rPr>
      </w:pPr>
      <m:oMath>
        <m:r>
          <w:rPr>
            <w:rFonts w:ascii="Cambria Math" w:hAnsi="Cambria Math" w:cs="Times New Roman"/>
          </w:rPr>
          <m:t>CGR</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=γ</m:t>
        </m:r>
        <m:r>
          <w:rPr>
            <w:rFonts w:ascii="Cambria Math" w:eastAsia="Calibri" w:hAnsi="Cambria Math" w:cs="Calibri"/>
          </w:rPr>
          <m:t>∙</m:t>
        </m:r>
        <m: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t+6</m:t>
            </m:r>
          </m:e>
        </m:d>
        <m:r>
          <w:rPr>
            <w:rFonts w:ascii="Cambria Math" w:eastAsia="Helvetica" w:hAnsi="Cambria Math" w:cs="Helvetica"/>
          </w:rPr>
          <m:t>-</m:t>
        </m:r>
        <m: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t</m:t>
            </m:r>
            <m:r>
              <w:rPr>
                <w:rFonts w:ascii="Cambria Math" w:eastAsia="Helvetica" w:hAnsi="Cambria Math" w:cs="Helvetica"/>
              </w:rPr>
              <m:t>-</m:t>
            </m:r>
            <m:r>
              <w:rPr>
                <w:rFonts w:ascii="Cambria Math" w:hAnsi="Cambria Math" w:cs="Times New Roman"/>
              </w:rPr>
              <m:t>6</m:t>
            </m:r>
          </m:e>
        </m:d>
        <m:r>
          <w:rPr>
            <w:rFonts w:ascii="Cambria Math" w:hAnsi="Cambria Math" w:cs="Times New Roman"/>
          </w:rPr>
          <m:t>]</m:t>
        </m:r>
      </m:oMath>
      <w:r w:rsidRPr="00A844A1">
        <w:rPr>
          <w:rFonts w:ascii="Times New Roman" w:hAnsi="Times New Roman" w:cs="Times New Roman"/>
        </w:rPr>
        <w:t xml:space="preserve">               (1)</w:t>
      </w:r>
    </w:p>
    <w:p w14:paraId="7305C156" w14:textId="5C9AF28C" w:rsidR="00FF3D02" w:rsidRPr="00A844A1" w:rsidRDefault="00FF3D02" w:rsidP="00FF3D02">
      <w:pPr>
        <w:spacing w:line="480" w:lineRule="auto"/>
        <w:rPr>
          <w:rFonts w:ascii="Times New Roman" w:hAnsi="Times New Roman" w:cs="Times New Roman"/>
        </w:rPr>
      </w:pPr>
      <w:r w:rsidRPr="00A844A1">
        <w:rPr>
          <w:rFonts w:ascii="Times New Roman" w:hAnsi="Times New Roman" w:cs="Times New Roman"/>
        </w:rPr>
        <w:t xml:space="preserve">where </w:t>
      </w:r>
      <m:oMath>
        <m:r>
          <w:rPr>
            <w:rFonts w:ascii="Cambria Math" w:hAnsi="Cambria Math" w:cs="Times New Roman"/>
          </w:rPr>
          <m:t>γ=2.1276</m:t>
        </m:r>
      </m:oMath>
      <w:r w:rsidRPr="00A844A1">
        <w:rPr>
          <w:rFonts w:ascii="Times New Roman" w:hAnsi="Times New Roman" w:cs="Times New Roman"/>
        </w:rPr>
        <w:t xml:space="preserve"> Pg C ppm</w:t>
      </w:r>
      <w:r w:rsidRPr="00A844A1">
        <w:rPr>
          <w:rFonts w:ascii="Times New Roman" w:eastAsia="Helvetica" w:hAnsi="Times New Roman" w:cs="Helvetica"/>
          <w:vertAlign w:val="superscript"/>
        </w:rPr>
        <w:t>−</w:t>
      </w:r>
      <w:r w:rsidRPr="00A844A1">
        <w:rPr>
          <w:rFonts w:ascii="Times New Roman" w:hAnsi="Times New Roman" w:cs="Times New Roman"/>
          <w:vertAlign w:val="superscript"/>
        </w:rPr>
        <w:t>1</w:t>
      </w:r>
      <w:r w:rsidR="00167A25">
        <w:rPr>
          <w:rFonts w:ascii="Times New Roman" w:hAnsi="Times New Roman" w:cs="Times New Roman"/>
        </w:rPr>
        <w:t>;</w:t>
      </w:r>
      <w:r w:rsidRPr="00A844A1">
        <w:rPr>
          <w:rFonts w:ascii="Times New Roman" w:hAnsi="Times New Roman" w:cs="Times New Roman"/>
        </w:rPr>
        <w:t xml:space="preserve"> </w:t>
      </w:r>
      <m:oMath>
        <m: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w:r w:rsidRPr="00A844A1">
        <w:rPr>
          <w:rFonts w:ascii="Times New Roman" w:hAnsi="Times New Roman" w:cs="Times New Roman"/>
        </w:rPr>
        <w:t xml:space="preserve"> is the atmospheric partial pressure of CO</w:t>
      </w:r>
      <w:r w:rsidRPr="00A844A1">
        <w:rPr>
          <w:rFonts w:ascii="Times New Roman" w:hAnsi="Times New Roman" w:cs="Times New Roman"/>
          <w:vertAlign w:val="subscript"/>
        </w:rPr>
        <w:t>2</w:t>
      </w:r>
      <w:r w:rsidRPr="00A844A1">
        <w:rPr>
          <w:rFonts w:ascii="Times New Roman" w:hAnsi="Times New Roman" w:cs="Times New Roman"/>
        </w:rPr>
        <w:t xml:space="preserve"> in ppm</w:t>
      </w:r>
      <w:r w:rsidR="00167A25">
        <w:rPr>
          <w:rFonts w:ascii="Times New Roman" w:hAnsi="Times New Roman" w:cs="Times New Roman"/>
        </w:rPr>
        <w:t>; and</w:t>
      </w:r>
      <w:r w:rsidRPr="00A844A1">
        <w:rPr>
          <w:rFonts w:ascii="Times New Roman" w:hAnsi="Times New Roman" w:cs="Times New Roman"/>
        </w:rPr>
        <w:t xml:space="preserve"> t </w:t>
      </w:r>
      <w:r w:rsidR="00167A25">
        <w:rPr>
          <w:rFonts w:ascii="Times New Roman" w:hAnsi="Times New Roman" w:cs="Times New Roman"/>
        </w:rPr>
        <w:t>i</w:t>
      </w:r>
      <w:r w:rsidRPr="00A844A1">
        <w:rPr>
          <w:rFonts w:ascii="Times New Roman" w:hAnsi="Times New Roman" w:cs="Times New Roman"/>
        </w:rPr>
        <w:t>s the time in months. The detailed calculation of the conversion factor</w:t>
      </w:r>
      <w:r w:rsidR="00167A25">
        <w:rPr>
          <w:rFonts w:ascii="Times New Roman" w:hAnsi="Times New Roman" w:cs="Times New Roman"/>
        </w:rPr>
        <w:t>,</w:t>
      </w:r>
      <m:oMath>
        <m:r>
          <m:rPr>
            <m:sty m:val="p"/>
          </m:rPr>
          <w:rPr>
            <w:rFonts w:ascii="Times New Roman" w:hAnsi="Times New Roman" w:cs="Times New Roman"/>
          </w:rPr>
          <m:t xml:space="preserve"> </m:t>
        </m:r>
        <m:r>
          <w:rPr>
            <w:rFonts w:ascii="Cambria Math" w:hAnsi="Cambria Math" w:cs="Times New Roman"/>
          </w:rPr>
          <m:t>γ</m:t>
        </m:r>
      </m:oMath>
      <w:r w:rsidR="00167A25">
        <w:rPr>
          <w:rFonts w:ascii="Times New Roman" w:hAnsi="Times New Roman" w:cs="Times New Roman"/>
        </w:rPr>
        <w:t>,</w:t>
      </w:r>
      <w:r w:rsidRPr="00A844A1">
        <w:rPr>
          <w:rFonts w:ascii="Times New Roman" w:hAnsi="Times New Roman" w:cs="Times New Roman"/>
        </w:rPr>
        <w:t xml:space="preserve"> can be </w:t>
      </w:r>
      <w:r w:rsidR="00167A25">
        <w:rPr>
          <w:rFonts w:ascii="Times New Roman" w:hAnsi="Times New Roman" w:cs="Times New Roman"/>
        </w:rPr>
        <w:t>found in</w:t>
      </w:r>
      <w:r w:rsidRPr="00A844A1">
        <w:rPr>
          <w:rFonts w:ascii="Times New Roman" w:hAnsi="Times New Roman" w:cs="Times New Roman"/>
        </w:rPr>
        <w:t xml:space="preserve"> the appendix </w:t>
      </w:r>
      <w:r w:rsidRPr="00A844A1">
        <w:rPr>
          <w:rFonts w:ascii="Times New Roman" w:hAnsi="Times New Roman" w:cs="Times New Roman"/>
        </w:rPr>
        <w:fldChar w:fldCharType="begin">
          <w:fldData xml:space="preserve">PEVuZE5vdGU+PENpdGU+PEF1dGhvcj5TYXJtaWVudG88L0F1dGhvcj48WWVhcj4yMDEwPC9ZZWFy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</w:fldData>
        </w:fldChar>
      </w:r>
      <w:r w:rsidRPr="00A844A1">
        <w:rPr>
          <w:rFonts w:ascii="Times New Roman" w:hAnsi="Times New Roman" w:cs="Times New Roman"/>
        </w:rPr>
        <w:instrText xml:space="preserve"> ADDIN EN.CITE </w:instrText>
      </w:r>
      <w:r w:rsidRPr="00A844A1">
        <w:rPr>
          <w:rFonts w:ascii="Times New Roman" w:hAnsi="Times New Roman" w:cs="Times New Roman"/>
        </w:rPr>
        <w:fldChar w:fldCharType="begin">
          <w:fldData xml:space="preserve">PEVuZE5vdGU+PENpdGU+PEF1dGhvcj5TYXJtaWVudG88L0F1dGhvcj48WWVhcj4yMDEwPC9ZZWFy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</w:fldData>
        </w:fldChar>
      </w:r>
      <w:r w:rsidRPr="00A844A1">
        <w:rPr>
          <w:rFonts w:ascii="Times New Roman" w:hAnsi="Times New Roman" w:cs="Times New Roman"/>
        </w:rPr>
        <w:instrText xml:space="preserve"> ADDIN EN.CITE.DATA </w:instrText>
      </w:r>
      <w:r w:rsidRPr="00A844A1">
        <w:rPr>
          <w:rFonts w:ascii="Times New Roman" w:hAnsi="Times New Roman" w:cs="Times New Roman"/>
        </w:rPr>
      </w:r>
      <w:r w:rsidRPr="00A844A1">
        <w:rPr>
          <w:rFonts w:ascii="Times New Roman" w:hAnsi="Times New Roman" w:cs="Times New Roman"/>
        </w:rPr>
        <w:fldChar w:fldCharType="end"/>
      </w:r>
      <w:r w:rsidRPr="00A844A1">
        <w:rPr>
          <w:rFonts w:ascii="Times New Roman" w:hAnsi="Times New Roman" w:cs="Times New Roman"/>
        </w:rPr>
      </w:r>
      <w:r w:rsidRPr="00A844A1">
        <w:rPr>
          <w:rFonts w:ascii="Times New Roman" w:hAnsi="Times New Roman" w:cs="Times New Roman"/>
        </w:rPr>
        <w:fldChar w:fldCharType="separate"/>
      </w:r>
      <w:r w:rsidRPr="00A844A1">
        <w:rPr>
          <w:rFonts w:ascii="Times New Roman" w:hAnsi="Times New Roman" w:cs="Times New Roman"/>
          <w:noProof/>
        </w:rPr>
        <w:t>(Sarmiento et al., 2010)</w:t>
      </w:r>
      <w:r w:rsidRPr="00A844A1">
        <w:rPr>
          <w:rFonts w:ascii="Times New Roman" w:hAnsi="Times New Roman" w:cs="Times New Roman"/>
        </w:rPr>
        <w:fldChar w:fldCharType="end"/>
      </w:r>
      <w:r w:rsidRPr="00A844A1">
        <w:rPr>
          <w:rFonts w:ascii="Times New Roman" w:hAnsi="Times New Roman" w:cs="Times New Roman"/>
        </w:rPr>
        <w:t>.</w:t>
      </w:r>
    </w:p>
    <w:p w14:paraId="3ED70218" w14:textId="13A7DE10" w:rsidR="00FF3D02" w:rsidRPr="00A844A1" w:rsidRDefault="00167A25" w:rsidP="00FF3D02">
      <w:pPr>
        <w:spacing w:line="480" w:lineRule="auto"/>
        <w:rPr>
          <w:rFonts w:ascii="Times New Roman" w:hAnsi="Times New Roman" w:cs="Times New Roman"/>
        </w:rPr>
      </w:pPr>
      <w:r>
        <w:rPr>
          <w:rFonts w:ascii="Times New Roman" w:hAnsi="Times New Roman" w:cs="Times New Roman"/>
        </w:rPr>
        <w:t>T</w:t>
      </w:r>
      <w:r w:rsidR="00FF3D02" w:rsidRPr="00A844A1">
        <w:rPr>
          <w:rFonts w:ascii="Times New Roman" w:hAnsi="Times New Roman" w:cs="Times New Roman"/>
        </w:rPr>
        <w:t xml:space="preserve">emperature and precipitation datasets </w:t>
      </w:r>
      <w:r>
        <w:rPr>
          <w:rFonts w:ascii="Times New Roman" w:hAnsi="Times New Roman" w:cs="Times New Roman"/>
        </w:rPr>
        <w:t>for</w:t>
      </w:r>
      <w:r w:rsidRPr="00A844A1">
        <w:rPr>
          <w:rFonts w:ascii="Times New Roman" w:hAnsi="Times New Roman" w:cs="Times New Roman"/>
        </w:rPr>
        <w:t xml:space="preserve"> </w:t>
      </w:r>
      <w:r w:rsidR="00FF3D02" w:rsidRPr="00A844A1">
        <w:rPr>
          <w:rFonts w:ascii="Times New Roman" w:hAnsi="Times New Roman" w:cs="Times New Roman"/>
        </w:rPr>
        <w:t xml:space="preserve">1960 </w:t>
      </w:r>
      <w:r>
        <w:rPr>
          <w:rFonts w:ascii="Times New Roman" w:hAnsi="Times New Roman" w:cs="Times New Roman"/>
        </w:rPr>
        <w:t>through</w:t>
      </w:r>
      <w:r w:rsidRPr="00A844A1">
        <w:rPr>
          <w:rFonts w:ascii="Times New Roman" w:hAnsi="Times New Roman" w:cs="Times New Roman"/>
        </w:rPr>
        <w:t xml:space="preserve"> </w:t>
      </w:r>
      <w:r w:rsidR="00FF3D02" w:rsidRPr="00A844A1">
        <w:rPr>
          <w:rFonts w:ascii="Times New Roman" w:hAnsi="Times New Roman" w:cs="Times New Roman"/>
        </w:rPr>
        <w:t xml:space="preserve">2013 </w:t>
      </w:r>
      <w:r w:rsidR="00320804">
        <w:rPr>
          <w:rFonts w:ascii="Times New Roman" w:hAnsi="Times New Roman" w:cs="Times New Roman"/>
        </w:rPr>
        <w:t xml:space="preserve">were obtained </w:t>
      </w:r>
      <w:r w:rsidR="00FF3D02" w:rsidRPr="00A844A1">
        <w:rPr>
          <w:rFonts w:ascii="Times New Roman" w:hAnsi="Times New Roman" w:cs="Times New Roman"/>
        </w:rPr>
        <w:t>from CRUNCEP</w:t>
      </w:r>
      <w:r w:rsidR="00B12451" w:rsidRPr="00A844A1">
        <w:rPr>
          <w:rFonts w:ascii="Times New Roman" w:hAnsi="Times New Roman" w:cs="Times New Roman"/>
        </w:rPr>
        <w:t xml:space="preserve">v6 </w:t>
      </w:r>
      <w:r w:rsidR="00B12451" w:rsidRPr="00A844A1">
        <w:rPr>
          <w:rFonts w:ascii="Times New Roman" w:hAnsi="Times New Roman" w:cs="Times New Roman"/>
        </w:rPr>
        <w:fldChar w:fldCharType="begin"/>
      </w:r>
      <w:r w:rsidR="00B12451" w:rsidRPr="00A844A1">
        <w:rPr>
          <w:rFonts w:ascii="Times New Roman" w:hAnsi="Times New Roman" w:cs="Times New Roman"/>
        </w:rPr>
        <w:instrText xml:space="preserve"> ADDIN EN.CITE &lt;EndNote&gt;&lt;Cite&gt;&lt;Author&gt;Wei&lt;/Author&gt;&lt;Year&gt;2014&lt;/Year&gt;&lt;RecNum&gt;694&lt;/RecNum&gt;&lt;DisplayText&gt;(Wei et al., 2014)&lt;/DisplayText&gt;&lt;record&gt;&lt;rec-number&gt;694&lt;/rec-number&gt;&lt;foreign-keys&gt;&lt;key app="EN" db-id="ae5wvxvzbwxw2qe9tf3patv8fvafdp90spez" timestamp="1491813864"&gt;694&lt;/key&gt;&lt;key app="ENWeb" db-id=""&gt;0&lt;/key&gt;&lt;/foreign-keys&gt;&lt;ref-type name="Journal Article"&gt;17&lt;/ref-type&gt;&lt;contributors&gt;&lt;authors&gt;&lt;author&gt;Wei, Y.&lt;/author&gt;&lt;author&gt;Liu, S.&lt;/author&gt;&lt;author&gt;Huntzinger, D. N.&lt;/author&gt;&lt;author&gt;Michalak, A. M.&lt;/author&gt;&lt;author&gt;Viovy, N.&lt;/author&gt;&lt;author&gt;Post, W. M.&lt;/author&gt;&lt;author&gt;Schwalm, C. R.&lt;/author&gt;&lt;author&gt;Schaefer, K.&lt;/author&gt;&lt;author&gt;Jacobson, A. R.&lt;/author&gt;&lt;author&gt;Lu, C.&lt;/author&gt;&lt;author&gt;Tian, H.&lt;/author&gt;&lt;author&gt;Ricciuto, D. M.&lt;/author&gt;&lt;author&gt;Cook, R. B.&lt;/author&gt;&lt;author&gt;Mao, J.&lt;/author&gt;&lt;author&gt;Shi, X.&lt;/author&gt;&lt;/authors&gt;&lt;/contributors&gt;&lt;titles&gt;&lt;title&gt;The North American Carbon Program Multi-scale Synthesis and Terrestrial Model Intercomparison Project – Part 2: Environmental driver data&lt;/title&gt;&lt;secondary-title&gt;Geoscientific Model Development&lt;/secondary-title&gt;&lt;/titles&gt;&lt;periodical&gt;&lt;full-title&gt;Geoscientific Model Development&lt;/full-title&gt;&lt;abbr-1&gt;Geosci Model Dev&lt;/abbr-1&gt;&lt;/periodical&gt;&lt;pages&gt;2875-2893&lt;/pages&gt;&lt;volume&gt;7&lt;/volume&gt;&lt;number&gt;6&lt;/number&gt;&lt;dates&gt;&lt;year&gt;2014&lt;/year&gt;&lt;/dates&gt;&lt;isbn&gt;1991-9603&lt;/isbn&gt;&lt;urls&gt;&lt;/urls&gt;&lt;electronic-resource-num&gt;10.5194/gmd-7-2875-2014&lt;/electronic-resource-num&gt;&lt;/record&gt;&lt;/Cite&gt;&lt;/EndNote&gt;</w:instrText>
      </w:r>
      <w:r w:rsidR="00B12451" w:rsidRPr="00A844A1">
        <w:rPr>
          <w:rFonts w:ascii="Times New Roman" w:hAnsi="Times New Roman" w:cs="Times New Roman"/>
        </w:rPr>
        <w:fldChar w:fldCharType="separate"/>
      </w:r>
      <w:r w:rsidR="00B12451" w:rsidRPr="00A844A1">
        <w:rPr>
          <w:rFonts w:ascii="Times New Roman" w:hAnsi="Times New Roman" w:cs="Times New Roman"/>
          <w:noProof/>
        </w:rPr>
        <w:t>(Wei et al., 2014)</w:t>
      </w:r>
      <w:r w:rsidR="00B12451" w:rsidRPr="00A844A1">
        <w:rPr>
          <w:rFonts w:ascii="Times New Roman" w:hAnsi="Times New Roman" w:cs="Times New Roman"/>
        </w:rPr>
        <w:fldChar w:fldCharType="end"/>
      </w:r>
      <w:r w:rsidR="001B41D8" w:rsidRPr="00A844A1">
        <w:rPr>
          <w:rFonts w:ascii="Times New Roman" w:hAnsi="Times New Roman" w:cs="Times New Roman"/>
        </w:rPr>
        <w:t>.</w:t>
      </w:r>
      <w:r w:rsidR="00FF3D02" w:rsidRPr="00A844A1">
        <w:rPr>
          <w:rFonts w:ascii="Times New Roman" w:hAnsi="Times New Roman" w:cs="Times New Roman"/>
        </w:rPr>
        <w:t xml:space="preserve"> CRUNCEP datasets are the merged product of ground observation-based CRU data and model-based NCEP-NCAR Reanalysis data</w:t>
      </w:r>
      <w:r w:rsidR="00320804">
        <w:rPr>
          <w:rFonts w:ascii="Times New Roman" w:hAnsi="Times New Roman" w:cs="Times New Roman"/>
        </w:rPr>
        <w:t xml:space="preserve"> </w:t>
      </w:r>
      <w:r w:rsidR="00FF3D02" w:rsidRPr="00A844A1">
        <w:rPr>
          <w:rFonts w:ascii="Times New Roman" w:hAnsi="Times New Roman" w:cs="Times New Roman"/>
        </w:rPr>
        <w:t xml:space="preserve">with a </w:t>
      </w:r>
      <m:oMath>
        <m:r>
          <w:rPr>
            <w:rFonts w:ascii="Cambria Math" w:hAnsi="Cambria Math" w:cs="Times New Roman"/>
          </w:rPr>
          <m:t>0.5</m:t>
        </m:r>
        <m:r>
          <w:rPr>
            <w:rFonts w:ascii="Cambria Math" w:eastAsia="Helvetica" w:hAnsi="Cambria Math" w:cs="Helvetica"/>
          </w:rPr>
          <m:t>°×</m:t>
        </m:r>
        <m:r>
          <w:rPr>
            <w:rFonts w:ascii="Cambria Math" w:hAnsi="Cambria Math" w:cs="Times New Roman"/>
          </w:rPr>
          <m:t>0.5</m:t>
        </m:r>
        <m:r>
          <w:rPr>
            <w:rFonts w:ascii="Cambria Math" w:eastAsia="Helvetica" w:hAnsi="Cambria Math" w:cs="Helvetica"/>
          </w:rPr>
          <m:t>°</m:t>
        </m:r>
      </m:oMath>
      <w:r w:rsidR="00FF3D02" w:rsidRPr="00A844A1">
        <w:rPr>
          <w:rFonts w:ascii="Times New Roman" w:hAnsi="Times New Roman" w:cs="Times New Roman"/>
        </w:rPr>
        <w:t xml:space="preserve"> spatial </w:t>
      </w:r>
      <w:r w:rsidR="00320804">
        <w:rPr>
          <w:rFonts w:ascii="Times New Roman" w:hAnsi="Times New Roman" w:cs="Times New Roman"/>
        </w:rPr>
        <w:t xml:space="preserve">resolution </w:t>
      </w:r>
      <w:r w:rsidR="00FF3D02" w:rsidRPr="00A844A1">
        <w:rPr>
          <w:rFonts w:ascii="Times New Roman" w:hAnsi="Times New Roman" w:cs="Times New Roman"/>
        </w:rPr>
        <w:t xml:space="preserve">and </w:t>
      </w:r>
      <w:r w:rsidR="00320804">
        <w:rPr>
          <w:rFonts w:ascii="Times New Roman" w:hAnsi="Times New Roman" w:cs="Times New Roman"/>
        </w:rPr>
        <w:t>6-hour</w:t>
      </w:r>
      <w:r w:rsidR="00FF3D02" w:rsidRPr="00A844A1">
        <w:rPr>
          <w:rFonts w:ascii="Times New Roman" w:hAnsi="Times New Roman" w:cs="Times New Roman"/>
        </w:rPr>
        <w:t xml:space="preserve"> temporal resolution. These datasets are consistent with the climatic forcing used to run dynamic global vegetation models in TRENDY </w:t>
      </w:r>
      <w:r w:rsidR="002F55F0" w:rsidRPr="00A844A1">
        <w:rPr>
          <w:rFonts w:ascii="Times New Roman" w:hAnsi="Times New Roman" w:cs="Times New Roman"/>
        </w:rPr>
        <w:t xml:space="preserve">v4 </w:t>
      </w:r>
      <w:r w:rsidR="00FF3D02" w:rsidRPr="00A844A1">
        <w:rPr>
          <w:rFonts w:ascii="Times New Roman" w:hAnsi="Times New Roman" w:cs="Times New Roman"/>
        </w:rPr>
        <w:fldChar w:fldCharType="begin"/>
      </w:r>
      <w:r w:rsidR="00FF3D02" w:rsidRPr="00A844A1">
        <w:rPr>
          <w:rFonts w:ascii="Times New Roman" w:hAnsi="Times New Roman" w:cs="Times New Roman"/>
        </w:rPr>
        <w:instrText xml:space="preserve"> ADDIN EN.CITE &lt;EndNote&gt;&lt;Cite&gt;&lt;Author&gt;Sitch&lt;/Author&gt;&lt;Year&gt;2015&lt;/Year&gt;&lt;RecNum&gt;690&lt;/RecNum&gt;&lt;DisplayText&gt;(Sitch et al., 2015)&lt;/DisplayText&gt;&lt;record&gt;&lt;rec-number&gt;690&lt;/rec-number&gt;&lt;foreign-keys&gt;&lt;key app="EN" db-id="ae5wvxvzbwxw2qe9tf3patv8fvafdp90spez" timestamp="1491807969"&gt;690&lt;/key&gt;&lt;key app="ENWeb" db-id=""&gt;0&lt;/key&gt;&lt;/foreign-keys&gt;&lt;ref-type name="Journal Article"&gt;17&lt;/ref-type&gt;&lt;contributors&gt;&lt;authors&gt;&lt;author&gt;Sitch, S.&lt;/author&gt;&lt;author&gt;Friedlingstein, P.&lt;/author&gt;&lt;author&gt;Gruber, N.&lt;/author&gt;&lt;author&gt;Jones, S. D.&lt;/author&gt;&lt;author&gt;Murray-Tortarolo, G.&lt;/author&gt;&lt;author&gt;Ahlstr</w:instrText>
      </w:r>
      <w:r w:rsidR="00FF3D02" w:rsidRPr="00A844A1">
        <w:rPr>
          <w:rFonts w:ascii="Times New Roman" w:eastAsia="Helvetica" w:hAnsi="Times New Roman" w:cs="Helvetica"/>
        </w:rPr>
        <w:instrText>öm, A.&lt;/author&gt;&lt;autho</w:instrText>
      </w:r>
      <w:r w:rsidR="00FF3D02" w:rsidRPr="00A844A1">
        <w:rPr>
          <w:rFonts w:ascii="Times New Roman" w:eastAsia="Helvetica" w:hAnsi="Times New Roman" w:cs="Times New Roman"/>
        </w:rPr>
        <w:instrText>r&gt;Doney, S. C.&lt;/author&gt;&lt;author&gt;Graven</w:instrText>
      </w:r>
      <w:r w:rsidR="00FF3D02" w:rsidRPr="00A844A1">
        <w:rPr>
          <w:rFonts w:ascii="Times New Roman" w:hAnsi="Times New Roman" w:cs="Times New Roman"/>
        </w:rPr>
        <w:instrText>, H.&lt;/author&gt;&lt;author&gt;Heinze, C.&lt;/author&gt;&lt;author&gt;Huntingford, C.&lt;/author&gt;&lt;author&gt;Levis, S.&lt;/author&gt;&lt;author&gt;Levy, P. E.&lt;/author&gt;&lt;author&gt;Lomas, M.&lt;/author&gt;&lt;author&gt;Poulter, B.&lt;/author&gt;&lt;author&gt;Viovy, N.&lt;/author&gt;&lt;author&gt;Zaehle, S.&lt;/author&gt;&lt;author&gt;Zeng, N.&lt;/author&gt;&lt;author&gt;Arneth, A.&lt;/author&gt;&lt;author&gt;Bonan, G.&lt;/author&gt;&lt;author&gt;Bopp, L.&lt;/author&gt;&lt;author&gt;Canadell, J. G.&lt;/author&gt;&lt;author&gt;Chevallier, F.&lt;/author&gt;&lt;author&gt;Ciais, P.&lt;/author&gt;&lt;author&gt;Ellis, R.&lt;/author&gt;&lt;author&gt;Gloor, M.&lt;/author&gt;&lt;author&gt;Peylin, P.&lt;/author&gt;&lt;author&gt;Piao, S. L.&lt;/author&gt;&lt;author&gt;Le Qu</w:instrText>
      </w:r>
      <w:r w:rsidR="00FF3D02" w:rsidRPr="00A844A1">
        <w:rPr>
          <w:rFonts w:ascii="Times New Roman" w:eastAsia="Helvetica" w:hAnsi="Times New Roman" w:cs="Helvetica"/>
        </w:rPr>
        <w:instrText>éré, C.&lt;/author&gt;&lt;author&gt;Smith, B.&lt;/author&gt;&lt;author&gt;Zhu, Z.&lt;/author&gt;&lt;author&gt;Myneni, R.&lt;/author&gt;&lt;/authors&gt;&lt;/contributors&gt;&lt;titles&gt;&lt;title&gt;Recent trends and drivers of regional sources and sin</w:instrText>
      </w:r>
      <w:r w:rsidR="00FF3D02" w:rsidRPr="00A844A1">
        <w:rPr>
          <w:rFonts w:ascii="Times New Roman" w:eastAsia="Helvetica" w:hAnsi="Times New Roman" w:cs="Times New Roman"/>
        </w:rPr>
        <w:instrText>ks of carbon dioxide&lt;/title&gt;</w:instrText>
      </w:r>
      <w:r w:rsidR="00FF3D02" w:rsidRPr="00A844A1">
        <w:rPr>
          <w:rFonts w:ascii="Times New Roman" w:hAnsi="Times New Roman" w:cs="Times New Roman"/>
        </w:rPr>
        <w:instrText>&lt;secondary-title&gt;Biogeosciences&lt;/secondary-title&gt;&lt;/titles&gt;&lt;periodical&gt;&lt;full-title&gt;Biogeosciences&lt;/full-title&gt;&lt;/periodical&gt;&lt;pages&gt;653-679&lt;/pages&gt;&lt;volume&gt;12&lt;/volume&gt;&lt;number&gt;3&lt;/number&gt;&lt;dates&gt;&lt;year&gt;2015&lt;/year&gt;&lt;/dates&gt;&lt;isbn&gt;1726-4189&lt;/isbn&gt;&lt;urls&gt;&lt;/urls&gt;&lt;electronic-resource-num&gt;10.5194/bg-12-653-2015&lt;/electronic-resource-num&gt;&lt;/record&gt;&lt;/Cite&gt;&lt;/EndNote&gt;</w:instrText>
      </w:r>
      <w:r w:rsidR="00FF3D02" w:rsidRPr="00A844A1">
        <w:rPr>
          <w:rFonts w:ascii="Times New Roman" w:hAnsi="Times New Roman" w:cs="Times New Roman"/>
        </w:rPr>
        <w:fldChar w:fldCharType="separate"/>
      </w:r>
      <w:r w:rsidR="00FF3D02" w:rsidRPr="00A844A1">
        <w:rPr>
          <w:rFonts w:ascii="Times New Roman" w:hAnsi="Times New Roman" w:cs="Times New Roman"/>
          <w:noProof/>
        </w:rPr>
        <w:t>(Sitch et al., 2015)</w:t>
      </w:r>
      <w:r w:rsidR="00FF3D02" w:rsidRPr="00A844A1">
        <w:rPr>
          <w:rFonts w:ascii="Times New Roman" w:hAnsi="Times New Roman" w:cs="Times New Roman"/>
        </w:rPr>
        <w:fldChar w:fldCharType="end"/>
      </w:r>
      <w:r w:rsidR="00FF3D02" w:rsidRPr="00A844A1">
        <w:rPr>
          <w:rFonts w:ascii="Times New Roman" w:hAnsi="Times New Roman" w:cs="Times New Roman"/>
        </w:rPr>
        <w:t xml:space="preserve">. </w:t>
      </w:r>
      <w:r w:rsidR="000D39D4" w:rsidRPr="00A844A1">
        <w:rPr>
          <w:rFonts w:ascii="Times New Roman" w:hAnsi="Times New Roman" w:cs="Times New Roman"/>
        </w:rPr>
        <w:t>The sea surface temperature anomalies (SSTA) over the Ni</w:t>
      </w:r>
      <w:r w:rsidR="000D39D4" w:rsidRPr="00A844A1">
        <w:rPr>
          <w:rFonts w:ascii="Times New Roman" w:eastAsia="Helvetica" w:hAnsi="Times New Roman" w:cs="Helvetica"/>
        </w:rPr>
        <w:t>ño</w:t>
      </w:r>
      <w:r w:rsidR="000D39D4" w:rsidRPr="00A844A1">
        <w:rPr>
          <w:rFonts w:ascii="Times New Roman" w:hAnsi="Times New Roman" w:cs="Times New Roman"/>
        </w:rPr>
        <w:t>3.4 region (5</w:t>
      </w:r>
      <m:oMath>
        <m:r>
          <m:rPr>
            <m:sty m:val="p"/>
          </m:rPr>
          <w:rPr>
            <w:rFonts w:ascii="Cambria Math" w:eastAsia="Helvetica" w:hAnsi="Cambria Math" w:cs="Helvetica"/>
          </w:rPr>
          <m:t>°</m:t>
        </m:r>
      </m:oMath>
      <w:r w:rsidR="000D39D4" w:rsidRPr="00A844A1">
        <w:rPr>
          <w:rFonts w:ascii="Times New Roman" w:hAnsi="Times New Roman" w:cs="Times New Roman"/>
        </w:rPr>
        <w:t>S</w:t>
      </w:r>
      <w:r w:rsidR="000D39D4" w:rsidRPr="00A844A1">
        <w:rPr>
          <w:rFonts w:ascii="Times New Roman" w:eastAsia="Helvetica" w:hAnsi="Times New Roman" w:cs="Helvetica"/>
        </w:rPr>
        <w:t>–5</w:t>
      </w:r>
      <m:oMath>
        <m:r>
          <m:rPr>
            <m:sty m:val="p"/>
          </m:rPr>
          <w:rPr>
            <w:rFonts w:ascii="Cambria Math" w:eastAsia="Helvetica" w:hAnsi="Cambria Math" w:cs="Helvetica"/>
          </w:rPr>
          <m:t>°</m:t>
        </m:r>
      </m:oMath>
      <w:r w:rsidR="000D39D4" w:rsidRPr="00A844A1">
        <w:rPr>
          <w:rFonts w:ascii="Times New Roman" w:hAnsi="Times New Roman" w:cs="Times New Roman"/>
        </w:rPr>
        <w:t>N, 120</w:t>
      </w:r>
      <m:oMath>
        <m:r>
          <m:rPr>
            <m:sty m:val="p"/>
          </m:rPr>
          <w:rPr>
            <w:rFonts w:ascii="Cambria Math" w:eastAsia="Helvetica" w:hAnsi="Cambria Math" w:cs="Helvetica"/>
          </w:rPr>
          <m:t>°</m:t>
        </m:r>
      </m:oMath>
      <w:r w:rsidR="000D39D4" w:rsidRPr="00A844A1">
        <w:rPr>
          <w:rFonts w:ascii="Times New Roman" w:eastAsia="Helvetica" w:hAnsi="Times New Roman" w:cs="Helvetica"/>
        </w:rPr>
        <w:t>–170</w:t>
      </w:r>
      <m:oMath>
        <m:r>
          <m:rPr>
            <m:sty m:val="p"/>
          </m:rPr>
          <w:rPr>
            <w:rFonts w:ascii="Cambria Math" w:eastAsia="Helvetica" w:hAnsi="Cambria Math" w:cs="Helvetica"/>
          </w:rPr>
          <m:t>°</m:t>
        </m:r>
      </m:oMath>
      <w:r w:rsidR="000D39D4" w:rsidRPr="00A844A1">
        <w:rPr>
          <w:rFonts w:ascii="Times New Roman" w:hAnsi="Times New Roman" w:cs="Times New Roman"/>
        </w:rPr>
        <w:t xml:space="preserve">W) were </w:t>
      </w:r>
      <w:r w:rsidR="00320804">
        <w:rPr>
          <w:rFonts w:ascii="Times New Roman" w:hAnsi="Times New Roman" w:cs="Times New Roman"/>
        </w:rPr>
        <w:t xml:space="preserve">obtained </w:t>
      </w:r>
      <w:r w:rsidR="000D39D4" w:rsidRPr="00A844A1">
        <w:rPr>
          <w:rFonts w:ascii="Times New Roman" w:hAnsi="Times New Roman" w:cs="Times New Roman"/>
        </w:rPr>
        <w:t>from the NOAA</w:t>
      </w:r>
      <w:r w:rsidR="000D39D4" w:rsidRPr="00A844A1">
        <w:rPr>
          <w:rFonts w:ascii="Times New Roman" w:eastAsia="Helvetica" w:hAnsi="Times New Roman" w:cs="Helvetica"/>
        </w:rPr>
        <w:t>’</w:t>
      </w:r>
      <w:r w:rsidR="000D39D4" w:rsidRPr="00A844A1">
        <w:rPr>
          <w:rFonts w:ascii="Times New Roman" w:hAnsi="Times New Roman" w:cs="Times New Roman"/>
        </w:rPr>
        <w:t xml:space="preserve">s Extended Reconstructed Sea Surface Temperature (ERSST) dataset, version 4 </w:t>
      </w:r>
      <w:r w:rsidR="000D39D4" w:rsidRPr="00A844A1">
        <w:rPr>
          <w:rFonts w:ascii="Times New Roman" w:hAnsi="Times New Roman" w:cs="Times New Roman"/>
        </w:rPr>
        <w:fldChar w:fldCharType="begin"/>
      </w:r>
      <w:r w:rsidR="000D39D4" w:rsidRPr="00A844A1">
        <w:rPr>
          <w:rFonts w:ascii="Times New Roman" w:hAnsi="Times New Roman" w:cs="Times New Roman"/>
        </w:rPr>
        <w:instrText xml:space="preserve"> ADDIN EN.CITE &lt;EndNote&gt;&lt;Cite&gt;&lt;Author&gt;Huang&lt;/Author&gt;&lt;Year&gt;2015&lt;/Year&gt;&lt;RecNum&gt;696&lt;/RecNum&gt;&lt;DisplayText&gt;(Huang et al., 2015)&lt;/DisplayText&gt;&lt;record&gt;&lt;rec-number&gt;696&lt;/rec-number&gt;&lt;foreign-keys&gt;&lt;key app="EN" db-id="ae5wvxvzbwxw2qe9tf3patv8fvafdp90spez" timestamp="1491892309"&gt;696&lt;/key&gt;&lt;key app="ENWeb" db-id=""&gt;0&lt;/key&gt;&lt;/foreign-keys&gt;&lt;ref-type name="Journal Article"&gt;17&lt;/ref-type&gt;&lt;contributors&gt;&lt;authors&gt;&lt;author&gt;Huang, Boyin&lt;/author&gt;&lt;author&gt;Banzon, Viva F.&lt;/author&gt;&lt;author&gt;Freeman, Eric&lt;/author&gt;&lt;author&gt;Lawrimore, Jay&lt;/author&gt;&lt;author&gt;Liu, Wei&lt;/author&gt;&lt;author&gt;Peterson, Thomas C.&lt;/author&gt;&lt;author&gt;Smith, Thomas M.&lt;/author&gt;&lt;author&gt;Thorne, Peter W.&lt;/author&gt;&lt;author&gt;Woodruff, Scott D.&lt;/author&gt;&lt;author&gt;Zhang, Huai-Min&lt;/author&gt;&lt;/authors&gt;&lt;/contributors&gt;&lt;titles&gt;&lt;title&gt;Extended Reconstructed Sea Surface Temperature Version 4 (ERSST.v4). Part I: Upgrades and Intercomparisons&lt;/title&gt;&lt;secondary-title&gt;Journal of Climate&lt;/secondary-title&gt;&lt;/titles&gt;&lt;periodical&gt;&lt;full-title&gt;Journal of Climate&lt;/full-title&gt;&lt;/periodical&gt;&lt;pages&gt;911-930&lt;/pages&gt;&lt;volume&gt;28&lt;/volume&gt;&lt;number&gt;3&lt;/number&gt;&lt;dates&gt;&lt;year&gt;2015&lt;/year&gt;&lt;/dates&gt;&lt;isbn&gt;0894-8755&amp;#xD;1520-0442&lt;/isbn&gt;&lt;urls&gt;&lt;/urls&gt;&lt;electronic-resource-num&gt;10.1175/jcli-d-14-00006.1&lt;/electronic-resource-num&gt;&lt;/record&gt;&lt;/Cite&gt;&lt;/EndNote&gt;</w:instrText>
      </w:r>
      <w:r w:rsidR="000D39D4" w:rsidRPr="00A844A1">
        <w:rPr>
          <w:rFonts w:ascii="Times New Roman" w:hAnsi="Times New Roman" w:cs="Times New Roman"/>
        </w:rPr>
        <w:fldChar w:fldCharType="separate"/>
      </w:r>
      <w:r w:rsidR="000D39D4" w:rsidRPr="00A844A1">
        <w:rPr>
          <w:rFonts w:ascii="Times New Roman" w:hAnsi="Times New Roman" w:cs="Times New Roman"/>
          <w:noProof/>
        </w:rPr>
        <w:t>(Huang et al., 2015)</w:t>
      </w:r>
      <w:r w:rsidR="000D39D4" w:rsidRPr="00A844A1">
        <w:rPr>
          <w:rFonts w:ascii="Times New Roman" w:hAnsi="Times New Roman" w:cs="Times New Roman"/>
        </w:rPr>
        <w:fldChar w:fldCharType="end"/>
      </w:r>
      <w:r w:rsidR="000D39D4" w:rsidRPr="00A844A1">
        <w:rPr>
          <w:rFonts w:ascii="Times New Roman" w:hAnsi="Times New Roman" w:cs="Times New Roman"/>
        </w:rPr>
        <w:t>.</w:t>
      </w:r>
    </w:p>
    <w:p w14:paraId="59782450" w14:textId="7BF67D0A" w:rsidR="00FF3D02" w:rsidRDefault="00320804" w:rsidP="00FF3D02">
      <w:pPr>
        <w:spacing w:line="480" w:lineRule="auto"/>
        <w:rPr>
          <w:ins w:id="11" w:author="Microsoft Office 用户" w:date="2018-07-08T11:31:00Z"/>
          <w:rFonts w:ascii="Times New Roman" w:hAnsi="Times New Roman" w:cs="Times New Roman"/>
        </w:rPr>
      </w:pPr>
      <w:r>
        <w:rPr>
          <w:rFonts w:ascii="Times New Roman" w:hAnsi="Times New Roman" w:cs="Times New Roman"/>
        </w:rPr>
        <w:t>T</w:t>
      </w:r>
      <w:r w:rsidR="000D39D4" w:rsidRPr="00A844A1">
        <w:rPr>
          <w:rFonts w:ascii="Times New Roman" w:hAnsi="Times New Roman" w:cs="Times New Roman"/>
        </w:rPr>
        <w:t>he inversion of F</w:t>
      </w:r>
      <w:r w:rsidR="000D39D4" w:rsidRPr="00A844A1">
        <w:rPr>
          <w:rFonts w:ascii="Times New Roman" w:hAnsi="Times New Roman" w:cs="Times New Roman"/>
          <w:vertAlign w:val="subscript"/>
        </w:rPr>
        <w:t>TA</w:t>
      </w:r>
      <w:r w:rsidR="000D39D4" w:rsidRPr="00A844A1">
        <w:rPr>
          <w:rFonts w:ascii="Times New Roman" w:hAnsi="Times New Roman" w:cs="Times New Roman"/>
        </w:rPr>
        <w:t xml:space="preserve"> from the </w:t>
      </w:r>
      <w:r w:rsidR="00F0152C" w:rsidRPr="00A844A1">
        <w:rPr>
          <w:rFonts w:ascii="Times New Roman" w:hAnsi="Times New Roman" w:cs="Times New Roman"/>
        </w:rPr>
        <w:t xml:space="preserve">Jena </w:t>
      </w:r>
      <w:proofErr w:type="spellStart"/>
      <w:r w:rsidR="00F0152C" w:rsidRPr="00A844A1">
        <w:rPr>
          <w:rFonts w:ascii="Times New Roman" w:hAnsi="Times New Roman" w:cs="Times New Roman"/>
        </w:rPr>
        <w:t>CarboScope</w:t>
      </w:r>
      <w:proofErr w:type="spellEnd"/>
      <w:r w:rsidR="00F0152C" w:rsidRPr="00A844A1">
        <w:rPr>
          <w:rFonts w:ascii="Times New Roman" w:hAnsi="Times New Roman" w:cs="Times New Roman"/>
        </w:rPr>
        <w:t xml:space="preserve"> </w:t>
      </w:r>
      <w:r>
        <w:rPr>
          <w:rFonts w:ascii="Times New Roman" w:hAnsi="Times New Roman" w:cs="Times New Roman"/>
        </w:rPr>
        <w:t>was used for</w:t>
      </w:r>
      <w:r w:rsidR="00F0152C" w:rsidRPr="00A844A1">
        <w:rPr>
          <w:rFonts w:ascii="Times New Roman" w:hAnsi="Times New Roman" w:cs="Times New Roman"/>
        </w:rPr>
        <w:t xml:space="preserve"> comparison with the TRENDY multi-model simulations from 1981 to 2013. </w:t>
      </w:r>
      <w:r w:rsidR="005A2361" w:rsidRPr="00A844A1">
        <w:rPr>
          <w:rFonts w:ascii="Times New Roman" w:hAnsi="Times New Roman" w:cs="Times New Roman"/>
        </w:rPr>
        <w:t xml:space="preserve">The Jena </w:t>
      </w:r>
      <w:proofErr w:type="spellStart"/>
      <w:r w:rsidR="005A2361" w:rsidRPr="00A844A1">
        <w:rPr>
          <w:rFonts w:ascii="Times New Roman" w:hAnsi="Times New Roman" w:cs="Times New Roman"/>
        </w:rPr>
        <w:t>CarboScope</w:t>
      </w:r>
      <w:proofErr w:type="spellEnd"/>
      <w:r w:rsidR="005A2361" w:rsidRPr="00A844A1">
        <w:rPr>
          <w:rFonts w:ascii="Times New Roman" w:hAnsi="Times New Roman" w:cs="Times New Roman"/>
        </w:rPr>
        <w:t xml:space="preserve"> Project </w:t>
      </w:r>
      <w:r w:rsidRPr="00A844A1">
        <w:rPr>
          <w:rFonts w:ascii="Times New Roman" w:hAnsi="Times New Roman" w:cs="Times New Roman"/>
        </w:rPr>
        <w:t>provide</w:t>
      </w:r>
      <w:r>
        <w:rPr>
          <w:rFonts w:ascii="Times New Roman" w:hAnsi="Times New Roman" w:cs="Times New Roman"/>
        </w:rPr>
        <w:t>d</w:t>
      </w:r>
      <w:r w:rsidRPr="00A844A1">
        <w:rPr>
          <w:rFonts w:ascii="Times New Roman" w:hAnsi="Times New Roman" w:cs="Times New Roman"/>
        </w:rPr>
        <w:t xml:space="preserve"> </w:t>
      </w:r>
      <w:r w:rsidR="005A2361" w:rsidRPr="00A844A1">
        <w:rPr>
          <w:rFonts w:ascii="Times New Roman" w:hAnsi="Times New Roman" w:cs="Times New Roman"/>
        </w:rPr>
        <w:t xml:space="preserve">the estimates of the surface-atmosphere carbon flux based on atmospheric </w:t>
      </w:r>
      <w:r w:rsidR="005A2361" w:rsidRPr="00A844A1">
        <w:rPr>
          <w:rFonts w:ascii="Times New Roman" w:hAnsi="Times New Roman" w:cs="Times New Roman"/>
        </w:rPr>
        <w:lastRenderedPageBreak/>
        <w:t xml:space="preserve">measurements </w:t>
      </w:r>
      <w:r>
        <w:rPr>
          <w:rFonts w:ascii="Times New Roman" w:hAnsi="Times New Roman" w:cs="Times New Roman"/>
        </w:rPr>
        <w:t>using</w:t>
      </w:r>
      <w:r w:rsidRPr="00A844A1">
        <w:rPr>
          <w:rFonts w:ascii="Times New Roman" w:hAnsi="Times New Roman" w:cs="Times New Roman"/>
        </w:rPr>
        <w:t xml:space="preserve"> </w:t>
      </w:r>
      <w:r w:rsidR="007879A5" w:rsidRPr="00A844A1">
        <w:rPr>
          <w:rFonts w:ascii="Times New Roman" w:hAnsi="Times New Roman" w:cs="Times New Roman"/>
        </w:rPr>
        <w:t xml:space="preserve">an </w:t>
      </w:r>
      <w:r w:rsidR="007879A5" w:rsidRPr="00A844A1">
        <w:rPr>
          <w:rFonts w:ascii="Times New Roman" w:eastAsia="Helvetica" w:hAnsi="Times New Roman" w:cs="Helvetica"/>
        </w:rPr>
        <w:t>“</w:t>
      </w:r>
      <w:r w:rsidR="007879A5" w:rsidRPr="00A844A1">
        <w:rPr>
          <w:rFonts w:ascii="Times New Roman" w:hAnsi="Times New Roman" w:cs="Times New Roman"/>
        </w:rPr>
        <w:t>atmospheric transport inversion</w:t>
      </w:r>
      <w:r w:rsidR="007879A5" w:rsidRPr="00A844A1">
        <w:rPr>
          <w:rFonts w:ascii="Times New Roman" w:eastAsia="Helvetica" w:hAnsi="Times New Roman" w:cs="Helvetica"/>
        </w:rPr>
        <w:t>”</w:t>
      </w:r>
      <w:r w:rsidR="007879A5" w:rsidRPr="00A844A1">
        <w:rPr>
          <w:rFonts w:ascii="Times New Roman" w:hAnsi="Times New Roman" w:cs="Times New Roman"/>
        </w:rPr>
        <w:t>.</w:t>
      </w:r>
      <w:r w:rsidR="005A2361" w:rsidRPr="00A844A1">
        <w:rPr>
          <w:rFonts w:ascii="Times New Roman" w:hAnsi="Times New Roman" w:cs="Times New Roman"/>
        </w:rPr>
        <w:t xml:space="preserve"> </w:t>
      </w:r>
      <w:r w:rsidR="00A942EB" w:rsidRPr="00A844A1">
        <w:rPr>
          <w:rFonts w:ascii="Times New Roman" w:hAnsi="Times New Roman" w:cs="Times New Roman"/>
        </w:rPr>
        <w:t xml:space="preserve">The inversion run used here </w:t>
      </w:r>
      <w:r>
        <w:rPr>
          <w:rFonts w:ascii="Times New Roman" w:hAnsi="Times New Roman" w:cs="Times New Roman"/>
        </w:rPr>
        <w:t>wa</w:t>
      </w:r>
      <w:r w:rsidR="00A942EB" w:rsidRPr="00A844A1">
        <w:rPr>
          <w:rFonts w:ascii="Times New Roman" w:hAnsi="Times New Roman" w:cs="Times New Roman"/>
        </w:rPr>
        <w:t xml:space="preserve">s s81_v3.8 </w:t>
      </w:r>
      <w:r w:rsidR="005A2361" w:rsidRPr="00A844A1">
        <w:rPr>
          <w:rFonts w:ascii="Times New Roman" w:hAnsi="Times New Roman" w:cs="Times New Roman"/>
        </w:rPr>
        <w:fldChar w:fldCharType="begin"/>
      </w:r>
      <w:r w:rsidR="005A2361" w:rsidRPr="00A844A1">
        <w:rPr>
          <w:rFonts w:ascii="Times New Roman" w:hAnsi="Times New Roman" w:cs="Times New Roman"/>
        </w:rPr>
        <w:instrText xml:space="preserve"> ADDIN EN.CITE &lt;EndNote&gt;&lt;Cite&gt;&lt;Author&gt;Rodenbeck&lt;/Author&gt;&lt;Year&gt;2003&lt;/Year&gt;&lt;RecNum&gt;253&lt;/RecNum&gt;&lt;DisplayText&gt;(Rodenbeck et al., 2003)&lt;/DisplayText&gt;&lt;record&gt;&lt;rec-number&gt;253&lt;/rec-number&gt;&lt;foreign-keys&gt;&lt;key app="EN" db-id="ae5wvxvzbwxw2qe9tf3patv8fvafdp90spez" timestamp="1399534218"&gt;253&lt;/key&gt;&lt;/foreign-keys&gt;&lt;ref-type name="Journal Article"&gt;17&lt;/ref-type&gt;&lt;contributors&gt;&lt;authors&gt;&lt;author&gt;Rodenbeck, C.&lt;/author&gt;&lt;author&gt;Houweling, S.&lt;/author&gt;&lt;author&gt;Gloor, M.&lt;/author&gt;&lt;author&gt;Heimann, M.&lt;/author&gt;&lt;/authors&gt;&lt;/contributors&gt;&lt;titles&gt;&lt;title&gt;CO2 flux history 1982-2001 inferred from atmospheric data using a global inversion of atmospheric transport&lt;/title&gt;&lt;secondary-title&gt;Atmos. Chem. Phys.&lt;/secondary-title&gt;&lt;/titles&gt;&lt;periodical&gt;&lt;full-title&gt;Atmos. Chem. Phys.&lt;/full-title&gt;&lt;/periodical&gt;&lt;pages&gt;1919-1964&lt;/pages&gt;&lt;volume&gt;3&lt;/volume&gt;&lt;dates&gt;&lt;year&gt;2003&lt;/year&gt;&lt;/dates&gt;&lt;urls&gt;&lt;/urls&gt;&lt;electronic-resource-num&gt;10.5194/acp-3-1919-2003&lt;/electronic-resource-num&gt;&lt;/record&gt;&lt;/Cite&gt;&lt;/EndNote&gt;</w:instrText>
      </w:r>
      <w:r w:rsidR="005A2361" w:rsidRPr="00A844A1">
        <w:rPr>
          <w:rFonts w:ascii="Times New Roman" w:hAnsi="Times New Roman" w:cs="Times New Roman"/>
        </w:rPr>
        <w:fldChar w:fldCharType="separate"/>
      </w:r>
      <w:r w:rsidR="005A2361" w:rsidRPr="00A844A1">
        <w:rPr>
          <w:rFonts w:ascii="Times New Roman" w:hAnsi="Times New Roman" w:cs="Times New Roman"/>
          <w:noProof/>
        </w:rPr>
        <w:t>(Rodenbeck et al., 2003)</w:t>
      </w:r>
      <w:r w:rsidR="005A2361" w:rsidRPr="00A844A1">
        <w:rPr>
          <w:rFonts w:ascii="Times New Roman" w:hAnsi="Times New Roman" w:cs="Times New Roman"/>
        </w:rPr>
        <w:fldChar w:fldCharType="end"/>
      </w:r>
      <w:r w:rsidR="005A2361" w:rsidRPr="00A844A1">
        <w:rPr>
          <w:rFonts w:ascii="Times New Roman" w:hAnsi="Times New Roman" w:cs="Times New Roman"/>
        </w:rPr>
        <w:t xml:space="preserve">. </w:t>
      </w:r>
      <w:bookmarkStart w:id="12" w:name="_GoBack"/>
      <w:bookmarkEnd w:id="12"/>
    </w:p>
    <w:p w14:paraId="790B8668" w14:textId="77777777" w:rsidR="00CA10F5" w:rsidRPr="00A844A1" w:rsidRDefault="00CA10F5" w:rsidP="00FF3D02">
      <w:pPr>
        <w:spacing w:line="480" w:lineRule="auto"/>
        <w:rPr>
          <w:rFonts w:ascii="Times New Roman" w:hAnsi="Times New Roman" w:cs="Times New Roman"/>
        </w:rPr>
      </w:pPr>
    </w:p>
    <w:p w14:paraId="60CEF5B5" w14:textId="554B9E7D" w:rsidR="00FF3D02" w:rsidRPr="00A844A1" w:rsidRDefault="00FF3D02" w:rsidP="00CC360D">
      <w:pPr>
        <w:spacing w:line="480" w:lineRule="auto"/>
        <w:outlineLvl w:val="0"/>
        <w:rPr>
          <w:rFonts w:ascii="Times New Roman" w:hAnsi="Times New Roman" w:cs="Times New Roman"/>
          <w:b/>
        </w:rPr>
      </w:pPr>
      <w:r w:rsidRPr="00A844A1">
        <w:rPr>
          <w:rFonts w:ascii="Times New Roman" w:hAnsi="Times New Roman" w:cs="Times New Roman"/>
          <w:b/>
        </w:rPr>
        <w:t>2.</w:t>
      </w:r>
      <w:r w:rsidR="0053322A" w:rsidRPr="00A844A1">
        <w:rPr>
          <w:rFonts w:ascii="Times New Roman" w:hAnsi="Times New Roman" w:cs="Times New Roman"/>
          <w:b/>
        </w:rPr>
        <w:t>2</w:t>
      </w:r>
      <w:r w:rsidRPr="00A844A1">
        <w:rPr>
          <w:rFonts w:ascii="Times New Roman" w:hAnsi="Times New Roman" w:cs="Times New Roman"/>
          <w:b/>
        </w:rPr>
        <w:t xml:space="preserve"> TRENDY simulations</w:t>
      </w:r>
    </w:p>
    <w:p w14:paraId="711609D8" w14:textId="613B62D7" w:rsidR="00FF3D02" w:rsidRPr="00A844A1" w:rsidRDefault="00FF3D02" w:rsidP="00FF3D02">
      <w:pPr>
        <w:spacing w:line="480" w:lineRule="auto"/>
        <w:rPr>
          <w:rFonts w:ascii="Times New Roman" w:hAnsi="Times New Roman" w:cs="Times New Roman"/>
        </w:rPr>
      </w:pPr>
      <w:r w:rsidRPr="00A844A1">
        <w:rPr>
          <w:rFonts w:ascii="Times New Roman" w:hAnsi="Times New Roman" w:cs="Times New Roman"/>
          <w:b/>
        </w:rPr>
        <w:t xml:space="preserve"> </w:t>
      </w:r>
      <w:r w:rsidRPr="00A844A1">
        <w:rPr>
          <w:rFonts w:ascii="Times New Roman" w:hAnsi="Times New Roman" w:cs="Times New Roman"/>
        </w:rPr>
        <w:t>We analyzed eight state-of-the-art dynamic global vegetation models from TRENDY v4 for the period 1960</w:t>
      </w:r>
      <w:r w:rsidRPr="00A844A1">
        <w:rPr>
          <w:rFonts w:ascii="Times New Roman" w:eastAsia="Helvetica" w:hAnsi="Times New Roman" w:cs="Helvetica"/>
        </w:rPr>
        <w:t>–</w:t>
      </w:r>
      <w:r w:rsidRPr="00A844A1">
        <w:rPr>
          <w:rFonts w:ascii="Times New Roman" w:eastAsia="Helvetica" w:hAnsi="Times New Roman" w:cs="Times New Roman"/>
        </w:rPr>
        <w:t xml:space="preserve">2013: CLM4.5 </w:t>
      </w:r>
      <w:r w:rsidRPr="00A844A1">
        <w:rPr>
          <w:rFonts w:ascii="Times New Roman" w:hAnsi="Times New Roman" w:cs="Times New Roman"/>
        </w:rPr>
        <w:fldChar w:fldCharType="begin"/>
      </w:r>
      <w:r w:rsidRPr="00A844A1">
        <w:rPr>
          <w:rFonts w:ascii="Times New Roman" w:hAnsi="Times New Roman" w:cs="Times New Roman"/>
        </w:rPr>
        <w:instrText xml:space="preserve"> ADDIN EN.CITE &lt;EndNote&gt;&lt;Cite&gt;&lt;Author&gt;Oleson&lt;/Author&gt;&lt;Year&gt;2013&lt;/Year&gt;&lt;RecNum&gt;763&lt;/RecNum&gt;&lt;DisplayText&gt;(Oleson et al., 2013)&lt;/DisplayText&gt;&lt;record&gt;&lt;rec-number&gt;763&lt;/rec-number&gt;&lt;foreign-keys&gt;&lt;key app="EN" db-id="ae5wvxvzbwxw2qe9tf3patv8fvafdp90spez" timestamp="1513058352"&gt;763&lt;/key&gt;&lt;key app="ENWeb" db-id=""&gt;0&lt;/key&gt;&lt;/foreign-keys&gt;&lt;ref-type name="Journal Article"&gt;17&lt;/ref-type&gt;&lt;contributors&gt;&lt;authors&gt;&lt;author&gt;Oleson, K.&lt;/author&gt;&lt;author&gt;Lawrence, D.&lt;/author&gt;&lt;author&gt;Bonan, G.&lt;/author&gt;&lt;author&gt;Drewniak, B.&lt;/author&gt;&lt;author&gt;Huang, M.&lt;/author&gt;&lt;author&gt;Koven, C.&lt;/author&gt;&lt;author&gt;Levis, S.&lt;/author&gt;&lt;author&gt;Li, F. &lt;/author&gt;&lt;author&gt;Riley, W. &lt;/author&gt;&lt;author&gt;Subin, Z.&lt;/author&gt;&lt;author&gt;Swenson, S. C.&lt;/author&gt;&lt;author&gt;Thorne, Peter W.&lt;/author&gt;&lt;author&gt;Bozbiyik, A.&lt;/author&gt;&lt;author&gt;Fisher, R.&lt;/author&gt;&lt;author&gt;Heald, C.&lt;/author&gt;&lt;author&gt;Kluzek, E.&lt;/author&gt;&lt;author&gt;Lamarque, J. F.&lt;/author&gt;&lt;author&gt;Lawrence, P. J.&lt;/author&gt;&lt;author&gt;Leung, L. Ruby&lt;/author&gt;&lt;author&gt;Lipscomb, W. H.&lt;/author&gt;&lt;author&gt;Muszala, S.&lt;/author&gt;&lt;author&gt;Ricciuto, D. M.&lt;/author&gt;&lt;author&gt;Sacks, W. J.&lt;/author&gt;&lt;author&gt;Tang, J.&lt;/author&gt;&lt;author&gt;Yang, Z.&lt;/author&gt;&lt;/authors&gt;&lt;/contributors&gt;&lt;titles&gt;&lt;title&gt;Technical Description of version 4.5 of the Community Land Model (CLM)&lt;/title&gt;&lt;secondary-title&gt;NCAR&lt;/secondary-title&gt;&lt;/titles&gt;&lt;periodical&gt;&lt;full-title&gt;NCAR&lt;/full-title&gt;&lt;/periodical&gt;&lt;dates&gt;&lt;year&gt;2013&lt;/year&gt;&lt;/dates&gt;&lt;urls&gt;&lt;/urls&gt;&lt;/record&gt;&lt;/Cite&gt;&lt;/EndNote&gt;</w:instrText>
      </w:r>
      <w:r w:rsidRPr="00A844A1">
        <w:rPr>
          <w:rFonts w:ascii="Times New Roman" w:hAnsi="Times New Roman" w:cs="Times New Roman"/>
        </w:rPr>
        <w:fldChar w:fldCharType="separate"/>
      </w:r>
      <w:r w:rsidRPr="00A844A1">
        <w:rPr>
          <w:rFonts w:ascii="Times New Roman" w:hAnsi="Times New Roman" w:cs="Times New Roman"/>
          <w:noProof/>
        </w:rPr>
        <w:t>(Oleson et al., 2013)</w:t>
      </w:r>
      <w:r w:rsidRPr="00A844A1">
        <w:rPr>
          <w:rFonts w:ascii="Times New Roman" w:hAnsi="Times New Roman" w:cs="Times New Roman"/>
        </w:rPr>
        <w:fldChar w:fldCharType="end"/>
      </w:r>
      <w:r w:rsidRPr="00A844A1">
        <w:rPr>
          <w:rFonts w:ascii="Times New Roman" w:hAnsi="Times New Roman" w:cs="Times New Roman"/>
        </w:rPr>
        <w:t xml:space="preserve">, ISAM </w:t>
      </w:r>
      <w:r w:rsidRPr="00A844A1">
        <w:rPr>
          <w:rFonts w:ascii="Times New Roman" w:hAnsi="Times New Roman" w:cs="Times New Roman"/>
        </w:rPr>
        <w:fldChar w:fldCharType="begin"/>
      </w:r>
      <w:r w:rsidRPr="00A844A1">
        <w:rPr>
          <w:rFonts w:ascii="Times New Roman" w:hAnsi="Times New Roman" w:cs="Times New Roman"/>
        </w:rPr>
        <w:instrText xml:space="preserve"> ADDIN EN.CITE &lt;EndNote&gt;&lt;Cite&gt;&lt;Author&gt;Jain&lt;/Author&gt;&lt;Year&gt;2013&lt;/Year&gt;&lt;RecNum&gt;755&lt;/RecNum&gt;&lt;DisplayText&gt;(Jain et al., 2013)&lt;/DisplayText&gt;&lt;record&gt;&lt;rec-number&gt;755&lt;/rec-number&gt;&lt;foreign-keys&gt;&lt;key app="EN" db-id="ae5wvxvzbwxw2qe9tf3patv8fvafdp90spez" timestamp="1513057458"&gt;755&lt;/key&gt;&lt;/foreign-keys&gt;&lt;ref-type name="Journal Article"&gt;17&lt;/ref-type&gt;&lt;contributors&gt;&lt;authors&gt;&lt;author&gt;Jain, A. K.&lt;/author&gt;&lt;author&gt;Meiyappan, P.&lt;/author&gt;&lt;author&gt;Song, Y.&lt;/author&gt;&lt;author&gt;House, J. I.&lt;/author&gt;&lt;/authors&gt;&lt;/contributors&gt;&lt;auth-address&gt;Univ Illinois, Dept Atmospher Sci, Urbana, IL 61801 USA&amp;#xD;Univ Bristol, Dept Geog, Cabot Inst, Bristol BS8 1SS, Avon, England&lt;/auth-address&gt;&lt;titles&gt;&lt;title&gt;CO2 emissions from land-use change affected more by nitrogen cycle, than by the choice of land-cover data&lt;/title&gt;&lt;secondary-title&gt;Global Change Biology&lt;/secondary-title&gt;&lt;alt-title&gt;Global Change Biol&lt;/alt-title&gt;&lt;/titles&gt;&lt;periodical&gt;&lt;full-title&gt;Global Change Biology&lt;/full-title&gt;&lt;/periodical&gt;&lt;pages&gt;2893-2906&lt;/pages&gt;&lt;volume&gt;19&lt;/volume&gt;&lt;number&gt;9&lt;/number&gt;&lt;keywords&gt;&lt;keyword&gt;carbon cycle&lt;/keyword&gt;&lt;keyword&gt;carbon emissions&lt;/keyword&gt;&lt;keyword&gt;land-use change&lt;/keyword&gt;&lt;keyword&gt;model&lt;/keyword&gt;&lt;keyword&gt;nitrogen cycle&lt;/keyword&gt;&lt;keyword&gt;carbon-dioxide losses&lt;/keyword&gt;&lt;keyword&gt;atmospheric co2&lt;/keyword&gt;&lt;keyword&gt;tropical deforestation&lt;/keyword&gt;&lt;keyword&gt;spatially explicit&lt;/keyword&gt;&lt;keyword&gt;secondary lands&lt;/keyword&gt;&lt;keyword&gt;use transitions&lt;/keyword&gt;&lt;keyword&gt;wood-harvest&lt;/keyword&gt;&lt;keyword&gt;3 centuries&lt;/keyword&gt;&lt;keyword&gt;hyde 3.1&lt;/keyword&gt;&lt;keyword&gt;forest&lt;/keyword&gt;&lt;/keywords&gt;&lt;dates&gt;&lt;year&gt;2013&lt;/year&gt;&lt;pub-dates&gt;&lt;date&gt;Sep&lt;/date&gt;&lt;/pub-dates&gt;&lt;/dates&gt;&lt;isbn&gt;1354-1013&lt;/isbn&gt;&lt;accession-num&gt;WOS:000322758000026&lt;/accession-num&gt;&lt;urls&gt;&lt;related-urls&gt;&lt;url&gt;&amp;lt;Go to ISI&amp;gt;://WOS:000322758000026&lt;/url&gt;&lt;url&gt;http://onlinelibrary.wiley.com/store/10.1111/gcb.12207/asset/gcb12207.pdf?v=1&amp;amp;t=jb37cyv4&amp;amp;s=c1fc30e2a110995da2d8452e34f9de2a9bfa47d4&lt;/url&gt;&lt;/related-urls&gt;&lt;/urls&gt;&lt;electronic-resource-num&gt;10.1111/gcb.12207&lt;/electronic-resource-num&gt;&lt;language&gt;English&lt;/language&gt;&lt;/record&gt;&lt;/Cite&gt;&lt;/EndNote&gt;</w:instrText>
      </w:r>
      <w:r w:rsidRPr="00A844A1">
        <w:rPr>
          <w:rFonts w:ascii="Times New Roman" w:hAnsi="Times New Roman" w:cs="Times New Roman"/>
        </w:rPr>
        <w:fldChar w:fldCharType="separate"/>
      </w:r>
      <w:r w:rsidRPr="00A844A1">
        <w:rPr>
          <w:rFonts w:ascii="Times New Roman" w:hAnsi="Times New Roman" w:cs="Times New Roman"/>
          <w:noProof/>
        </w:rPr>
        <w:t>(Jain et al., 2013)</w:t>
      </w:r>
      <w:r w:rsidRPr="00A844A1">
        <w:rPr>
          <w:rFonts w:ascii="Times New Roman" w:hAnsi="Times New Roman" w:cs="Times New Roman"/>
        </w:rPr>
        <w:fldChar w:fldCharType="end"/>
      </w:r>
      <w:r w:rsidRPr="00A844A1">
        <w:rPr>
          <w:rFonts w:ascii="Times New Roman" w:hAnsi="Times New Roman" w:cs="Times New Roman"/>
        </w:rPr>
        <w:t xml:space="preserve">, JSBACH </w:t>
      </w:r>
      <w:r w:rsidRPr="00A844A1">
        <w:rPr>
          <w:rFonts w:ascii="Times New Roman" w:hAnsi="Times New Roman" w:cs="Times New Roman"/>
        </w:rPr>
        <w:fldChar w:fldCharType="begin"/>
      </w:r>
      <w:r w:rsidRPr="00A844A1">
        <w:rPr>
          <w:rFonts w:ascii="Times New Roman" w:hAnsi="Times New Roman" w:cs="Times New Roman"/>
        </w:rPr>
        <w:instrText xml:space="preserve"> ADDIN EN.CITE &lt;EndNote&gt;&lt;Cite&gt;&lt;Author&gt;Reick&lt;/Author&gt;&lt;Year&gt;2013&lt;/Year&gt;&lt;RecNum&gt;762&lt;/RecNum&gt;&lt;DisplayText&gt;(Reick et al., 2013)&lt;/DisplayText&gt;&lt;record&gt;&lt;rec-number&gt;762&lt;/rec-number&gt;&lt;foreign-keys&gt;&lt;key app="EN" db-id="ae5wvxvzbwxw2qe9tf3patv8fvafdp90spez" timestamp="1513058328"&gt;762&lt;/key&gt;&lt;key app="ENWeb" db-id=""&gt;0&lt;/key&gt;&lt;/foreign-keys&gt;&lt;ref-type name="Journal Article"&gt;17&lt;/ref-type&gt;&lt;contributors&gt;&lt;authors&gt;&lt;author&gt;Reick, C. H.&lt;/author&gt;&lt;author&gt;Raddatz, T.&lt;/author&gt;&lt;author&gt;Brovkin, V.&lt;/author&gt;&lt;author&gt;Gayler, V.&lt;/author&gt;&lt;/authors&gt;&lt;/contributors&gt;&lt;titles&gt;&lt;title&gt;Representation of natural and anthropogenic land cover change in MPI-ESM&lt;/title&gt;&lt;secondary-title&gt;Journal of Advances in Modeling Earth Systems&lt;/secondary-title&gt;&lt;/titles&gt;&lt;periodical&gt;&lt;full-title&gt;Journal of Advances in Modeling Earth Systems&lt;/full-title&gt;&lt;abbr-1&gt;J Adv Model Earth Sy&lt;/abbr-1&gt;&lt;/periodical&gt;&lt;pages&gt;459-482&lt;/pages&gt;&lt;volume&gt;5&lt;/volume&gt;&lt;number&gt;3&lt;/number&gt;&lt;section&gt;459&lt;/section&gt;&lt;dates&gt;&lt;year&gt;2013&lt;/year&gt;&lt;/dates&gt;&lt;isbn&gt;19422466&lt;/isbn&gt;&lt;urls&gt;&lt;/urls&gt;&lt;electronic-resource-num&gt;10.1002/jame.20022&lt;/electronic-resource-num&gt;&lt;/record&gt;&lt;/Cite&gt;&lt;/EndNote&gt;</w:instrText>
      </w:r>
      <w:r w:rsidRPr="00A844A1">
        <w:rPr>
          <w:rFonts w:ascii="Times New Roman" w:hAnsi="Times New Roman" w:cs="Times New Roman"/>
        </w:rPr>
        <w:fldChar w:fldCharType="separate"/>
      </w:r>
      <w:r w:rsidRPr="00A844A1">
        <w:rPr>
          <w:rFonts w:ascii="Times New Roman" w:hAnsi="Times New Roman" w:cs="Times New Roman"/>
          <w:noProof/>
        </w:rPr>
        <w:t>(Reick et al., 2013)</w:t>
      </w:r>
      <w:r w:rsidRPr="00A844A1">
        <w:rPr>
          <w:rFonts w:ascii="Times New Roman" w:hAnsi="Times New Roman" w:cs="Times New Roman"/>
        </w:rPr>
        <w:fldChar w:fldCharType="end"/>
      </w:r>
      <w:r w:rsidRPr="00A844A1">
        <w:rPr>
          <w:rFonts w:ascii="Times New Roman" w:hAnsi="Times New Roman" w:cs="Times New Roman"/>
        </w:rPr>
        <w:t xml:space="preserve">, JULES </w:t>
      </w:r>
      <w:r w:rsidRPr="00A844A1">
        <w:rPr>
          <w:rFonts w:ascii="Times New Roman" w:hAnsi="Times New Roman" w:cs="Times New Roman"/>
        </w:rPr>
        <w:fldChar w:fldCharType="begin">
          <w:fldData xml:space="preserve">PEVuZE5vdGU+PENpdGU+PEF1dGhvcj5DbGFyazwvQXV0aG9yPjxZZWFyPjIwMTE8L1llYXI+PFJl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</w:fldData>
        </w:fldChar>
      </w:r>
      <w:r w:rsidRPr="00A844A1">
        <w:rPr>
          <w:rFonts w:ascii="Times New Roman" w:hAnsi="Times New Roman" w:cs="Times New Roman"/>
        </w:rPr>
        <w:instrText xml:space="preserve"> ADDIN EN.CITE </w:instrText>
      </w:r>
      <w:r w:rsidRPr="00A844A1">
        <w:rPr>
          <w:rFonts w:ascii="Times New Roman" w:hAnsi="Times New Roman" w:cs="Times New Roman"/>
        </w:rPr>
        <w:fldChar w:fldCharType="begin">
          <w:fldData xml:space="preserve">PEVuZE5vdGU+PENpdGU+PEF1dGhvcj5DbGFyazwvQXV0aG9yPjxZZWFyPjIwMTE8L1llYXI+PFJl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</w:fldData>
        </w:fldChar>
      </w:r>
      <w:r w:rsidRPr="00A844A1">
        <w:rPr>
          <w:rFonts w:ascii="Times New Roman" w:hAnsi="Times New Roman" w:cs="Times New Roman"/>
        </w:rPr>
        <w:instrText xml:space="preserve"> ADDIN EN.CITE.DATA </w:instrText>
      </w:r>
      <w:r w:rsidRPr="00A844A1">
        <w:rPr>
          <w:rFonts w:ascii="Times New Roman" w:hAnsi="Times New Roman" w:cs="Times New Roman"/>
        </w:rPr>
      </w:r>
      <w:r w:rsidRPr="00A844A1">
        <w:rPr>
          <w:rFonts w:ascii="Times New Roman" w:hAnsi="Times New Roman" w:cs="Times New Roman"/>
        </w:rPr>
        <w:fldChar w:fldCharType="end"/>
      </w:r>
      <w:r w:rsidRPr="00A844A1">
        <w:rPr>
          <w:rFonts w:ascii="Times New Roman" w:hAnsi="Times New Roman" w:cs="Times New Roman"/>
        </w:rPr>
      </w:r>
      <w:r w:rsidRPr="00A844A1">
        <w:rPr>
          <w:rFonts w:ascii="Times New Roman" w:hAnsi="Times New Roman" w:cs="Times New Roman"/>
        </w:rPr>
        <w:fldChar w:fldCharType="separate"/>
      </w:r>
      <w:r w:rsidRPr="00A844A1">
        <w:rPr>
          <w:rFonts w:ascii="Times New Roman" w:hAnsi="Times New Roman" w:cs="Times New Roman"/>
          <w:noProof/>
        </w:rPr>
        <w:t>(Clark et al., 2011)</w:t>
      </w:r>
      <w:r w:rsidRPr="00A844A1">
        <w:rPr>
          <w:rFonts w:ascii="Times New Roman" w:hAnsi="Times New Roman" w:cs="Times New Roman"/>
        </w:rPr>
        <w:fldChar w:fldCharType="end"/>
      </w:r>
      <w:r w:rsidRPr="00A844A1">
        <w:rPr>
          <w:rFonts w:ascii="Times New Roman" w:hAnsi="Times New Roman" w:cs="Times New Roman"/>
        </w:rPr>
        <w:t xml:space="preserve">, LPX-Bern </w:t>
      </w:r>
      <w:r w:rsidRPr="00A844A1">
        <w:rPr>
          <w:rFonts w:ascii="Times New Roman" w:hAnsi="Times New Roman" w:cs="Times New Roman"/>
        </w:rPr>
        <w:fldChar w:fldCharType="begin">
          <w:fldData xml:space="preserve">PEVuZE5vdGU+PENpdGU+PEF1dGhvcj5LZWxsZXI8L0F1dGhvcj48WWVhcj4yMDE3PC9ZZWFyPjxS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</w:fldData>
        </w:fldChar>
      </w:r>
      <w:r w:rsidRPr="00A844A1">
        <w:rPr>
          <w:rFonts w:ascii="Times New Roman" w:hAnsi="Times New Roman" w:cs="Times New Roman"/>
        </w:rPr>
        <w:instrText xml:space="preserve"> ADDIN EN.CITE </w:instrText>
      </w:r>
      <w:r w:rsidRPr="00A844A1">
        <w:rPr>
          <w:rFonts w:ascii="Times New Roman" w:hAnsi="Times New Roman" w:cs="Times New Roman"/>
        </w:rPr>
        <w:fldChar w:fldCharType="begin">
          <w:fldData xml:space="preserve">PEVuZE5vdGU+PENpdGU+PEF1dGhvcj5LZWxsZXI8L0F1dGhvcj48WWVhcj4yMDE3PC9ZZWFyPjxS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</w:fldData>
        </w:fldChar>
      </w:r>
      <w:r w:rsidRPr="00A844A1">
        <w:rPr>
          <w:rFonts w:ascii="Times New Roman" w:hAnsi="Times New Roman" w:cs="Times New Roman"/>
        </w:rPr>
        <w:instrText xml:space="preserve"> ADDIN EN.CITE.DATA </w:instrText>
      </w:r>
      <w:r w:rsidRPr="00A844A1">
        <w:rPr>
          <w:rFonts w:ascii="Times New Roman" w:hAnsi="Times New Roman" w:cs="Times New Roman"/>
        </w:rPr>
      </w:r>
      <w:r w:rsidRPr="00A844A1">
        <w:rPr>
          <w:rFonts w:ascii="Times New Roman" w:hAnsi="Times New Roman" w:cs="Times New Roman"/>
        </w:rPr>
        <w:fldChar w:fldCharType="end"/>
      </w:r>
      <w:r w:rsidRPr="00A844A1">
        <w:rPr>
          <w:rFonts w:ascii="Times New Roman" w:hAnsi="Times New Roman" w:cs="Times New Roman"/>
        </w:rPr>
      </w:r>
      <w:r w:rsidRPr="00A844A1">
        <w:rPr>
          <w:rFonts w:ascii="Times New Roman" w:hAnsi="Times New Roman" w:cs="Times New Roman"/>
        </w:rPr>
        <w:fldChar w:fldCharType="separate"/>
      </w:r>
      <w:r w:rsidRPr="00A844A1">
        <w:rPr>
          <w:rFonts w:ascii="Times New Roman" w:hAnsi="Times New Roman" w:cs="Times New Roman"/>
          <w:noProof/>
        </w:rPr>
        <w:t>(Keller et al., 2017)</w:t>
      </w:r>
      <w:r w:rsidRPr="00A844A1">
        <w:rPr>
          <w:rFonts w:ascii="Times New Roman" w:hAnsi="Times New Roman" w:cs="Times New Roman"/>
        </w:rPr>
        <w:fldChar w:fldCharType="end"/>
      </w:r>
      <w:r w:rsidRPr="00A844A1">
        <w:rPr>
          <w:rFonts w:ascii="Times New Roman" w:hAnsi="Times New Roman" w:cs="Times New Roman"/>
        </w:rPr>
        <w:t xml:space="preserve">, OCN </w:t>
      </w:r>
      <w:r w:rsidRPr="00A844A1">
        <w:rPr>
          <w:rFonts w:ascii="Times New Roman" w:hAnsi="Times New Roman" w:cs="Times New Roman"/>
        </w:rPr>
        <w:fldChar w:fldCharType="begin">
          <w:fldData xml:space="preserve">PEVuZE5vdGU+PENpdGU+PEF1dGhvcj5aYWVobGU8L0F1dGhvcj48WWVhcj4yMDEwPC9ZZWFyPjxS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</w:fldData>
        </w:fldChar>
      </w:r>
      <w:r w:rsidRPr="00A844A1">
        <w:rPr>
          <w:rFonts w:ascii="Times New Roman" w:hAnsi="Times New Roman" w:cs="Times New Roman"/>
        </w:rPr>
        <w:instrText xml:space="preserve"> ADDIN EN.CITE </w:instrText>
      </w:r>
      <w:r w:rsidRPr="00A844A1">
        <w:rPr>
          <w:rFonts w:ascii="Times New Roman" w:hAnsi="Times New Roman" w:cs="Times New Roman"/>
        </w:rPr>
        <w:fldChar w:fldCharType="begin">
          <w:fldData xml:space="preserve">PEVuZE5vdGU+PENpdGU+PEF1dGhvcj5aYWVobGU8L0F1dGhvcj48WWVhcj4yMDEwPC9ZZWFyPjxS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</w:fldData>
        </w:fldChar>
      </w:r>
      <w:r w:rsidRPr="00A844A1">
        <w:rPr>
          <w:rFonts w:ascii="Times New Roman" w:hAnsi="Times New Roman" w:cs="Times New Roman"/>
        </w:rPr>
        <w:instrText xml:space="preserve"> ADDIN EN.CITE.DATA </w:instrText>
      </w:r>
      <w:r w:rsidRPr="00A844A1">
        <w:rPr>
          <w:rFonts w:ascii="Times New Roman" w:hAnsi="Times New Roman" w:cs="Times New Roman"/>
        </w:rPr>
      </w:r>
      <w:r w:rsidRPr="00A844A1">
        <w:rPr>
          <w:rFonts w:ascii="Times New Roman" w:hAnsi="Times New Roman" w:cs="Times New Roman"/>
        </w:rPr>
        <w:fldChar w:fldCharType="end"/>
      </w:r>
      <w:r w:rsidRPr="00A844A1">
        <w:rPr>
          <w:rFonts w:ascii="Times New Roman" w:hAnsi="Times New Roman" w:cs="Times New Roman"/>
        </w:rPr>
      </w:r>
      <w:r w:rsidRPr="00A844A1">
        <w:rPr>
          <w:rFonts w:ascii="Times New Roman" w:hAnsi="Times New Roman" w:cs="Times New Roman"/>
        </w:rPr>
        <w:fldChar w:fldCharType="separate"/>
      </w:r>
      <w:r w:rsidRPr="00A844A1">
        <w:rPr>
          <w:rFonts w:ascii="Times New Roman" w:hAnsi="Times New Roman" w:cs="Times New Roman"/>
          <w:noProof/>
        </w:rPr>
        <w:t>(Zaehle and Friend, 2010)</w:t>
      </w:r>
      <w:r w:rsidRPr="00A844A1">
        <w:rPr>
          <w:rFonts w:ascii="Times New Roman" w:hAnsi="Times New Roman" w:cs="Times New Roman"/>
        </w:rPr>
        <w:fldChar w:fldCharType="end"/>
      </w:r>
      <w:r w:rsidRPr="00A844A1">
        <w:rPr>
          <w:rFonts w:ascii="Times New Roman" w:hAnsi="Times New Roman" w:cs="Times New Roman"/>
        </w:rPr>
        <w:t xml:space="preserve">, VEGAS </w:t>
      </w:r>
      <w:r w:rsidRPr="00A844A1">
        <w:rPr>
          <w:rFonts w:ascii="Times New Roman" w:hAnsi="Times New Roman" w:cs="Times New Roman"/>
        </w:rPr>
        <w:fldChar w:fldCharType="begin"/>
      </w:r>
      <w:r w:rsidRPr="00A844A1">
        <w:rPr>
          <w:rFonts w:ascii="Times New Roman" w:hAnsi="Times New Roman" w:cs="Times New Roman"/>
        </w:rPr>
        <w:instrText xml:space="preserve"> ADDIN EN.CITE &lt;EndNote&gt;&lt;Cite&gt;&lt;Author&gt;Zeng&lt;/Author&gt;&lt;Year&gt;2005&lt;/Year&gt;&lt;RecNum&gt;96&lt;/RecNum&gt;&lt;DisplayText&gt;(Zeng et al., 2005)&lt;/DisplayText&gt;&lt;record&gt;&lt;rec-number&gt;96&lt;/rec-number&gt;&lt;foreign-keys&gt;&lt;key app="EN" db-id="ae5wvxvzbwxw2qe9tf3patv8fvafdp90spez" timestamp="1389601017"&gt;96&lt;/key&gt;&lt;/foreign-keys&gt;&lt;ref-type name="Journal Article"&gt;17&lt;/ref-type&gt;&lt;contributors&gt;&lt;authors&gt;&lt;author&gt;Zeng, N.&lt;/author&gt;&lt;author&gt;Mariotti, A.&lt;/author&gt;&lt;author&gt;Wetzel, P.&lt;/author&gt;&lt;/authors&gt;&lt;/contributors&gt;&lt;titles&gt;&lt;title&gt;Terrestrial mechanisms of interannual CO2variability&lt;/title&gt;&lt;secondary-title&gt;Global Biogeochemical Cycles&lt;/secondary-title&gt;&lt;/titles&gt;&lt;periodical&gt;&lt;full-title&gt;Global Biogeochemical Cycles&lt;/full-title&gt;&lt;/periodical&gt;&lt;pages&gt;GB1016&lt;/pages&gt;&lt;volume&gt;19&lt;/volume&gt;&lt;number&gt;1&lt;/number&gt;&lt;dates&gt;&lt;year&gt;2005&lt;/year&gt;&lt;/dates&gt;&lt;isbn&gt;08866236&lt;/isbn&gt;&lt;urls&gt;&lt;/urls&gt;&lt;electronic-resource-num&gt;10.1029/2004gb002273&lt;/electronic-resource-num&gt;&lt;/record&gt;&lt;/Cite&gt;&lt;/EndNote&gt;</w:instrText>
      </w:r>
      <w:r w:rsidRPr="00A844A1">
        <w:rPr>
          <w:rFonts w:ascii="Times New Roman" w:hAnsi="Times New Roman" w:cs="Times New Roman"/>
        </w:rPr>
        <w:fldChar w:fldCharType="separate"/>
      </w:r>
      <w:r w:rsidRPr="00A844A1">
        <w:rPr>
          <w:rFonts w:ascii="Times New Roman" w:hAnsi="Times New Roman" w:cs="Times New Roman"/>
          <w:noProof/>
        </w:rPr>
        <w:t>(Zeng et al., 2005)</w:t>
      </w:r>
      <w:r w:rsidRPr="00A844A1">
        <w:rPr>
          <w:rFonts w:ascii="Times New Roman" w:hAnsi="Times New Roman" w:cs="Times New Roman"/>
        </w:rPr>
        <w:fldChar w:fldCharType="end"/>
      </w:r>
      <w:r w:rsidRPr="00A844A1">
        <w:rPr>
          <w:rFonts w:ascii="Times New Roman" w:hAnsi="Times New Roman" w:cs="Times New Roman"/>
        </w:rPr>
        <w:t xml:space="preserve">, and VISIT </w:t>
      </w:r>
      <w:r w:rsidRPr="00A844A1">
        <w:rPr>
          <w:rFonts w:ascii="Times New Roman" w:hAnsi="Times New Roman" w:cs="Times New Roman"/>
        </w:rPr>
        <w:fldChar w:fldCharType="begin"/>
      </w:r>
      <w:r w:rsidRPr="00A844A1">
        <w:rPr>
          <w:rFonts w:ascii="Times New Roman" w:hAnsi="Times New Roman" w:cs="Times New Roman"/>
        </w:rPr>
        <w:instrText xml:space="preserve"> ADDIN EN.CITE &lt;EndNote&gt;&lt;Cite&gt;&lt;Author&gt;Kato&lt;/Author&gt;&lt;Year&gt;2013&lt;/Year&gt;&lt;RecNum&gt;761&lt;/RecNum&gt;&lt;DisplayText&gt;(Kato et al., 2013)&lt;/DisplayText&gt;&lt;record&gt;&lt;rec-number&gt;761&lt;/rec-number&gt;&lt;foreign-keys&gt;&lt;key app="EN" db-id="ae5wvxvzbwxw2qe9tf3patv8fvafdp90spez" timestamp="1513058300"&gt;761&lt;/key&gt;&lt;key app="ENWeb" db-id=""&gt;0&lt;/key&gt;&lt;/foreign-keys&gt;&lt;ref-type name="Journal Article"&gt;17&lt;/ref-type&gt;&lt;contributors&gt;&lt;authors&gt;&lt;author&gt;Kato, Etsushi&lt;/author&gt;&lt;author&gt;Kinoshita, Tsuguki&lt;/author&gt;&lt;author&gt;Ito, Akihiko&lt;/author&gt;&lt;author&gt;Kawamiya, Michio&lt;/author&gt;&lt;author&gt;Yamagata, Yoshiki&lt;/author&gt;&lt;/authors&gt;&lt;/contributors&gt;&lt;titles&gt;&lt;title&gt;Evaluation of spatially explicit emission scenario of land-use change and biomass burning using a process-based biogeochemical model&lt;/title&gt;&lt;secondary-title&gt;Journal of Land Use Science&lt;/secondary-title&gt;&lt;/titles&gt;&lt;periodical&gt;&lt;full-title&gt;Journal of Land Use Science&lt;/full-title&gt;&lt;/periodical&gt;&lt;pages&gt;104-122&lt;/pages&gt;&lt;volume&gt;8&lt;/volume&gt;&lt;number&gt;1&lt;/number&gt;&lt;section&gt;104&lt;/section&gt;&lt;dates&gt;&lt;year&gt;2013&lt;/year&gt;&lt;/dates&gt;&lt;isbn&gt;1747-423X&amp;#xD;1747-4248&lt;/isbn&gt;&lt;urls&gt;&lt;/urls&gt;&lt;electronic-resource-num&gt;10.1080/1747423x.2011.628705&lt;/electronic-resource-num&gt;&lt;/record&gt;&lt;/Cite&gt;&lt;/EndNote&gt;</w:instrText>
      </w:r>
      <w:r w:rsidRPr="00A844A1">
        <w:rPr>
          <w:rFonts w:ascii="Times New Roman" w:hAnsi="Times New Roman" w:cs="Times New Roman"/>
        </w:rPr>
        <w:fldChar w:fldCharType="separate"/>
      </w:r>
      <w:r w:rsidRPr="00A844A1">
        <w:rPr>
          <w:rFonts w:ascii="Times New Roman" w:hAnsi="Times New Roman" w:cs="Times New Roman"/>
          <w:noProof/>
        </w:rPr>
        <w:t>(Kato et al., 2013)</w:t>
      </w:r>
      <w:r w:rsidRPr="00A844A1">
        <w:rPr>
          <w:rFonts w:ascii="Times New Roman" w:hAnsi="Times New Roman" w:cs="Times New Roman"/>
        </w:rPr>
        <w:fldChar w:fldCharType="end"/>
      </w:r>
      <w:r w:rsidRPr="00A844A1">
        <w:rPr>
          <w:rFonts w:ascii="Times New Roman" w:hAnsi="Times New Roman" w:cs="Times New Roman"/>
        </w:rPr>
        <w:t xml:space="preserve"> (Table 1). </w:t>
      </w:r>
      <w:r w:rsidR="00194618" w:rsidRPr="00A844A1">
        <w:rPr>
          <w:rFonts w:ascii="Times New Roman" w:hAnsi="Times New Roman" w:cs="Times New Roman"/>
        </w:rPr>
        <w:t>Since LPX-Bern was excluded in the analysis of TRENDY v4, due to it not fulfilling the minimum performance requirement, the output over the same time period of a more recent</w:t>
      </w:r>
      <w:ins w:id="13" w:author="Microsoft Office 用户" w:date="2018-07-08T11:15:00Z">
        <w:r w:rsidR="00173BC9">
          <w:rPr>
            <w:rFonts w:ascii="Times New Roman" w:hAnsi="Times New Roman" w:cs="Times New Roman"/>
          </w:rPr>
          <w:t>, better performing,</w:t>
        </w:r>
      </w:ins>
      <w:r w:rsidR="00194618" w:rsidRPr="00A844A1">
        <w:rPr>
          <w:rFonts w:ascii="Times New Roman" w:hAnsi="Times New Roman" w:cs="Times New Roman"/>
        </w:rPr>
        <w:t xml:space="preserve"> version (LPX-Bern v1.3) was used. </w:t>
      </w:r>
      <w:r w:rsidRPr="00A844A1">
        <w:rPr>
          <w:rFonts w:ascii="Times New Roman" w:hAnsi="Times New Roman" w:cs="Times New Roman"/>
        </w:rPr>
        <w:t xml:space="preserve">These models were forced </w:t>
      </w:r>
      <w:r w:rsidR="00A26A05">
        <w:rPr>
          <w:rFonts w:ascii="Times New Roman" w:hAnsi="Times New Roman" w:cs="Times New Roman"/>
        </w:rPr>
        <w:t>using</w:t>
      </w:r>
      <w:r w:rsidR="00A26A05" w:rsidRPr="00A844A1">
        <w:rPr>
          <w:rFonts w:ascii="Times New Roman" w:hAnsi="Times New Roman" w:cs="Times New Roman"/>
        </w:rPr>
        <w:t xml:space="preserve"> </w:t>
      </w:r>
      <w:r w:rsidRPr="00A844A1">
        <w:rPr>
          <w:rFonts w:ascii="Times New Roman" w:hAnsi="Times New Roman" w:cs="Times New Roman"/>
        </w:rPr>
        <w:t>a common set of climatic datasets</w:t>
      </w:r>
      <w:r w:rsidR="00F60E88" w:rsidRPr="00A844A1">
        <w:rPr>
          <w:rFonts w:ascii="Times New Roman" w:hAnsi="Times New Roman" w:cs="Times New Roman"/>
        </w:rPr>
        <w:t xml:space="preserve"> (CRUNCEPv6)</w:t>
      </w:r>
      <w:r w:rsidR="00A26A05">
        <w:rPr>
          <w:rFonts w:ascii="Times New Roman" w:hAnsi="Times New Roman" w:cs="Times New Roman"/>
        </w:rPr>
        <w:t>,</w:t>
      </w:r>
      <w:r w:rsidRPr="00A844A1">
        <w:rPr>
          <w:rFonts w:ascii="Times New Roman" w:hAnsi="Times New Roman" w:cs="Times New Roman"/>
        </w:rPr>
        <w:t xml:space="preserve"> and followed the same experimental protocol. </w:t>
      </w:r>
      <w:ins w:id="14" w:author="Microsoft Office 用户" w:date="2018-07-08T11:16:00Z">
        <w:r w:rsidR="00173BC9">
          <w:rPr>
            <w:rFonts w:ascii="Times New Roman" w:hAnsi="Times New Roman" w:cs="Times New Roman"/>
          </w:rPr>
          <w:t xml:space="preserve"> </w:t>
        </w:r>
      </w:ins>
      <w:ins w:id="15" w:author="Microsoft Office 用户" w:date="2018-07-08T11:17:00Z">
        <w:r w:rsidR="00173BC9">
          <w:rPr>
            <w:rFonts w:ascii="Times New Roman" w:hAnsi="Times New Roman" w:cs="Times New Roman"/>
          </w:rPr>
          <w:t xml:space="preserve">Models use different vegetation datasets or internally generated vegetation. </w:t>
        </w:r>
      </w:ins>
      <w:r w:rsidR="002B3C2F" w:rsidRPr="00A844A1">
        <w:rPr>
          <w:rFonts w:ascii="Times New Roman" w:hAnsi="Times New Roman" w:cs="Times New Roman"/>
        </w:rPr>
        <w:t xml:space="preserve">The </w:t>
      </w:r>
      <w:r w:rsidR="003D04F5" w:rsidRPr="00A844A1">
        <w:rPr>
          <w:rFonts w:ascii="Times New Roman" w:eastAsia="Helvetica" w:hAnsi="Times New Roman" w:cs="Helvetica"/>
        </w:rPr>
        <w:t>‘</w:t>
      </w:r>
      <w:r w:rsidR="003D04F5" w:rsidRPr="00A844A1">
        <w:rPr>
          <w:rFonts w:ascii="Times New Roman" w:hAnsi="Times New Roman" w:cs="Times New Roman"/>
        </w:rPr>
        <w:t>S3</w:t>
      </w:r>
      <w:r w:rsidR="003D04F5" w:rsidRPr="00A844A1">
        <w:rPr>
          <w:rFonts w:ascii="Times New Roman" w:eastAsia="Helvetica" w:hAnsi="Times New Roman" w:cs="Helvetica"/>
        </w:rPr>
        <w:t>’</w:t>
      </w:r>
      <w:r w:rsidR="003D04F5" w:rsidRPr="00A844A1">
        <w:rPr>
          <w:rFonts w:ascii="Times New Roman" w:eastAsia="Helvetica" w:hAnsi="Times New Roman" w:cs="Times New Roman"/>
        </w:rPr>
        <w:t xml:space="preserve"> run was used in this study, in which </w:t>
      </w:r>
      <w:r w:rsidRPr="00A844A1">
        <w:rPr>
          <w:rFonts w:ascii="Times New Roman" w:eastAsia="Helvetica" w:hAnsi="Times New Roman" w:cs="Times New Roman"/>
        </w:rPr>
        <w:t>simulations forced by all the drivers including CO</w:t>
      </w:r>
      <w:r w:rsidRPr="00A844A1">
        <w:rPr>
          <w:rFonts w:ascii="Times New Roman" w:hAnsi="Times New Roman" w:cs="Times New Roman"/>
          <w:vertAlign w:val="subscript"/>
        </w:rPr>
        <w:t>2</w:t>
      </w:r>
      <w:r w:rsidRPr="00A844A1">
        <w:rPr>
          <w:rFonts w:ascii="Times New Roman" w:hAnsi="Times New Roman" w:cs="Times New Roman"/>
        </w:rPr>
        <w:t>, climate, land use</w:t>
      </w:r>
      <w:r w:rsidR="00A26A05">
        <w:rPr>
          <w:rFonts w:ascii="Times New Roman" w:hAnsi="Times New Roman" w:cs="Times New Roman"/>
        </w:rPr>
        <w:t>,</w:t>
      </w:r>
      <w:r w:rsidRPr="00A844A1">
        <w:rPr>
          <w:rFonts w:ascii="Times New Roman" w:hAnsi="Times New Roman" w:cs="Times New Roman"/>
        </w:rPr>
        <w:t xml:space="preserve"> and land cover change</w:t>
      </w:r>
      <w:r w:rsidR="003D04F5" w:rsidRPr="00A844A1">
        <w:rPr>
          <w:rFonts w:ascii="Times New Roman" w:hAnsi="Times New Roman" w:cs="Times New Roman"/>
        </w:rPr>
        <w:t xml:space="preserve"> </w:t>
      </w:r>
      <w:r w:rsidR="003D04F5" w:rsidRPr="00A844A1">
        <w:rPr>
          <w:rFonts w:ascii="Times New Roman" w:hAnsi="Times New Roman" w:cs="Times New Roman"/>
        </w:rPr>
        <w:fldChar w:fldCharType="begin"/>
      </w:r>
      <w:r w:rsidR="003D04F5" w:rsidRPr="00A844A1">
        <w:rPr>
          <w:rFonts w:ascii="Times New Roman" w:hAnsi="Times New Roman" w:cs="Times New Roman"/>
        </w:rPr>
        <w:instrText xml:space="preserve"> ADDIN EN.CITE &lt;EndNote&gt;&lt;Cite&gt;&lt;Author&gt;Sitch&lt;/Author&gt;&lt;Year&gt;2015&lt;/Year&gt;&lt;RecNum&gt;690&lt;/RecNum&gt;&lt;DisplayText&gt;(Sitch et al., 2015)&lt;/DisplayText&gt;&lt;record&gt;&lt;rec-number&gt;690&lt;/rec-number&gt;&lt;foreign-keys&gt;&lt;key app="EN" db-id="ae5wvxvzbwxw2qe9tf3patv8fvafdp90spez" timestamp="1491807969"&gt;690&lt;/key&gt;&lt;key app="ENWeb" db-id=""&gt;0&lt;/key&gt;&lt;/foreign-keys&gt;&lt;ref-type name="Journal Article"&gt;17&lt;/ref-type&gt;&lt;contributors&gt;&lt;authors&gt;&lt;author&gt;Sitch, S.&lt;/author&gt;&lt;author&gt;Friedlingstein, P.&lt;/author&gt;&lt;author&gt;Gruber, N.&lt;/author&gt;&lt;author&gt;Jones, S. D.&lt;/author&gt;&lt;author&gt;Murray-Tortarolo, G.&lt;/author&gt;&lt;author&gt;Ahlstr</w:instrText>
      </w:r>
      <w:r w:rsidR="003D04F5" w:rsidRPr="00A844A1">
        <w:rPr>
          <w:rFonts w:ascii="Times New Roman" w:eastAsia="Helvetica" w:hAnsi="Times New Roman" w:cs="Helvetica"/>
        </w:rPr>
        <w:instrText>öm, A.&lt;/author&gt;&lt;author&gt;Doney, S. C.&lt;/author&gt;&lt;author&gt;Graven, H.&lt;/author&gt;&lt;author&gt;Heinze, C.&lt;/author&gt;&lt;author&gt;Huntingford, C</w:instrText>
      </w:r>
      <w:r w:rsidR="003D04F5" w:rsidRPr="00A844A1">
        <w:rPr>
          <w:rFonts w:ascii="Times New Roman" w:hAnsi="Times New Roman" w:cs="Times New Roman"/>
        </w:rPr>
        <w:instrText>.&lt;/author&gt;&lt;author&gt;Levis, S.&lt;/author&gt;&lt;author&gt;Levy, P. E.&lt;/author&gt;&lt;author&gt;Lomas, M.&lt;/author&gt;&lt;author&gt;Poulter, B.&lt;/author&gt;&lt;author&gt;Viovy, N.&lt;/author&gt;&lt;author&gt;Zaehle, S.&lt;/author&gt;&lt;author&gt;Zeng, N.&lt;/author&gt;&lt;author&gt;Arneth, A.&lt;/author&gt;&lt;author&gt;Bonan, G.&lt;/author&gt;&lt;author&gt;Bopp, L.&lt;/author&gt;&lt;author&gt;Canadell, J. G.&lt;/author&gt;&lt;author&gt;Chevallier, F.&lt;/author&gt;&lt;author&gt;Ciais, P.&lt;/author&gt;&lt;author&gt;Ellis, R.&lt;/author&gt;&lt;author&gt;Gloor, M.&lt;/author&gt;&lt;author&gt;Peylin, P.&lt;/author&gt;&lt;author&gt;Piao, S. L.&lt;/author&gt;&lt;author&gt;Le Qu</w:instrText>
      </w:r>
      <w:r w:rsidR="003D04F5" w:rsidRPr="00A844A1">
        <w:rPr>
          <w:rFonts w:ascii="Times New Roman" w:eastAsia="Helvetica" w:hAnsi="Times New Roman" w:cs="Helvetica"/>
        </w:rPr>
        <w:instrText>éré, C.&lt;/author&gt;&lt;author&gt;Smith</w:instrText>
      </w:r>
      <w:r w:rsidR="003D04F5" w:rsidRPr="00A844A1">
        <w:rPr>
          <w:rFonts w:ascii="Times New Roman" w:hAnsi="Times New Roman" w:cs="Times New Roman"/>
        </w:rPr>
        <w:instrText>, B.&lt;/author&gt;&lt;author&gt;Zhu, Z.&lt;/author&gt;&lt;author&gt;Myneni, R.&lt;/author&gt;&lt;/authors&gt;&lt;/contributors&gt;&lt;titles&gt;&lt;title&gt;Recent trends and drivers of regional sources and sinks of carbon dioxide&lt;/title&gt;&lt;secondary-title&gt;Biogeosciences&lt;/secondary-title&gt;&lt;/titles&gt;&lt;periodical&gt;&lt;full-title&gt;Biogeosciences&lt;/full-title&gt;&lt;/periodical&gt;&lt;pages&gt;653-679&lt;/pages&gt;&lt;volume&gt;12&lt;/volume&gt;&lt;number&gt;3&lt;/number&gt;&lt;dates&gt;&lt;year&gt;2015&lt;/year&gt;&lt;/dates&gt;&lt;isbn&gt;1726-4189&lt;/isbn&gt;&lt;urls&gt;&lt;/urls&gt;&lt;electronic-resource-num&gt;10.5194/bg-12-653-2015&lt;/electronic-resource-num&gt;&lt;/record&gt;&lt;/Cite&gt;&lt;/EndNote&gt;</w:instrText>
      </w:r>
      <w:r w:rsidR="003D04F5" w:rsidRPr="00A844A1">
        <w:rPr>
          <w:rFonts w:ascii="Times New Roman" w:hAnsi="Times New Roman" w:cs="Times New Roman"/>
        </w:rPr>
        <w:fldChar w:fldCharType="separate"/>
      </w:r>
      <w:r w:rsidR="003D04F5" w:rsidRPr="00A844A1">
        <w:rPr>
          <w:rFonts w:ascii="Times New Roman" w:hAnsi="Times New Roman" w:cs="Times New Roman"/>
          <w:noProof/>
        </w:rPr>
        <w:t>(Sitch et al., 2015)</w:t>
      </w:r>
      <w:r w:rsidR="003D04F5" w:rsidRPr="00A844A1">
        <w:rPr>
          <w:rFonts w:ascii="Times New Roman" w:hAnsi="Times New Roman" w:cs="Times New Roman"/>
        </w:rPr>
        <w:fldChar w:fldCharType="end"/>
      </w:r>
      <w:r w:rsidR="003D04F5" w:rsidRPr="00A844A1">
        <w:rPr>
          <w:rFonts w:ascii="Times New Roman" w:hAnsi="Times New Roman" w:cs="Times New Roman"/>
        </w:rPr>
        <w:t>.</w:t>
      </w:r>
    </w:p>
    <w:p w14:paraId="75849C2D" w14:textId="0B7C5699" w:rsidR="00FF3D02" w:rsidRPr="00A844A1" w:rsidRDefault="000D097B" w:rsidP="00FF3D02">
      <w:pPr>
        <w:spacing w:line="480" w:lineRule="auto"/>
        <w:rPr>
          <w:rFonts w:ascii="Times New Roman" w:hAnsi="Times New Roman" w:cs="Times New Roman"/>
        </w:rPr>
      </w:pPr>
      <w:r>
        <w:rPr>
          <w:rFonts w:ascii="Times New Roman" w:hAnsi="Times New Roman" w:cs="Times New Roman"/>
        </w:rPr>
        <w:t>T</w:t>
      </w:r>
      <w:r w:rsidR="00FF3D02" w:rsidRPr="00A844A1">
        <w:rPr>
          <w:rFonts w:ascii="Times New Roman" w:hAnsi="Times New Roman" w:cs="Times New Roman"/>
        </w:rPr>
        <w:t>he simulated terrestrial variables (NBP, GPP, TER, soil moisture</w:t>
      </w:r>
      <w:r>
        <w:rPr>
          <w:rFonts w:ascii="Times New Roman" w:hAnsi="Times New Roman" w:cs="Times New Roman"/>
        </w:rPr>
        <w:t>, and others</w:t>
      </w:r>
      <w:r w:rsidR="00FF3D02" w:rsidRPr="00A844A1">
        <w:rPr>
          <w:rFonts w:ascii="Times New Roman" w:hAnsi="Times New Roman" w:cs="Times New Roman"/>
        </w:rPr>
        <w:t xml:space="preserve">) </w:t>
      </w:r>
      <w:r>
        <w:rPr>
          <w:rFonts w:ascii="Times New Roman" w:hAnsi="Times New Roman" w:cs="Times New Roman"/>
        </w:rPr>
        <w:t xml:space="preserve">were interpolated </w:t>
      </w:r>
      <w:r w:rsidR="00FF3D02" w:rsidRPr="00A844A1">
        <w:rPr>
          <w:rFonts w:ascii="Times New Roman" w:hAnsi="Times New Roman" w:cs="Times New Roman"/>
        </w:rPr>
        <w:t xml:space="preserve">into a consistent </w:t>
      </w:r>
      <m:oMath>
        <m:r>
          <w:rPr>
            <w:rFonts w:ascii="Cambria Math" w:hAnsi="Cambria Math" w:cs="Times New Roman"/>
          </w:rPr>
          <m:t>0.</m:t>
        </m:r>
        <m:r>
          <m:rPr>
            <m:sty m:val="p"/>
          </m:rPr>
          <w:rPr>
            <w:rFonts w:ascii="Cambria Math" w:hAnsi="Cambria Math" w:cs="Times New Roman"/>
          </w:rPr>
          <m:t>5</m:t>
        </m:r>
        <m:r>
          <m:rPr>
            <m:sty m:val="p"/>
          </m:rPr>
          <w:rPr>
            <w:rFonts w:ascii="Cambria Math" w:eastAsia="Helvetica" w:hAnsi="Cambria Math" w:cs="Helvetica"/>
          </w:rPr>
          <m:t>°×0.5°</m:t>
        </m:r>
      </m:oMath>
      <w:r w:rsidR="00FF3D02" w:rsidRPr="00A844A1">
        <w:rPr>
          <w:rFonts w:ascii="Times New Roman" w:hAnsi="Times New Roman" w:cs="Times New Roman"/>
        </w:rPr>
        <w:t xml:space="preserve"> resolution using the first</w:t>
      </w:r>
      <w:r>
        <w:rPr>
          <w:rFonts w:ascii="Times New Roman" w:hAnsi="Times New Roman" w:cs="Times New Roman"/>
        </w:rPr>
        <w:t>-</w:t>
      </w:r>
      <w:r w:rsidR="00FF3D02" w:rsidRPr="00A844A1">
        <w:rPr>
          <w:rFonts w:ascii="Times New Roman" w:hAnsi="Times New Roman" w:cs="Times New Roman"/>
        </w:rPr>
        <w:t xml:space="preserve">order conservative remapping scheme </w:t>
      </w:r>
      <w:r w:rsidR="00FF3D02" w:rsidRPr="00A844A1">
        <w:rPr>
          <w:rFonts w:ascii="Times New Roman" w:hAnsi="Times New Roman" w:cs="Times New Roman"/>
        </w:rPr>
        <w:fldChar w:fldCharType="begin"/>
      </w:r>
      <w:r w:rsidR="00FF3D02" w:rsidRPr="00A844A1">
        <w:rPr>
          <w:rFonts w:ascii="Times New Roman" w:hAnsi="Times New Roman" w:cs="Times New Roman"/>
        </w:rPr>
        <w:instrText xml:space="preserve"> ADDIN EN.CITE &lt;EndNote&gt;&lt;Cite&gt;&lt;Author&gt;Jones&lt;/Author&gt;&lt;Year&gt;1999&lt;/Year&gt;&lt;RecNum&gt;279&lt;/RecNum&gt;&lt;DisplayText&gt;(Jones, 1999)&lt;/DisplayText&gt;&lt;record&gt;&lt;rec-number&gt;279&lt;/rec-number&gt;&lt;foreign-keys&gt;&lt;key app="EN" db-id="ae5wvxvzbwxw2qe9tf3patv8fvafdp90spez" timestamp="1400159300"&gt;279&lt;/key&gt;&lt;/foreign-keys&gt;&lt;ref-type name="Journal Article"&gt;17&lt;/ref-type&gt;&lt;contributors&gt;&lt;authors&gt;&lt;author&gt;Jones, P. W.&lt;/author&gt;&lt;/authors&gt;&lt;/contributors&gt;&lt;auth-address&gt;Jones, PW&amp;#xD;Univ Calif Los Alamos Natl Lab, Div Theoret, POB 1663,Mail Stop B216, Los Alamos, NM 87545 USA&amp;#xD;Univ Calif Los Alamos Natl Lab, Div Theoret, POB 1663,Mail Stop B216, Los Alamos, NM 87545 USA&amp;#xD;Univ Calif Los Alamos Natl Lab, Div Theoret, Los Alamos, NM 87545 USA&lt;/auth-address&gt;&lt;titles&gt;&lt;title&gt;First- and second-order conservative remapping schemes for grids in spherical coordinates&lt;/title&gt;&lt;secondary-title&gt;Monthly Weather Review&lt;/secondary-title&gt;&lt;alt-title&gt;Mon Weather Rev&lt;/alt-title&gt;&lt;/titles&gt;&lt;periodical&gt;&lt;full-title&gt;Monthly Weather Review&lt;/full-title&gt;&lt;abbr-1&gt;Mon Weather Rev&lt;/abbr-1&gt;&lt;/periodical&gt;&lt;alt-periodical&gt;&lt;full-title&gt;Monthly Weather Review&lt;/full-title&gt;&lt;abbr-1&gt;Mon Weather Rev&lt;/abbr-1&gt;&lt;/alt-periodical&gt;&lt;pages&gt;2204-2210&lt;/pages&gt;&lt;volume&gt;127&lt;/volume&gt;&lt;number&gt;9&lt;/number&gt;&lt;keywords&gt;&lt;keyword&gt;shallow-water equations&lt;/keyword&gt;&lt;/keywords&gt;&lt;dates&gt;&lt;year&gt;1999&lt;/year&gt;&lt;pub-dates&gt;&lt;date&gt;Sep&lt;/date&gt;&lt;/pub-dates&gt;&lt;/dates&gt;&lt;isbn&gt;0027-0644&lt;/isbn&gt;&lt;accession-num&gt;WOS:000082851600017&lt;/accession-num&gt;&lt;urls&gt;&lt;related-urls&gt;&lt;url&gt;&amp;lt;Go to ISI&amp;gt;://WOS:000082851600017&lt;/url&gt;&lt;url&gt;http://journals.ametsoc.org/doi/pdf/10.1175/1520-0493%281999%29127%3C2204%3AFASOCR%3E2.0.CO%3B2&lt;/url&gt;&lt;/related-urls&gt;&lt;/urls&gt;&lt;electronic-resource-num&gt;Doi 10.1175/1520-0493(1999)127&amp;lt;2204:Fasocr&amp;gt;2.0.Co;2&lt;/electronic-resource-num&gt;&lt;language&gt;English&lt;/language&gt;&lt;/record&gt;&lt;/Cite&gt;&lt;/EndNote&gt;</w:instrText>
      </w:r>
      <w:r w:rsidR="00FF3D02" w:rsidRPr="00A844A1">
        <w:rPr>
          <w:rFonts w:ascii="Times New Roman" w:hAnsi="Times New Roman" w:cs="Times New Roman"/>
        </w:rPr>
        <w:fldChar w:fldCharType="separate"/>
      </w:r>
      <w:r w:rsidR="00FF3D02" w:rsidRPr="00A844A1">
        <w:rPr>
          <w:rFonts w:ascii="Times New Roman" w:hAnsi="Times New Roman" w:cs="Times New Roman"/>
          <w:noProof/>
        </w:rPr>
        <w:t>(Jones, 1999)</w:t>
      </w:r>
      <w:r w:rsidR="00FF3D02" w:rsidRPr="00A844A1">
        <w:rPr>
          <w:rFonts w:ascii="Times New Roman" w:hAnsi="Times New Roman" w:cs="Times New Roman"/>
        </w:rPr>
        <w:fldChar w:fldCharType="end"/>
      </w:r>
      <w:r w:rsidR="003D04F5" w:rsidRPr="00A844A1">
        <w:rPr>
          <w:rFonts w:ascii="Times New Roman" w:hAnsi="Times New Roman" w:cs="Times New Roman"/>
        </w:rPr>
        <w:t xml:space="preserve"> by </w:t>
      </w:r>
      <w:r w:rsidR="0022375B" w:rsidRPr="00A844A1">
        <w:rPr>
          <w:rFonts w:ascii="Times New Roman" w:hAnsi="Times New Roman" w:cs="Times New Roman"/>
        </w:rPr>
        <w:t>Climate Data Operators (CDO)</w:t>
      </w:r>
      <w:r w:rsidR="00FF3D02" w:rsidRPr="00A844A1">
        <w:rPr>
          <w:rFonts w:ascii="Times New Roman" w:hAnsi="Times New Roman" w:cs="Times New Roman"/>
        </w:rPr>
        <w:t>:</w:t>
      </w:r>
    </w:p>
    <w:p w14:paraId="7B685C29" w14:textId="77777777" w:rsidR="00FF3D02" w:rsidRPr="00A844A1" w:rsidRDefault="00025A24" w:rsidP="00FF3D02">
      <w:pPr>
        <w:spacing w:line="480" w:lineRule="auto"/>
        <w:jc w:val="right"/>
        <w:rPr>
          <w:rFonts w:ascii="Times New Roman" w:hAnsi="Times New Roman" w:cs="Times New Roman"/>
        </w:rPr>
      </w:pPr>
      <m:oMath>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k</m:t>
                </m:r>
              </m:sub>
            </m:sSub>
          </m:e>
        </m:ba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k</m:t>
                </m:r>
              </m:sub>
            </m:sSub>
          </m:den>
        </m:f>
        <m:nary>
          <m:naryPr>
            <m:limLoc m:val="undOvr"/>
            <m:subHide m:val="1"/>
            <m:supHide m:val="1"/>
            <m:ctrlPr>
              <w:rPr>
                <w:rFonts w:ascii="Cambria Math" w:hAnsi="Cambria Math" w:cs="Times New Roman"/>
                <w:i/>
              </w:rPr>
            </m:ctrlPr>
          </m:naryPr>
          <m:sub/>
          <m:sup/>
          <m:e>
            <m:r>
              <w:rPr>
                <w:rFonts w:ascii="Cambria Math" w:hAnsi="Cambria Math" w:cs="Times New Roman"/>
              </w:rPr>
              <m:t>fdA</m:t>
            </m:r>
          </m:e>
        </m:nary>
      </m:oMath>
      <w:r w:rsidR="00FF3D02" w:rsidRPr="00A844A1">
        <w:rPr>
          <w:rFonts w:ascii="Times New Roman" w:hAnsi="Times New Roman" w:cs="Times New Roman"/>
        </w:rPr>
        <w:t xml:space="preserve">                          (2)</w:t>
      </w:r>
    </w:p>
    <w:p w14:paraId="6DA48DCC" w14:textId="3A1B3E99" w:rsidR="00FF3D02" w:rsidRPr="00A844A1" w:rsidRDefault="00FF3D02" w:rsidP="00FF3D02">
      <w:pPr>
        <w:spacing w:line="480" w:lineRule="auto"/>
        <w:rPr>
          <w:rFonts w:ascii="Times New Roman" w:hAnsi="Times New Roman" w:cs="Times New Roman"/>
        </w:rPr>
      </w:pPr>
      <w:r w:rsidRPr="00A844A1">
        <w:rPr>
          <w:rFonts w:ascii="Times New Roman" w:hAnsi="Times New Roman" w:cs="Times New Roman"/>
        </w:rPr>
        <w:t xml:space="preserve">where </w:t>
      </w:r>
      <m:oMath>
        <m:bar>
          <m:barPr>
            <m:pos m:val="top"/>
            <m:ctrlPr>
              <w:rPr>
                <w:rFonts w:ascii="Cambria Math" w:hAnsi="Cambria Math" w:cs="Times New Roman"/>
                <w:i/>
              </w:rPr>
            </m:ctrlPr>
          </m:bar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k</m:t>
                </m:r>
              </m:sub>
            </m:sSub>
          </m:e>
        </m:bar>
      </m:oMath>
      <w:r w:rsidRPr="00A844A1">
        <w:rPr>
          <w:rFonts w:ascii="Times New Roman" w:hAnsi="Times New Roman" w:cs="Times New Roman"/>
        </w:rPr>
        <w:t xml:space="preserve"> denotes the area-averaged destination quantity</w:t>
      </w:r>
      <w:r w:rsidR="000D097B">
        <w:rPr>
          <w:rFonts w:ascii="Times New Roman" w:hAnsi="Times New Roman" w:cs="Times New Roman"/>
        </w:rPr>
        <w:t>;</w:t>
      </w:r>
      <w:r w:rsidRPr="00A844A1">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k</m:t>
            </m:r>
          </m:sub>
        </m:sSub>
      </m:oMath>
      <w:r w:rsidRPr="00A844A1">
        <w:rPr>
          <w:rFonts w:ascii="Times New Roman" w:hAnsi="Times New Roman" w:cs="Times New Roman"/>
        </w:rPr>
        <w:t xml:space="preserve"> is the area of cell </w:t>
      </w:r>
      <m:oMath>
        <m:r>
          <w:rPr>
            <w:rFonts w:ascii="Cambria Math" w:hAnsi="Cambria Math" w:cs="Times New Roman"/>
          </w:rPr>
          <m:t>k</m:t>
        </m:r>
      </m:oMath>
      <w:r w:rsidR="000D097B">
        <w:rPr>
          <w:rFonts w:ascii="Times New Roman" w:hAnsi="Times New Roman" w:cs="Times New Roman"/>
        </w:rPr>
        <w:t>;</w:t>
      </w:r>
      <w:r w:rsidRPr="00A844A1">
        <w:rPr>
          <w:rFonts w:ascii="Times New Roman" w:hAnsi="Times New Roman" w:cs="Times New Roman"/>
        </w:rPr>
        <w:t xml:space="preserve"> </w:t>
      </w:r>
      <w:r w:rsidR="000D097B">
        <w:rPr>
          <w:rFonts w:ascii="Times New Roman" w:hAnsi="Times New Roman" w:cs="Times New Roman"/>
        </w:rPr>
        <w:lastRenderedPageBreak/>
        <w:t xml:space="preserve">and </w:t>
      </w:r>
      <m:oMath>
        <m:r>
          <w:rPr>
            <w:rFonts w:ascii="Cambria Math" w:hAnsi="Cambria Math" w:cs="Times New Roman"/>
          </w:rPr>
          <m:t>f</m:t>
        </m:r>
      </m:oMath>
      <w:r w:rsidRPr="00A844A1">
        <w:rPr>
          <w:rFonts w:ascii="Times New Roman" w:hAnsi="Times New Roman" w:cs="Times New Roman"/>
        </w:rPr>
        <w:t xml:space="preserve"> is the quantity in an old grid which has overlapping area with the destination grid. Then the median</w:t>
      </w:r>
      <w:r w:rsidR="001E53C2" w:rsidRPr="00A844A1">
        <w:rPr>
          <w:rFonts w:ascii="Times New Roman" w:hAnsi="Times New Roman" w:cs="Times New Roman"/>
        </w:rPr>
        <w:t>, 5%, and 95% percentiles</w:t>
      </w:r>
      <w:r w:rsidRPr="00A844A1">
        <w:rPr>
          <w:rFonts w:ascii="Times New Roman" w:hAnsi="Times New Roman" w:cs="Times New Roman"/>
        </w:rPr>
        <w:t xml:space="preserve"> of </w:t>
      </w:r>
      <w:r w:rsidR="000D097B">
        <w:rPr>
          <w:rFonts w:ascii="Times New Roman" w:hAnsi="Times New Roman" w:cs="Times New Roman"/>
        </w:rPr>
        <w:t xml:space="preserve">the </w:t>
      </w:r>
      <w:r w:rsidRPr="00A844A1">
        <w:rPr>
          <w:rFonts w:ascii="Times New Roman" w:hAnsi="Times New Roman" w:cs="Times New Roman"/>
        </w:rPr>
        <w:t>multi-model simulations w</w:t>
      </w:r>
      <w:r w:rsidR="001E53C2" w:rsidRPr="00A844A1">
        <w:rPr>
          <w:rFonts w:ascii="Times New Roman" w:hAnsi="Times New Roman" w:cs="Times New Roman"/>
        </w:rPr>
        <w:t>ere</w:t>
      </w:r>
      <w:r w:rsidRPr="00A844A1">
        <w:rPr>
          <w:rFonts w:ascii="Times New Roman" w:hAnsi="Times New Roman" w:cs="Times New Roman"/>
        </w:rPr>
        <w:t xml:space="preserve"> calculated </w:t>
      </w:r>
      <w:r w:rsidR="001E53C2" w:rsidRPr="00A844A1">
        <w:rPr>
          <w:rFonts w:ascii="Times New Roman" w:hAnsi="Times New Roman" w:cs="Times New Roman"/>
        </w:rPr>
        <w:t xml:space="preserve">grid by grid </w:t>
      </w:r>
      <w:r w:rsidRPr="00A844A1">
        <w:rPr>
          <w:rFonts w:ascii="Times New Roman" w:hAnsi="Times New Roman" w:cs="Times New Roman"/>
        </w:rPr>
        <w:t xml:space="preserve">to study the different effects of EP and CP El </w:t>
      </w:r>
      <w:proofErr w:type="spellStart"/>
      <w:r w:rsidRPr="00A844A1">
        <w:rPr>
          <w:rFonts w:ascii="Times New Roman" w:hAnsi="Times New Roman" w:cs="Times New Roman"/>
        </w:rPr>
        <w:t>Ni</w:t>
      </w:r>
      <w:r w:rsidRPr="00A844A1">
        <w:rPr>
          <w:rFonts w:ascii="Times New Roman" w:eastAsia="Helvetica" w:hAnsi="Times New Roman" w:cs="Helvetica"/>
        </w:rPr>
        <w:t>ño</w:t>
      </w:r>
      <w:r w:rsidRPr="00A844A1">
        <w:rPr>
          <w:rFonts w:ascii="Times New Roman" w:hAnsi="Times New Roman" w:cs="Times New Roman"/>
        </w:rPr>
        <w:t>s</w:t>
      </w:r>
      <w:proofErr w:type="spellEnd"/>
      <w:r w:rsidRPr="00A844A1">
        <w:rPr>
          <w:rFonts w:ascii="Times New Roman" w:hAnsi="Times New Roman" w:cs="Times New Roman"/>
        </w:rPr>
        <w:t xml:space="preserve"> on terrestrial carbon cycle </w:t>
      </w:r>
      <w:proofErr w:type="spellStart"/>
      <w:r w:rsidRPr="00A844A1">
        <w:rPr>
          <w:rFonts w:ascii="Times New Roman" w:hAnsi="Times New Roman" w:cs="Times New Roman"/>
        </w:rPr>
        <w:t>interannual</w:t>
      </w:r>
      <w:proofErr w:type="spellEnd"/>
      <w:r w:rsidRPr="00A844A1">
        <w:rPr>
          <w:rFonts w:ascii="Times New Roman" w:hAnsi="Times New Roman" w:cs="Times New Roman"/>
        </w:rPr>
        <w:t xml:space="preserve"> variability. </w:t>
      </w:r>
    </w:p>
    <w:p w14:paraId="5CE0C385" w14:textId="77777777" w:rsidR="00FF3D02" w:rsidDel="00CA10F5" w:rsidRDefault="00FF3D02" w:rsidP="00FF3D02">
      <w:pPr>
        <w:spacing w:line="480" w:lineRule="auto"/>
        <w:rPr>
          <w:del w:id="16" w:author="Microsoft Office 用户" w:date="2018-07-08T11:31:00Z"/>
          <w:rFonts w:ascii="Times New Roman" w:hAnsi="Times New Roman" w:cs="Times New Roman"/>
        </w:rPr>
      </w:pPr>
    </w:p>
    <w:p w14:paraId="148D6609" w14:textId="77777777" w:rsidR="004C1EC0" w:rsidRPr="00A844A1" w:rsidRDefault="004C1EC0" w:rsidP="00FF3D02">
      <w:pPr>
        <w:spacing w:line="480" w:lineRule="auto"/>
        <w:rPr>
          <w:rFonts w:ascii="Times New Roman" w:hAnsi="Times New Roman" w:cs="Times New Roman"/>
        </w:rPr>
      </w:pPr>
    </w:p>
    <w:p w14:paraId="716C9C2A" w14:textId="51433D6A" w:rsidR="0022375B" w:rsidRPr="00A844A1" w:rsidRDefault="0022375B" w:rsidP="00CC360D">
      <w:pPr>
        <w:spacing w:line="480" w:lineRule="auto"/>
        <w:outlineLvl w:val="0"/>
        <w:rPr>
          <w:rFonts w:ascii="Times New Roman" w:eastAsia="Helvetica" w:hAnsi="Times New Roman" w:cs="Times New Roman"/>
          <w:b/>
          <w:bCs/>
        </w:rPr>
      </w:pPr>
      <w:r w:rsidRPr="00A844A1">
        <w:rPr>
          <w:rFonts w:ascii="Times New Roman" w:hAnsi="Times New Roman" w:cs="Times New Roman"/>
          <w:b/>
          <w:bCs/>
        </w:rPr>
        <w:t>2.</w:t>
      </w:r>
      <w:r w:rsidR="009A304C" w:rsidRPr="00A844A1">
        <w:rPr>
          <w:rFonts w:ascii="Times New Roman" w:hAnsi="Times New Roman" w:cs="Times New Roman"/>
          <w:b/>
          <w:bCs/>
        </w:rPr>
        <w:t xml:space="preserve">3 </w:t>
      </w:r>
      <w:r w:rsidR="00FF3D02" w:rsidRPr="00A844A1">
        <w:rPr>
          <w:rFonts w:ascii="Times New Roman" w:hAnsi="Times New Roman" w:cs="Times New Roman"/>
          <w:b/>
          <w:bCs/>
        </w:rPr>
        <w:t>E</w:t>
      </w:r>
      <w:r w:rsidR="00FF3D02" w:rsidRPr="00A844A1">
        <w:rPr>
          <w:rFonts w:ascii="Times New Roman" w:eastAsia="Helvetica" w:hAnsi="Times New Roman" w:cs="Times New Roman"/>
          <w:b/>
          <w:bCs/>
        </w:rPr>
        <w:t>l Ni</w:t>
      </w:r>
      <w:r w:rsidR="00FF3D02" w:rsidRPr="00A844A1">
        <w:rPr>
          <w:rFonts w:ascii="Times New Roman" w:eastAsia="Helvetica" w:hAnsi="Times New Roman" w:cs="Helvetica"/>
          <w:b/>
          <w:bCs/>
        </w:rPr>
        <w:t>ño criterion and classification methods</w:t>
      </w:r>
    </w:p>
    <w:p w14:paraId="35B99B43" w14:textId="7350406E" w:rsidR="00FF3D02" w:rsidRPr="00A844A1" w:rsidRDefault="00FF3D02" w:rsidP="00FF3D02">
      <w:pPr>
        <w:spacing w:line="480" w:lineRule="auto"/>
        <w:rPr>
          <w:rFonts w:ascii="Times New Roman" w:hAnsi="Times New Roman" w:cs="Times New Roman"/>
        </w:rPr>
      </w:pPr>
      <w:r w:rsidRPr="00A844A1">
        <w:rPr>
          <w:rFonts w:ascii="Times New Roman" w:hAnsi="Times New Roman" w:cs="Times New Roman"/>
        </w:rPr>
        <w:t>El Ni</w:t>
      </w:r>
      <w:r w:rsidRPr="00A844A1">
        <w:rPr>
          <w:rFonts w:ascii="Times New Roman" w:eastAsia="Helvetica" w:hAnsi="Times New Roman" w:cs="Helvetica"/>
        </w:rPr>
        <w:t>ño</w:t>
      </w:r>
      <w:r w:rsidRPr="00A844A1">
        <w:rPr>
          <w:rFonts w:ascii="Times New Roman" w:hAnsi="Times New Roman" w:cs="Times New Roman"/>
        </w:rPr>
        <w:t xml:space="preserve"> events are determined by the Oceanic Ni</w:t>
      </w:r>
      <w:r w:rsidRPr="00A844A1">
        <w:rPr>
          <w:rFonts w:ascii="Times New Roman" w:eastAsia="Helvetica" w:hAnsi="Times New Roman" w:cs="Helvetica"/>
        </w:rPr>
        <w:t>ño</w:t>
      </w:r>
      <w:r w:rsidRPr="00A844A1">
        <w:rPr>
          <w:rFonts w:ascii="Times New Roman" w:hAnsi="Times New Roman" w:cs="Times New Roman"/>
        </w:rPr>
        <w:t xml:space="preserve"> Index (ONI) [i.e. the running 3-month mean SST anomaly over the Ni</w:t>
      </w:r>
      <w:r w:rsidRPr="00A844A1">
        <w:rPr>
          <w:rFonts w:ascii="Times New Roman" w:eastAsia="Helvetica" w:hAnsi="Times New Roman" w:cs="Helvetica"/>
        </w:rPr>
        <w:t>ño</w:t>
      </w:r>
      <w:r w:rsidRPr="00A844A1">
        <w:rPr>
          <w:rFonts w:ascii="Times New Roman" w:hAnsi="Times New Roman" w:cs="Times New Roman"/>
        </w:rPr>
        <w:t>3.4 region]</w:t>
      </w:r>
      <w:ins w:id="17" w:author="Microsoft Office 用户" w:date="2018-07-08T11:21:00Z">
        <w:r w:rsidR="00643DFA">
          <w:rPr>
            <w:rFonts w:ascii="Times New Roman" w:hAnsi="Times New Roman" w:cs="Times New Roman"/>
          </w:rPr>
          <w:t xml:space="preserve"> (Fig. 1a)</w:t>
        </w:r>
      </w:ins>
      <w:r w:rsidRPr="00A844A1">
        <w:rPr>
          <w:rFonts w:ascii="Times New Roman" w:hAnsi="Times New Roman" w:cs="Times New Roman"/>
        </w:rPr>
        <w:t>. This NOAA criterion is that El Ni</w:t>
      </w:r>
      <w:r w:rsidRPr="00A844A1">
        <w:rPr>
          <w:rFonts w:ascii="Times New Roman" w:eastAsia="Helvetica" w:hAnsi="Times New Roman" w:cs="Helvetica"/>
        </w:rPr>
        <w:t>ño</w:t>
      </w:r>
      <w:r w:rsidRPr="00A844A1">
        <w:rPr>
          <w:rFonts w:ascii="Times New Roman" w:hAnsi="Times New Roman" w:cs="Times New Roman"/>
        </w:rPr>
        <w:t xml:space="preserve"> events are defined as 5 consecutive overlapping 3-month periods at or above the +0.5</w:t>
      </w:r>
      <m:oMath>
        <m:r>
          <m:rPr>
            <m:sty m:val="p"/>
          </m:rPr>
          <w:rPr>
            <w:rFonts w:ascii="Cambria Math" w:eastAsia="Helvetica" w:hAnsi="Cambria Math" w:cs="Helvetica"/>
          </w:rPr>
          <m:t>°</m:t>
        </m:r>
      </m:oMath>
      <w:r w:rsidRPr="00A844A1">
        <w:rPr>
          <w:rFonts w:ascii="Times New Roman" w:hAnsi="Times New Roman" w:cs="Times New Roman"/>
        </w:rPr>
        <w:t xml:space="preserve"> anomaly. </w:t>
      </w:r>
    </w:p>
    <w:p w14:paraId="2C8619EE" w14:textId="49AF4D06" w:rsidR="00FF3D02" w:rsidRPr="00A844A1" w:rsidRDefault="00FF3D02" w:rsidP="00FF3D02">
      <w:pPr>
        <w:spacing w:line="480" w:lineRule="auto"/>
        <w:rPr>
          <w:rFonts w:ascii="Times New Roman" w:hAnsi="Times New Roman" w:cs="Times New Roman"/>
        </w:rPr>
      </w:pPr>
      <w:r w:rsidRPr="00A844A1">
        <w:rPr>
          <w:rFonts w:ascii="Times New Roman" w:hAnsi="Times New Roman" w:cs="Times New Roman"/>
        </w:rPr>
        <w:t>We classified El Ni</w:t>
      </w:r>
      <w:r w:rsidRPr="00A844A1">
        <w:rPr>
          <w:rFonts w:ascii="Times New Roman" w:eastAsia="Helvetica" w:hAnsi="Times New Roman" w:cs="Helvetica"/>
        </w:rPr>
        <w:t>ño</w:t>
      </w:r>
      <w:r w:rsidRPr="00A844A1">
        <w:rPr>
          <w:rFonts w:ascii="Times New Roman" w:hAnsi="Times New Roman" w:cs="Times New Roman"/>
        </w:rPr>
        <w:t xml:space="preserve"> events into EP or CP based on the consensus of three different identification methods </w:t>
      </w:r>
      <w:r w:rsidR="003B1788" w:rsidRPr="00A844A1">
        <w:rPr>
          <w:rFonts w:ascii="Times New Roman" w:hAnsi="Times New Roman" w:cs="Times New Roman"/>
        </w:rPr>
        <w:t xml:space="preserve">directly </w:t>
      </w:r>
      <w:r w:rsidR="001B41D8" w:rsidRPr="00A844A1">
        <w:rPr>
          <w:rFonts w:ascii="Times New Roman" w:hAnsi="Times New Roman" w:cs="Times New Roman"/>
        </w:rPr>
        <w:t>adopted from</w:t>
      </w:r>
      <w:r w:rsidRPr="00A844A1">
        <w:rPr>
          <w:rFonts w:ascii="Times New Roman" w:hAnsi="Times New Roman" w:cs="Times New Roman"/>
        </w:rPr>
        <w:t xml:space="preserve"> </w:t>
      </w:r>
      <w:r w:rsidR="007239F3">
        <w:rPr>
          <w:rFonts w:ascii="Times New Roman" w:hAnsi="Times New Roman" w:cs="Times New Roman"/>
        </w:rPr>
        <w:t xml:space="preserve">a </w:t>
      </w:r>
      <w:r w:rsidRPr="00A844A1">
        <w:rPr>
          <w:rFonts w:ascii="Times New Roman" w:hAnsi="Times New Roman" w:cs="Times New Roman"/>
        </w:rPr>
        <w:t>previous study</w:t>
      </w:r>
      <w:r w:rsidR="004855E2" w:rsidRPr="00A844A1">
        <w:rPr>
          <w:rFonts w:ascii="Times New Roman" w:hAnsi="Times New Roman" w:cs="Times New Roman"/>
        </w:rPr>
        <w:t xml:space="preserve"> </w:t>
      </w:r>
      <w:r w:rsidRPr="00A844A1">
        <w:rPr>
          <w:rFonts w:ascii="Times New Roman" w:hAnsi="Times New Roman" w:cs="Times New Roman"/>
        </w:rPr>
        <w:fldChar w:fldCharType="begin"/>
      </w:r>
      <w:r w:rsidRPr="00A844A1">
        <w:rPr>
          <w:rFonts w:ascii="Times New Roman" w:hAnsi="Times New Roman" w:cs="Times New Roman"/>
        </w:rPr>
        <w:instrText xml:space="preserve"> ADDIN EN.CITE &lt;EndNote&gt;&lt;Cite&gt;&lt;Author&gt;Yu&lt;/Author&gt;&lt;Year&gt;2012&lt;/Year&gt;&lt;RecNum&gt;744&lt;/RecNum&gt;&lt;DisplayText&gt;(Yu et al., 2012)&lt;/DisplayText&gt;&lt;record&gt;&lt;rec-number&gt;744&lt;/rec-number&gt;&lt;foreign-keys&gt;&lt;key app="EN" db-id="ae5wvxvzbwxw2qe9tf3patv8fvafdp90spez" timestamp="1510803508"&gt;744&lt;/key&gt;&lt;key app="ENWeb" db-id=""&gt;0&lt;/key&gt;&lt;/foreign-keys&gt;&lt;ref-type name="Journal Article"&gt;17&lt;/ref-type&gt;&lt;contributors&gt;&lt;authors&gt;&lt;author&gt;Yu, Jin-Yi&lt;/author&gt;&lt;author&gt;Zou, Yuhao&lt;/author&gt;&lt;author&gt;Kim, Seon Tae&lt;/author&gt;&lt;author&gt;Lee, Tong&lt;/author&gt;&lt;/authors&gt;&lt;/contributors&gt;&lt;titles&gt;&lt;title&gt;The changing impact of El Ni</w:instrText>
      </w:r>
      <w:r w:rsidRPr="00A844A1">
        <w:rPr>
          <w:rFonts w:ascii="Times New Roman" w:eastAsia="Helvetica" w:hAnsi="Times New Roman" w:cs="Helvetica"/>
        </w:rPr>
        <w:instrText>ño on US winter temperatures&lt;/title&gt;&lt;secondary-title&gt;Geophysical Research Letters&lt;/secondary-t</w:instrText>
      </w:r>
      <w:r w:rsidRPr="00A844A1">
        <w:rPr>
          <w:rFonts w:ascii="Times New Roman" w:hAnsi="Times New Roman" w:cs="Times New Roman"/>
        </w:rPr>
        <w:instrText>itle&gt;&lt;/titles&gt;&lt;periodical&gt;&lt;full-title&gt;Geophysical Research Letters&lt;/full-title&gt;&lt;abbr-1&gt;Geophys Res Lett&lt;/abbr-1&gt;&lt;/periodical&gt;&lt;volume&gt;39&lt;/volume&gt;&lt;number&gt;15&lt;/number&gt;&lt;dates&gt;&lt;year&gt;2012&lt;/year&gt;&lt;/dates&gt;&lt;isbn&gt;00948276&lt;/isbn&gt;&lt;urls&gt;&lt;/urls&gt;&lt;electronic-resource-num&gt;10.1029/2012gl052483&lt;/electronic-resource-num&gt;&lt;/record&gt;&lt;/Cite&gt;&lt;/EndNote&gt;</w:instrText>
      </w:r>
      <w:r w:rsidRPr="00A844A1">
        <w:rPr>
          <w:rFonts w:ascii="Times New Roman" w:hAnsi="Times New Roman" w:cs="Times New Roman"/>
        </w:rPr>
        <w:fldChar w:fldCharType="separate"/>
      </w:r>
      <w:r w:rsidRPr="00A844A1">
        <w:rPr>
          <w:rFonts w:ascii="Times New Roman" w:hAnsi="Times New Roman" w:cs="Times New Roman"/>
        </w:rPr>
        <w:t>(Yu et al., 2012)</w:t>
      </w:r>
      <w:r w:rsidRPr="00A844A1">
        <w:rPr>
          <w:rFonts w:ascii="Times New Roman" w:hAnsi="Times New Roman" w:cs="Times New Roman"/>
        </w:rPr>
        <w:fldChar w:fldCharType="end"/>
      </w:r>
      <w:r w:rsidRPr="00A844A1">
        <w:rPr>
          <w:rFonts w:ascii="Times New Roman" w:hAnsi="Times New Roman" w:cs="Times New Roman"/>
        </w:rPr>
        <w:t>. These identification methods include</w:t>
      </w:r>
      <w:r w:rsidR="007239F3">
        <w:rPr>
          <w:rFonts w:ascii="Times New Roman" w:hAnsi="Times New Roman" w:cs="Times New Roman"/>
        </w:rPr>
        <w:t>d the</w:t>
      </w:r>
      <w:r w:rsidRPr="00A844A1">
        <w:rPr>
          <w:rFonts w:ascii="Times New Roman" w:hAnsi="Times New Roman" w:cs="Times New Roman"/>
        </w:rPr>
        <w:t xml:space="preserve"> El Ni</w:t>
      </w:r>
      <w:r w:rsidRPr="00A844A1">
        <w:rPr>
          <w:rFonts w:ascii="Times New Roman" w:eastAsia="Helvetica" w:hAnsi="Times New Roman" w:cs="Helvetica"/>
        </w:rPr>
        <w:t>ño</w:t>
      </w:r>
      <w:r w:rsidRPr="00A844A1">
        <w:rPr>
          <w:rFonts w:ascii="Times New Roman" w:hAnsi="Times New Roman" w:cs="Times New Roman"/>
        </w:rPr>
        <w:t xml:space="preserve"> </w:t>
      </w:r>
      <w:proofErr w:type="spellStart"/>
      <w:r w:rsidRPr="00A844A1">
        <w:rPr>
          <w:rFonts w:ascii="Times New Roman" w:hAnsi="Times New Roman" w:cs="Times New Roman"/>
        </w:rPr>
        <w:t>Modoki</w:t>
      </w:r>
      <w:proofErr w:type="spellEnd"/>
      <w:r w:rsidRPr="00A844A1">
        <w:rPr>
          <w:rFonts w:ascii="Times New Roman" w:hAnsi="Times New Roman" w:cs="Times New Roman"/>
        </w:rPr>
        <w:t xml:space="preserve"> Index (EMI)</w:t>
      </w:r>
      <w:r w:rsidR="0022375B" w:rsidRPr="00A844A1">
        <w:rPr>
          <w:rFonts w:ascii="Times New Roman" w:hAnsi="Times New Roman" w:cs="Times New Roman"/>
        </w:rPr>
        <w:t xml:space="preserve"> </w:t>
      </w:r>
      <w:r w:rsidRPr="00A844A1">
        <w:rPr>
          <w:rFonts w:ascii="Times New Roman" w:hAnsi="Times New Roman" w:cs="Times New Roman"/>
        </w:rPr>
        <w:fldChar w:fldCharType="begin"/>
      </w:r>
      <w:r w:rsidRPr="00A844A1">
        <w:rPr>
          <w:rFonts w:ascii="Times New Roman" w:hAnsi="Times New Roman" w:cs="Times New Roman"/>
        </w:rPr>
        <w:instrText xml:space="preserve"> ADDIN EN.CITE &lt;EndNote&gt;&lt;Cite&gt;&lt;Author&gt;Ashok&lt;/Author&gt;&lt;Year&gt;2007&lt;/Year&gt;&lt;RecNum&gt;725&lt;/RecNum&gt;&lt;DisplayText&gt;(Ashok et al., 2007)&lt;/DisplayText&gt;&lt;record&gt;&lt;rec-number&gt;725&lt;/rec-number&gt;&lt;foreign-keys&gt;&lt;key app="EN" db-id="ae5wvxvzbwxw2qe9tf3patv8fvafdp90spez" timestamp="1509950857"&gt;725&lt;/key&gt;&lt;key app="ENWeb" db-id=""&gt;0&lt;/key&gt;&lt;/foreign-keys&gt;&lt;ref-type name="Journal Article"&gt;17&lt;/ref-type&gt;&lt;contributors&gt;&lt;authors&gt;&lt;author&gt;Ashok, Karumuri&lt;/author&gt;&lt;author&gt;Behera, Swadhin K.&lt;/author&gt;&lt;author&gt;Rao, Suryachandra A.&lt;/author&gt;&lt;author&gt;Weng, Hengyi&lt;/author&gt;&lt;author&gt;Yamagata, Toshio&lt;/author&gt;&lt;/authors&gt;&lt;/contributors&gt;&lt;titles&gt;&lt;title&gt;El Ni</w:instrText>
      </w:r>
      <w:r w:rsidRPr="00A844A1">
        <w:rPr>
          <w:rFonts w:ascii="Times New Roman" w:eastAsia="Helvetica" w:hAnsi="Times New Roman" w:cs="Helvetica"/>
        </w:rPr>
        <w:instrText>ño Modok</w:instrText>
      </w:r>
      <w:r w:rsidRPr="00A844A1">
        <w:rPr>
          <w:rFonts w:ascii="Times New Roman" w:hAnsi="Times New Roman" w:cs="Times New Roman"/>
        </w:rPr>
        <w:instrText>i and its possible teleconnection&lt;/title&gt;&lt;secondary-title&gt;Journal of Geophysical Research&lt;/secondary-title&gt;&lt;/titles&gt;&lt;periodical&gt;&lt;full-title&gt;Journal of Geophysical Research&lt;/full-title&gt;&lt;/periodical&gt;&lt;volume&gt;112&lt;/volume&gt;&lt;number&gt;C11&lt;/number&gt;&lt;dates&gt;&lt;year&gt;2007&lt;/year&gt;&lt;/dates&gt;&lt;isbn&gt;0148-0227&lt;/isbn&gt;&lt;urls&gt;&lt;/urls&gt;&lt;electronic-resource-num&gt;10.1029/2006jc003798&lt;/electronic-resource-num&gt;&lt;/record&gt;&lt;/Cite&gt;&lt;/EndNote&gt;</w:instrText>
      </w:r>
      <w:r w:rsidRPr="00A844A1">
        <w:rPr>
          <w:rFonts w:ascii="Times New Roman" w:hAnsi="Times New Roman" w:cs="Times New Roman"/>
        </w:rPr>
        <w:fldChar w:fldCharType="separate"/>
      </w:r>
      <w:r w:rsidRPr="00A844A1">
        <w:rPr>
          <w:rFonts w:ascii="Times New Roman" w:hAnsi="Times New Roman" w:cs="Times New Roman"/>
        </w:rPr>
        <w:t>(Ashok et al., 2007)</w:t>
      </w:r>
      <w:r w:rsidRPr="00A844A1">
        <w:rPr>
          <w:rFonts w:ascii="Times New Roman" w:hAnsi="Times New Roman" w:cs="Times New Roman"/>
        </w:rPr>
        <w:fldChar w:fldCharType="end"/>
      </w:r>
      <w:r w:rsidRPr="00A844A1">
        <w:rPr>
          <w:rFonts w:ascii="Times New Roman" w:hAnsi="Times New Roman" w:cs="Times New Roman"/>
        </w:rPr>
        <w:t>, the EP/CP-index method</w:t>
      </w:r>
      <w:r w:rsidR="0022375B" w:rsidRPr="00A844A1">
        <w:rPr>
          <w:rFonts w:ascii="Times New Roman" w:hAnsi="Times New Roman" w:cs="Times New Roman"/>
        </w:rPr>
        <w:t xml:space="preserve"> </w:t>
      </w:r>
      <w:r w:rsidRPr="00A844A1">
        <w:rPr>
          <w:rFonts w:ascii="Times New Roman" w:hAnsi="Times New Roman" w:cs="Times New Roman"/>
        </w:rPr>
        <w:fldChar w:fldCharType="begin"/>
      </w:r>
      <w:r w:rsidRPr="00A844A1">
        <w:rPr>
          <w:rFonts w:ascii="Times New Roman" w:hAnsi="Times New Roman" w:cs="Times New Roman"/>
        </w:rPr>
        <w:instrText xml:space="preserve"> ADDIN EN.CITE &lt;EndNote&gt;&lt;Cite&gt;&lt;Author&gt;Kao&lt;/Author&gt;&lt;Year&gt;2009&lt;/Year&gt;&lt;RecNum&gt;753&lt;/RecNum&gt;&lt;DisplayText&gt;(Kao and Yu, 2009)&lt;/DisplayText&gt;&lt;record&gt;&lt;rec-number&gt;753&lt;/rec-number&gt;&lt;foreign-keys&gt;&lt;key app="EN" db-id="ae5wvxvzbwxw2qe9tf3patv8fvafdp90spez" timestamp="1512892663"&gt;753&lt;/key&gt;&lt;key app="ENWeb" db-id=""&gt;0&lt;/key&gt;&lt;/foreign-keys&gt;&lt;ref-type name="Journal Article"&gt;17&lt;/ref-type&gt;&lt;contributors&gt;&lt;authors&gt;&lt;author&gt;Kao, Hsun-Ying&lt;/author&gt;&lt;author&gt;Yu, Jin-Yi&lt;/author&gt;&lt;/authors&gt;&lt;/contributors&gt;&lt;titles&gt;&lt;title&gt;Contrasting Eastern-Pacific and Central-Pacific Types of ENSO&lt;/title&gt;&lt;secondary-title&gt;Journal of Climate&lt;/secondary-title&gt;&lt;/titles&gt;&lt;periodical&gt;&lt;full-title&gt;Journal of Climate&lt;/full-title&gt;&lt;/periodical&gt;&lt;pages&gt;615-632&lt;/pages&gt;&lt;volume&gt;22&lt;/volume&gt;&lt;number&gt;3&lt;/number&gt;&lt;section&gt;615&lt;/section&gt;&lt;dates&gt;&lt;year&gt;2009&lt;/year&gt;&lt;/dates&gt;&lt;isbn&gt;0894-8755&amp;#xD;1520-0442&lt;/isbn&gt;&lt;urls&gt;&lt;/urls&gt;&lt;electronic-resource-num&gt;10.1175/2008jcli2309.1&lt;/electronic-resource-num&gt;&lt;/record&gt;&lt;/Cite&gt;&lt;/EndNote&gt;</w:instrText>
      </w:r>
      <w:r w:rsidRPr="00A844A1">
        <w:rPr>
          <w:rFonts w:ascii="Times New Roman" w:hAnsi="Times New Roman" w:cs="Times New Roman"/>
        </w:rPr>
        <w:fldChar w:fldCharType="separate"/>
      </w:r>
      <w:r w:rsidRPr="00A844A1">
        <w:rPr>
          <w:rFonts w:ascii="Times New Roman" w:hAnsi="Times New Roman" w:cs="Times New Roman"/>
        </w:rPr>
        <w:t>(Kao and Yu, 2009)</w:t>
      </w:r>
      <w:r w:rsidRPr="00A844A1">
        <w:rPr>
          <w:rFonts w:ascii="Times New Roman" w:hAnsi="Times New Roman" w:cs="Times New Roman"/>
        </w:rPr>
        <w:fldChar w:fldCharType="end"/>
      </w:r>
      <w:r w:rsidRPr="00A844A1">
        <w:rPr>
          <w:rFonts w:ascii="Times New Roman" w:hAnsi="Times New Roman" w:cs="Times New Roman"/>
        </w:rPr>
        <w:t>, and the Ni</w:t>
      </w:r>
      <w:r w:rsidRPr="00A844A1">
        <w:rPr>
          <w:rFonts w:ascii="Times New Roman" w:eastAsia="Helvetica" w:hAnsi="Times New Roman" w:cs="Helvetica"/>
        </w:rPr>
        <w:t>ño</w:t>
      </w:r>
      <w:r w:rsidRPr="00A844A1">
        <w:rPr>
          <w:rFonts w:ascii="Times New Roman" w:hAnsi="Times New Roman" w:cs="Times New Roman"/>
        </w:rPr>
        <w:t xml:space="preserve"> method</w:t>
      </w:r>
      <w:r w:rsidR="0022375B" w:rsidRPr="00A844A1">
        <w:rPr>
          <w:rFonts w:ascii="Times New Roman" w:hAnsi="Times New Roman" w:cs="Times New Roman"/>
        </w:rPr>
        <w:t xml:space="preserve"> </w:t>
      </w:r>
      <w:r w:rsidRPr="00A844A1">
        <w:rPr>
          <w:rFonts w:ascii="Times New Roman" w:hAnsi="Times New Roman" w:cs="Times New Roman"/>
        </w:rPr>
        <w:fldChar w:fldCharType="begin"/>
      </w:r>
      <w:r w:rsidRPr="00A844A1">
        <w:rPr>
          <w:rFonts w:ascii="Times New Roman" w:hAnsi="Times New Roman" w:cs="Times New Roman"/>
        </w:rPr>
        <w:instrText xml:space="preserve"> ADDIN EN.CITE &lt;EndNote&gt;&lt;Cite&gt;&lt;Author&gt;Yeh&lt;/Author&gt;&lt;Year&gt;2009&lt;/Year&gt;&lt;RecNum&gt;726&lt;/RecNum&gt;&lt;DisplayText&gt;(Yeh et al., 2009)&lt;/DisplayText&gt;&lt;record&gt;&lt;rec-number&gt;726&lt;/rec-number&gt;&lt;foreign-keys&gt;&lt;key app="EN" db-id="ae5wvxvzbwxw2qe9tf3patv8fvafdp90spez" timestamp="1509953111"&gt;726&lt;/key&gt;&lt;key app="ENWeb" db-id=""&gt;0&lt;/key&gt;&lt;/foreign-keys&gt;&lt;ref-type name="Journal Article"&gt;17&lt;/ref-type&gt;&lt;contributors&gt;&lt;authors&gt;&lt;author&gt;Yeh, S. W.&lt;/author&gt;&lt;author&gt;Kug, J. S.&lt;/author&gt;&lt;author&gt;Dewitte, B.&lt;/author&gt;&lt;author&gt;Kwon, M. H.&lt;/author&gt;&lt;author&gt;Kirtman, B. P.&lt;/author&gt;&lt;author&gt;Jin, F. F.&lt;/author&gt;&lt;/authors&gt;&lt;/contributors&gt;&lt;auth-address&gt;Climate Change and Coastal Disaster Research Department, Korea Ocean Research and Development Institute, 426-744, Ansan, Korea. swyeh@kordi.re.kr&lt;/auth-address&gt;&lt;titles&gt;&lt;title&gt;El Nino in a changing climate&lt;/title&gt;&lt;secondary-title&gt;Nature&lt;/secondary-title&gt;&lt;/titles&gt;&lt;periodical&gt;&lt;full-title&gt;Nature&lt;/full-title&gt;&lt;/periodical&gt;&lt;pages&gt;511-4&lt;/pages&gt;&lt;volume&gt;461&lt;/volume&gt;&lt;number&gt;7263&lt;/number&gt;&lt;edition&gt;2009/09/26&lt;/edition&gt;&lt;dates&gt;&lt;year&gt;2009&lt;/year&gt;&lt;pub-dates&gt;&lt;date&gt;Sep 24&lt;/date&gt;&lt;/pub-dates&gt;&lt;/dates&gt;&lt;isbn&gt;1476-4687 (Electronic)&amp;#xD;0028-0836 (Linking)&lt;/isbn&gt;&lt;accession-num&gt;19779449&lt;/accession-num&gt;&lt;urls&gt;&lt;related-urls&gt;&lt;url&gt;https://www.ncbi.nlm.nih.gov/pubmed/19779449&lt;/url&gt;&lt;/related-urls&gt;&lt;/urls&gt;&lt;electronic-resource-num&gt;10.1038/nature08316&lt;/electronic-resource-num&gt;&lt;/record&gt;&lt;/Cite&gt;&lt;/EndNote&gt;</w:instrText>
      </w:r>
      <w:r w:rsidRPr="00A844A1">
        <w:rPr>
          <w:rFonts w:ascii="Times New Roman" w:hAnsi="Times New Roman" w:cs="Times New Roman"/>
        </w:rPr>
        <w:fldChar w:fldCharType="separate"/>
      </w:r>
      <w:r w:rsidRPr="00A844A1">
        <w:rPr>
          <w:rFonts w:ascii="Times New Roman" w:hAnsi="Times New Roman" w:cs="Times New Roman"/>
        </w:rPr>
        <w:t>(Yeh et al., 2009)</w:t>
      </w:r>
      <w:r w:rsidRPr="00A844A1">
        <w:rPr>
          <w:rFonts w:ascii="Times New Roman" w:hAnsi="Times New Roman" w:cs="Times New Roman"/>
        </w:rPr>
        <w:fldChar w:fldCharType="end"/>
      </w:r>
      <w:r w:rsidRPr="00A844A1">
        <w:rPr>
          <w:rFonts w:ascii="Times New Roman" w:hAnsi="Times New Roman" w:cs="Times New Roman"/>
        </w:rPr>
        <w:t>.</w:t>
      </w:r>
    </w:p>
    <w:p w14:paraId="2F9D88F8" w14:textId="77777777" w:rsidR="00FF3D02" w:rsidRPr="00A844A1" w:rsidRDefault="00FF3D02" w:rsidP="00FF3D02">
      <w:pPr>
        <w:spacing w:line="480" w:lineRule="auto"/>
        <w:rPr>
          <w:rFonts w:ascii="Times New Roman" w:hAnsi="Times New Roman" w:cs="Times New Roman"/>
          <w:b/>
        </w:rPr>
      </w:pPr>
    </w:p>
    <w:p w14:paraId="7C4A7C3C" w14:textId="1B97F3E3" w:rsidR="004855E2" w:rsidRPr="00A844A1" w:rsidRDefault="004855E2" w:rsidP="00CC360D">
      <w:pPr>
        <w:snapToGrid w:val="0"/>
        <w:spacing w:line="480" w:lineRule="auto"/>
        <w:outlineLvl w:val="0"/>
        <w:rPr>
          <w:rFonts w:ascii="Times New Roman" w:hAnsi="Times New Roman" w:cs="Times New Roman"/>
          <w:b/>
        </w:rPr>
      </w:pPr>
      <w:r w:rsidRPr="00A844A1">
        <w:rPr>
          <w:rFonts w:ascii="Times New Roman" w:hAnsi="Times New Roman" w:cs="Times New Roman"/>
          <w:b/>
        </w:rPr>
        <w:t>2.</w:t>
      </w:r>
      <w:r w:rsidR="009A304C" w:rsidRPr="00A844A1">
        <w:rPr>
          <w:rFonts w:ascii="Times New Roman" w:hAnsi="Times New Roman" w:cs="Times New Roman"/>
          <w:b/>
        </w:rPr>
        <w:t xml:space="preserve">4 </w:t>
      </w:r>
      <w:r w:rsidR="00FF3D02" w:rsidRPr="00A844A1">
        <w:rPr>
          <w:rFonts w:ascii="Times New Roman" w:hAnsi="Times New Roman" w:cs="Times New Roman"/>
          <w:b/>
        </w:rPr>
        <w:t>Anomaly calculation</w:t>
      </w:r>
      <w:r w:rsidR="002F55F0" w:rsidRPr="00A844A1">
        <w:rPr>
          <w:rFonts w:ascii="Times New Roman" w:hAnsi="Times New Roman" w:cs="Times New Roman"/>
          <w:b/>
        </w:rPr>
        <w:t xml:space="preserve"> and composite analysis</w:t>
      </w:r>
    </w:p>
    <w:p w14:paraId="46D953C0" w14:textId="17D68363" w:rsidR="00631D16" w:rsidRPr="00A844A1" w:rsidRDefault="00FF3D02" w:rsidP="00FF3D02">
      <w:pPr>
        <w:snapToGrid w:val="0"/>
        <w:spacing w:line="480" w:lineRule="auto"/>
        <w:rPr>
          <w:rFonts w:ascii="Times New Roman" w:hAnsi="Times New Roman" w:cs="Times New Roman"/>
        </w:rPr>
      </w:pPr>
      <w:r w:rsidRPr="00A844A1">
        <w:rPr>
          <w:rFonts w:ascii="Times New Roman" w:hAnsi="Times New Roman" w:cs="Times New Roman"/>
        </w:rPr>
        <w:t xml:space="preserve">To calculate the anomalies, we first removed the long-term climatology </w:t>
      </w:r>
      <w:r w:rsidR="00E9155A">
        <w:rPr>
          <w:rFonts w:ascii="Times New Roman" w:hAnsi="Times New Roman" w:cs="Times New Roman"/>
        </w:rPr>
        <w:t xml:space="preserve">for </w:t>
      </w:r>
      <w:r w:rsidRPr="00A844A1">
        <w:rPr>
          <w:rFonts w:ascii="Times New Roman" w:hAnsi="Times New Roman" w:cs="Times New Roman"/>
        </w:rPr>
        <w:t xml:space="preserve">the period </w:t>
      </w:r>
      <w:r w:rsidR="00E9155A">
        <w:rPr>
          <w:rFonts w:ascii="Times New Roman" w:hAnsi="Times New Roman" w:cs="Times New Roman"/>
        </w:rPr>
        <w:t xml:space="preserve">from </w:t>
      </w:r>
      <w:r w:rsidRPr="00A844A1">
        <w:rPr>
          <w:rFonts w:ascii="Times New Roman" w:hAnsi="Times New Roman" w:cs="Times New Roman"/>
        </w:rPr>
        <w:t>1960</w:t>
      </w:r>
      <w:r w:rsidR="00E9155A">
        <w:rPr>
          <w:rFonts w:ascii="Times New Roman" w:eastAsia="Helvetica" w:hAnsi="Times New Roman" w:cs="Helvetica"/>
        </w:rPr>
        <w:t xml:space="preserve"> to </w:t>
      </w:r>
      <w:r w:rsidRPr="00A844A1">
        <w:rPr>
          <w:rFonts w:ascii="Times New Roman" w:eastAsia="Helvetica" w:hAnsi="Times New Roman" w:cs="Helvetica"/>
        </w:rPr>
        <w:t xml:space="preserve">2013 </w:t>
      </w:r>
      <w:r w:rsidRPr="00A844A1">
        <w:rPr>
          <w:rFonts w:ascii="Times New Roman" w:hAnsi="Times New Roman" w:cs="Times New Roman"/>
        </w:rPr>
        <w:t>from all of the variables</w:t>
      </w:r>
      <w:r w:rsidR="006368E9">
        <w:rPr>
          <w:rFonts w:ascii="Times New Roman" w:hAnsi="Times New Roman" w:cs="Times New Roman"/>
        </w:rPr>
        <w:t xml:space="preserve"> used here</w:t>
      </w:r>
      <w:r w:rsidRPr="00A844A1">
        <w:rPr>
          <w:rFonts w:ascii="Times New Roman" w:hAnsi="Times New Roman" w:cs="Times New Roman"/>
        </w:rPr>
        <w:t>,</w:t>
      </w:r>
      <w:ins w:id="18" w:author="Microsoft Office 用户" w:date="2018-07-08T11:23:00Z">
        <w:r w:rsidR="00643DFA">
          <w:rPr>
            <w:rFonts w:ascii="Times New Roman" w:hAnsi="Times New Roman" w:cs="Times New Roman"/>
          </w:rPr>
          <w:t xml:space="preserve"> both modelled and observed,</w:t>
        </w:r>
      </w:ins>
      <w:r w:rsidRPr="00A844A1">
        <w:rPr>
          <w:rFonts w:ascii="Times New Roman" w:hAnsi="Times New Roman" w:cs="Times New Roman"/>
        </w:rPr>
        <w:t xml:space="preserve"> </w:t>
      </w:r>
      <w:r w:rsidR="00D505FD" w:rsidRPr="00A844A1">
        <w:rPr>
          <w:rFonts w:ascii="Times New Roman" w:hAnsi="Times New Roman" w:cs="Times New Roman"/>
        </w:rPr>
        <w:t xml:space="preserve">in order to </w:t>
      </w:r>
      <w:r w:rsidR="00E9155A">
        <w:rPr>
          <w:rFonts w:ascii="Times New Roman" w:hAnsi="Times New Roman" w:cs="Times New Roman"/>
        </w:rPr>
        <w:t>eliminate</w:t>
      </w:r>
      <w:r w:rsidRPr="00A844A1">
        <w:rPr>
          <w:rFonts w:ascii="Times New Roman" w:hAnsi="Times New Roman" w:cs="Times New Roman"/>
        </w:rPr>
        <w:t xml:space="preserve"> seasonal cycle. We then </w:t>
      </w:r>
      <w:proofErr w:type="spellStart"/>
      <w:r w:rsidRPr="00A844A1">
        <w:rPr>
          <w:rFonts w:ascii="Times New Roman" w:hAnsi="Times New Roman" w:cs="Times New Roman"/>
        </w:rPr>
        <w:t>detrended</w:t>
      </w:r>
      <w:proofErr w:type="spellEnd"/>
      <w:r w:rsidRPr="00A844A1">
        <w:rPr>
          <w:rFonts w:ascii="Times New Roman" w:hAnsi="Times New Roman" w:cs="Times New Roman"/>
        </w:rPr>
        <w:t xml:space="preserve"> them based on </w:t>
      </w:r>
      <w:r w:rsidR="002F55F0" w:rsidRPr="00A844A1">
        <w:rPr>
          <w:rFonts w:ascii="Times New Roman" w:hAnsi="Times New Roman" w:cs="Times New Roman"/>
        </w:rPr>
        <w:t xml:space="preserve">a </w:t>
      </w:r>
      <w:r w:rsidRPr="00A844A1">
        <w:rPr>
          <w:rFonts w:ascii="Times New Roman" w:hAnsi="Times New Roman" w:cs="Times New Roman"/>
        </w:rPr>
        <w:t>linear regression, because (1) the trend in terrestrial carbon variables was mainly caused by long-term CO</w:t>
      </w:r>
      <w:r w:rsidRPr="00A844A1">
        <w:rPr>
          <w:rFonts w:ascii="Times New Roman" w:hAnsi="Times New Roman" w:cs="Times New Roman"/>
          <w:vertAlign w:val="subscript"/>
        </w:rPr>
        <w:t>2</w:t>
      </w:r>
      <w:r w:rsidRPr="00A844A1">
        <w:rPr>
          <w:rFonts w:ascii="Times New Roman" w:hAnsi="Times New Roman" w:cs="Times New Roman"/>
        </w:rPr>
        <w:t xml:space="preserve"> fertilization and climate change, </w:t>
      </w:r>
      <w:r w:rsidR="00FB03D2">
        <w:rPr>
          <w:rFonts w:ascii="Times New Roman" w:hAnsi="Times New Roman" w:cs="Times New Roman"/>
        </w:rPr>
        <w:t xml:space="preserve">and </w:t>
      </w:r>
      <w:r w:rsidRPr="00A844A1">
        <w:rPr>
          <w:rFonts w:ascii="Times New Roman" w:hAnsi="Times New Roman" w:cs="Times New Roman"/>
        </w:rPr>
        <w:t xml:space="preserve">(2) the trend in CGR </w:t>
      </w:r>
      <w:r w:rsidR="00FB03D2">
        <w:rPr>
          <w:rFonts w:ascii="Times New Roman" w:hAnsi="Times New Roman" w:cs="Times New Roman"/>
        </w:rPr>
        <w:t xml:space="preserve">primarily </w:t>
      </w:r>
      <w:r w:rsidRPr="00A844A1">
        <w:rPr>
          <w:rFonts w:ascii="Times New Roman" w:hAnsi="Times New Roman" w:cs="Times New Roman"/>
        </w:rPr>
        <w:t xml:space="preserve">resulted from the anthropogenic emissions. We used these </w:t>
      </w:r>
      <w:proofErr w:type="spellStart"/>
      <w:r w:rsidRPr="00A844A1">
        <w:rPr>
          <w:rFonts w:ascii="Times New Roman" w:hAnsi="Times New Roman" w:cs="Times New Roman"/>
        </w:rPr>
        <w:t>detrended</w:t>
      </w:r>
      <w:proofErr w:type="spellEnd"/>
      <w:r w:rsidRPr="00A844A1">
        <w:rPr>
          <w:rFonts w:ascii="Times New Roman" w:hAnsi="Times New Roman" w:cs="Times New Roman"/>
        </w:rPr>
        <w:t xml:space="preserve"> monthly anomalies to investigate the impacts of El Ni</w:t>
      </w:r>
      <w:r w:rsidRPr="00A844A1">
        <w:rPr>
          <w:rFonts w:ascii="Times New Roman" w:eastAsia="Helvetica" w:hAnsi="Times New Roman" w:cs="Helvetica"/>
        </w:rPr>
        <w:t>ñ</w:t>
      </w:r>
      <w:r w:rsidRPr="00A844A1">
        <w:rPr>
          <w:rFonts w:ascii="Times New Roman" w:hAnsi="Times New Roman" w:cs="Times New Roman"/>
        </w:rPr>
        <w:t xml:space="preserve">o events on </w:t>
      </w:r>
      <w:r w:rsidR="00A3220A">
        <w:rPr>
          <w:rFonts w:ascii="Times New Roman" w:hAnsi="Times New Roman" w:cs="Times New Roman"/>
        </w:rPr>
        <w:t xml:space="preserve">the </w:t>
      </w:r>
      <w:proofErr w:type="spellStart"/>
      <w:r w:rsidR="00FB03D2" w:rsidRPr="00A844A1">
        <w:rPr>
          <w:rFonts w:ascii="Times New Roman" w:hAnsi="Times New Roman" w:cs="Times New Roman"/>
        </w:rPr>
        <w:t>interannual</w:t>
      </w:r>
      <w:proofErr w:type="spellEnd"/>
      <w:r w:rsidR="00FB03D2" w:rsidRPr="00A844A1">
        <w:rPr>
          <w:rFonts w:ascii="Times New Roman" w:hAnsi="Times New Roman" w:cs="Times New Roman"/>
        </w:rPr>
        <w:t xml:space="preserve"> </w:t>
      </w:r>
      <w:r w:rsidRPr="00A844A1">
        <w:rPr>
          <w:rFonts w:ascii="Times New Roman" w:hAnsi="Times New Roman" w:cs="Times New Roman"/>
        </w:rPr>
        <w:t xml:space="preserve">carbon cycle </w:t>
      </w:r>
      <w:r w:rsidRPr="00A844A1">
        <w:rPr>
          <w:rFonts w:ascii="Times New Roman" w:hAnsi="Times New Roman" w:cs="Times New Roman"/>
        </w:rPr>
        <w:lastRenderedPageBreak/>
        <w:t>vari</w:t>
      </w:r>
      <w:r w:rsidR="00D758A8">
        <w:rPr>
          <w:rFonts w:ascii="Times New Roman" w:hAnsi="Times New Roman" w:cs="Times New Roman"/>
        </w:rPr>
        <w:t>a</w:t>
      </w:r>
      <w:r w:rsidRPr="00A844A1">
        <w:rPr>
          <w:rFonts w:ascii="Times New Roman" w:hAnsi="Times New Roman" w:cs="Times New Roman"/>
        </w:rPr>
        <w:t xml:space="preserve">bility. </w:t>
      </w:r>
    </w:p>
    <w:p w14:paraId="195C822A" w14:textId="71DA87A0" w:rsidR="002F55F0" w:rsidRPr="00A844A1" w:rsidRDefault="00FA628B" w:rsidP="00FF3D02">
      <w:pPr>
        <w:snapToGrid w:val="0"/>
        <w:spacing w:line="480" w:lineRule="auto"/>
        <w:rPr>
          <w:rFonts w:ascii="Times New Roman" w:hAnsi="Times New Roman" w:cs="Times New Roman"/>
        </w:rPr>
      </w:pPr>
      <w:r>
        <w:rPr>
          <w:rFonts w:ascii="Times New Roman" w:hAnsi="Times New Roman" w:cs="Times New Roman"/>
        </w:rPr>
        <w:t>More specifically, i</w:t>
      </w:r>
      <w:r w:rsidR="007E2F02">
        <w:rPr>
          <w:rFonts w:ascii="Times New Roman" w:hAnsi="Times New Roman" w:cs="Times New Roman"/>
        </w:rPr>
        <w:t>n terms of the composite analysis, w</w:t>
      </w:r>
      <w:r w:rsidR="005B5D1A" w:rsidRPr="00A844A1">
        <w:rPr>
          <w:rFonts w:ascii="Times New Roman" w:hAnsi="Times New Roman" w:cs="Times New Roman"/>
        </w:rPr>
        <w:t xml:space="preserve">e </w:t>
      </w:r>
      <w:r w:rsidR="007E2F02">
        <w:rPr>
          <w:rFonts w:ascii="Times New Roman" w:hAnsi="Times New Roman" w:cs="Times New Roman"/>
        </w:rPr>
        <w:t xml:space="preserve">calculated the averages of </w:t>
      </w:r>
      <w:r w:rsidR="007E2F02" w:rsidRPr="00A844A1">
        <w:rPr>
          <w:rFonts w:ascii="Times New Roman" w:hAnsi="Times New Roman" w:cs="Times New Roman"/>
        </w:rPr>
        <w:t>the carbon flux</w:t>
      </w:r>
      <w:r w:rsidR="007E2F02">
        <w:rPr>
          <w:rFonts w:ascii="Times New Roman" w:hAnsi="Times New Roman" w:cs="Times New Roman"/>
        </w:rPr>
        <w:t xml:space="preserve"> anomaly</w:t>
      </w:r>
      <w:r w:rsidR="007E2F02" w:rsidRPr="00A844A1">
        <w:rPr>
          <w:rFonts w:ascii="Times New Roman" w:hAnsi="Times New Roman" w:cs="Times New Roman"/>
        </w:rPr>
        <w:t xml:space="preserve"> (CGR, F</w:t>
      </w:r>
      <w:r w:rsidR="007E2F02" w:rsidRPr="00A844A1">
        <w:rPr>
          <w:rFonts w:ascii="Times New Roman" w:hAnsi="Times New Roman" w:cs="Times New Roman"/>
          <w:vertAlign w:val="subscript"/>
        </w:rPr>
        <w:t>TA</w:t>
      </w:r>
      <w:r w:rsidR="007E2F02" w:rsidRPr="00A844A1">
        <w:rPr>
          <w:rFonts w:ascii="Times New Roman" w:hAnsi="Times New Roman" w:cs="Times New Roman"/>
        </w:rPr>
        <w:t xml:space="preserve"> i.e.)</w:t>
      </w:r>
      <w:r w:rsidR="007E2F02">
        <w:rPr>
          <w:rFonts w:ascii="Times New Roman" w:hAnsi="Times New Roman" w:cs="Times New Roman"/>
        </w:rPr>
        <w:t xml:space="preserve"> during the </w:t>
      </w:r>
      <w:r w:rsidR="00811182">
        <w:rPr>
          <w:rFonts w:ascii="Times New Roman" w:hAnsi="Times New Roman" w:cs="Times New Roman"/>
        </w:rPr>
        <w:t xml:space="preserve">selected </w:t>
      </w:r>
      <w:r w:rsidR="007E2F02">
        <w:rPr>
          <w:rFonts w:ascii="Times New Roman" w:hAnsi="Times New Roman" w:cs="Times New Roman"/>
        </w:rPr>
        <w:t xml:space="preserve">EP and CP </w:t>
      </w:r>
      <w:r w:rsidR="007E2F02" w:rsidRPr="00A844A1">
        <w:rPr>
          <w:rFonts w:ascii="Times New Roman" w:hAnsi="Times New Roman" w:cs="Times New Roman"/>
        </w:rPr>
        <w:t>El Ni</w:t>
      </w:r>
      <w:r w:rsidR="007E2F02" w:rsidRPr="00A844A1">
        <w:rPr>
          <w:rFonts w:ascii="Times New Roman" w:eastAsia="Helvetica" w:hAnsi="Times New Roman" w:cs="Helvetica"/>
        </w:rPr>
        <w:t>ño</w:t>
      </w:r>
      <w:r w:rsidR="007E2F02" w:rsidRPr="00A844A1">
        <w:rPr>
          <w:rFonts w:ascii="Times New Roman" w:hAnsi="Times New Roman" w:cs="Times New Roman"/>
        </w:rPr>
        <w:t xml:space="preserve"> events</w:t>
      </w:r>
      <w:r>
        <w:rPr>
          <w:rFonts w:ascii="Times New Roman" w:hAnsi="Times New Roman" w:cs="Times New Roman"/>
        </w:rPr>
        <w:t>, respectively</w:t>
      </w:r>
      <w:r w:rsidR="00396E31">
        <w:rPr>
          <w:rFonts w:ascii="Times New Roman" w:hAnsi="Times New Roman" w:cs="Times New Roman"/>
        </w:rPr>
        <w:t>.</w:t>
      </w:r>
      <w:r w:rsidR="007E2F02" w:rsidRPr="00A844A1">
        <w:rPr>
          <w:rFonts w:ascii="Times New Roman" w:hAnsi="Times New Roman" w:cs="Times New Roman"/>
        </w:rPr>
        <w:t xml:space="preserve"> </w:t>
      </w:r>
      <w:r w:rsidR="00C0267B" w:rsidRPr="00A844A1">
        <w:rPr>
          <w:rFonts w:ascii="Times New Roman" w:hAnsi="Times New Roman" w:cs="Times New Roman"/>
        </w:rPr>
        <w:t xml:space="preserve">We use the </w:t>
      </w:r>
      <w:r w:rsidR="005928A4" w:rsidRPr="00A844A1">
        <w:rPr>
          <w:rFonts w:ascii="Times New Roman" w:hAnsi="Times New Roman" w:cs="Times New Roman"/>
        </w:rPr>
        <w:t>B</w:t>
      </w:r>
      <w:r w:rsidR="00C0267B" w:rsidRPr="00A844A1">
        <w:rPr>
          <w:rFonts w:ascii="Times New Roman" w:hAnsi="Times New Roman" w:cs="Times New Roman"/>
        </w:rPr>
        <w:t>ootstrap</w:t>
      </w:r>
      <w:r w:rsidR="005924F5" w:rsidRPr="00A844A1">
        <w:rPr>
          <w:rFonts w:ascii="Times New Roman" w:hAnsi="Times New Roman" w:cs="Times New Roman"/>
        </w:rPr>
        <w:t xml:space="preserve"> </w:t>
      </w:r>
      <w:r w:rsidR="005928A4" w:rsidRPr="00A844A1">
        <w:rPr>
          <w:rFonts w:ascii="Times New Roman" w:hAnsi="Times New Roman" w:cs="Times New Roman"/>
        </w:rPr>
        <w:t xml:space="preserve">Methods </w:t>
      </w:r>
      <w:r w:rsidR="005928A4" w:rsidRPr="00A844A1">
        <w:rPr>
          <w:rFonts w:ascii="Times New Roman" w:hAnsi="Times New Roman" w:cs="Times New Roman"/>
        </w:rPr>
        <w:fldChar w:fldCharType="begin"/>
      </w:r>
      <w:r w:rsidR="005928A4" w:rsidRPr="00A844A1">
        <w:rPr>
          <w:rFonts w:ascii="Times New Roman" w:hAnsi="Times New Roman" w:cs="Times New Roman"/>
        </w:rPr>
        <w:instrText xml:space="preserve"> ADDIN EN.CITE &lt;EndNote&gt;&lt;Cite&gt;&lt;Author&gt;Mudelsee&lt;/Author&gt;&lt;Year&gt;2010&lt;/Year&gt;&lt;RecNum&gt;783&lt;/RecNum&gt;&lt;DisplayText&gt;(Mudelsee, 2010)&lt;/DisplayText&gt;&lt;record&gt;&lt;rec-number&gt;783&lt;/rec-number&gt;&lt;foreign-keys&gt;&lt;key app="EN" db-id="ae5wvxvzbwxw2qe9tf3patv8fvafdp90spez" timestamp="1517383670"&gt;783&lt;/key&gt;&lt;key app="ENWeb" db-id=""&gt;0&lt;/key&gt;&lt;/foreign-keys&gt;&lt;ref-type name="Book"&gt;6&lt;/ref-type&gt;&lt;contributors&gt;&lt;authors&gt;&lt;author&gt;Mudelsee, Manfred&lt;/author&gt;&lt;/authors&gt;&lt;/contributors&gt;&lt;titles&gt;&lt;title&gt;Climate Time Series Analysis: Classical Statistical and Bootstrap Methods&lt;/title&gt;&lt;/titles&gt;&lt;dates&gt;&lt;year&gt;2010&lt;/year&gt;&lt;/dates&gt;&lt;publisher&gt;Springer, Dordrecht&lt;/publisher&gt;&lt;isbn&gt;978-90-481-9481-0&lt;/isbn&gt;&lt;urls&gt;&lt;/urls&gt;&lt;electronic-resource-num&gt;https://doi.org/10.1007/978-90-481-9482-7&lt;/electronic-resource-num&gt;&lt;language&gt;English&lt;/language&gt;&lt;/record&gt;&lt;/Cite&gt;&lt;/EndNote&gt;</w:instrText>
      </w:r>
      <w:r w:rsidR="005928A4" w:rsidRPr="00A844A1">
        <w:rPr>
          <w:rFonts w:ascii="Times New Roman" w:hAnsi="Times New Roman" w:cs="Times New Roman"/>
        </w:rPr>
        <w:fldChar w:fldCharType="separate"/>
      </w:r>
      <w:r w:rsidR="005928A4" w:rsidRPr="00A844A1">
        <w:rPr>
          <w:rFonts w:ascii="Times New Roman" w:hAnsi="Times New Roman" w:cs="Times New Roman"/>
          <w:noProof/>
        </w:rPr>
        <w:t>(Mudelsee, 2010)</w:t>
      </w:r>
      <w:r w:rsidR="005928A4" w:rsidRPr="00A844A1">
        <w:rPr>
          <w:rFonts w:ascii="Times New Roman" w:hAnsi="Times New Roman" w:cs="Times New Roman"/>
        </w:rPr>
        <w:fldChar w:fldCharType="end"/>
      </w:r>
      <w:r w:rsidR="00C0267B" w:rsidRPr="00A844A1">
        <w:rPr>
          <w:rFonts w:ascii="Times New Roman" w:hAnsi="Times New Roman" w:cs="Times New Roman"/>
        </w:rPr>
        <w:t xml:space="preserve"> </w:t>
      </w:r>
      <w:r w:rsidR="005928A4" w:rsidRPr="00A844A1">
        <w:rPr>
          <w:rFonts w:ascii="Times New Roman" w:hAnsi="Times New Roman" w:cs="Times New Roman"/>
        </w:rPr>
        <w:t>to estimate the 95% confidence intervals and the Student</w:t>
      </w:r>
      <w:r w:rsidR="0056434B" w:rsidRPr="00A844A1">
        <w:rPr>
          <w:rFonts w:ascii="Times New Roman" w:hAnsi="Times New Roman" w:cs="Times New Roman"/>
        </w:rPr>
        <w:t>’s</w:t>
      </w:r>
      <w:r w:rsidR="005928A4" w:rsidRPr="00A844A1">
        <w:rPr>
          <w:rFonts w:ascii="Times New Roman" w:hAnsi="Times New Roman" w:cs="Times New Roman"/>
        </w:rPr>
        <w:t xml:space="preserve"> </w:t>
      </w:r>
      <m:oMath>
        <m:r>
          <w:rPr>
            <w:rFonts w:ascii="Cambria Math" w:hAnsi="Cambria Math" w:cs="Times New Roman"/>
          </w:rPr>
          <m:t>t</m:t>
        </m:r>
      </m:oMath>
      <w:r w:rsidR="005928A4" w:rsidRPr="00A844A1">
        <w:rPr>
          <w:rFonts w:ascii="Times New Roman" w:hAnsi="Times New Roman" w:cs="Times New Roman"/>
        </w:rPr>
        <w:t xml:space="preserve">-test to estimate the significance levels in the composite analysis. </w:t>
      </w:r>
      <w:r w:rsidR="00D758A8">
        <w:rPr>
          <w:rFonts w:ascii="Times New Roman" w:hAnsi="Times New Roman" w:cs="Times New Roman"/>
        </w:rPr>
        <w:t>An</w:t>
      </w:r>
      <w:r w:rsidR="00D758A8" w:rsidRPr="00A844A1">
        <w:rPr>
          <w:rFonts w:ascii="Times New Roman" w:hAnsi="Times New Roman" w:cs="Times New Roman"/>
        </w:rPr>
        <w:t xml:space="preserve"> </w:t>
      </w:r>
      <w:r w:rsidR="004326F7" w:rsidRPr="00A844A1">
        <w:rPr>
          <w:rFonts w:ascii="Times New Roman" w:hAnsi="Times New Roman" w:cs="Times New Roman"/>
        </w:rPr>
        <w:t xml:space="preserve">80% significance level </w:t>
      </w:r>
      <w:r w:rsidR="00D758A8">
        <w:rPr>
          <w:rFonts w:ascii="Times New Roman" w:hAnsi="Times New Roman" w:cs="Times New Roman"/>
        </w:rPr>
        <w:t>was</w:t>
      </w:r>
      <w:r w:rsidR="00D758A8" w:rsidRPr="00A844A1">
        <w:rPr>
          <w:rFonts w:ascii="Times New Roman" w:hAnsi="Times New Roman" w:cs="Times New Roman"/>
        </w:rPr>
        <w:t xml:space="preserve"> </w:t>
      </w:r>
      <w:r w:rsidR="004326F7" w:rsidRPr="00A844A1">
        <w:rPr>
          <w:rFonts w:ascii="Times New Roman" w:hAnsi="Times New Roman" w:cs="Times New Roman"/>
        </w:rPr>
        <w:t>selected</w:t>
      </w:r>
      <w:r w:rsidR="00D758A8">
        <w:rPr>
          <w:rFonts w:ascii="Times New Roman" w:hAnsi="Times New Roman" w:cs="Times New Roman"/>
        </w:rPr>
        <w:t>,</w:t>
      </w:r>
      <w:r w:rsidR="004326F7" w:rsidRPr="00A844A1">
        <w:rPr>
          <w:rFonts w:ascii="Times New Roman" w:hAnsi="Times New Roman" w:cs="Times New Roman"/>
        </w:rPr>
        <w:t xml:space="preserve"> </w:t>
      </w:r>
      <w:r w:rsidR="0086480E" w:rsidRPr="00A844A1">
        <w:rPr>
          <w:rFonts w:ascii="Times New Roman" w:hAnsi="Times New Roman" w:cs="Times New Roman"/>
        </w:rPr>
        <w:t xml:space="preserve">as </w:t>
      </w:r>
      <w:r w:rsidR="00D758A8">
        <w:rPr>
          <w:rFonts w:ascii="Times New Roman" w:hAnsi="Times New Roman" w:cs="Times New Roman"/>
        </w:rPr>
        <w:t>per</w:t>
      </w:r>
      <w:r w:rsidR="0086480E" w:rsidRPr="00A844A1">
        <w:rPr>
          <w:rFonts w:ascii="Times New Roman" w:hAnsi="Times New Roman" w:cs="Times New Roman"/>
        </w:rPr>
        <w:t xml:space="preserve"> </w:t>
      </w:r>
      <w:r w:rsidR="0086480E" w:rsidRPr="00A844A1">
        <w:rPr>
          <w:rFonts w:ascii="Times New Roman" w:hAnsi="Times New Roman" w:cs="Times New Roman"/>
        </w:rPr>
        <w:fldChar w:fldCharType="begin"/>
      </w:r>
      <w:r w:rsidR="0086480E" w:rsidRPr="00A844A1">
        <w:rPr>
          <w:rFonts w:ascii="Times New Roman" w:hAnsi="Times New Roman" w:cs="Times New Roman"/>
        </w:rPr>
        <w:instrText xml:space="preserve"> ADDIN EN.CITE &lt;EndNote&gt;&lt;Cite AuthorYear="1"&gt;&lt;Author&gt;Weng&lt;/Author&gt;&lt;Year&gt;2007&lt;/Year&gt;&lt;RecNum&gt;729&lt;/RecNum&gt;&lt;DisplayText&gt;Weng et al. (2007)&lt;/DisplayText&gt;&lt;record&gt;&lt;rec-number&gt;729&lt;/rec-number&gt;&lt;foreign-keys&gt;&lt;key app="EN" db-id="ae5wvxvzbwxw2qe9tf3patv8fvafdp90spez" timestamp="1510330739"&gt;729&lt;/key&gt;&lt;key app="ENWeb" db-id=""&gt;0&lt;/key&gt;&lt;/foreign-keys&gt;&lt;ref-type name="Journal Article"&gt;17&lt;/ref-type&gt;&lt;contributors&gt;&lt;authors&gt;&lt;author&gt;Weng, Hengyi&lt;/author&gt;&lt;author&gt;Ashok, Karumuri&lt;/author&gt;&lt;author&gt;Behera, Swadhin K.&lt;/author&gt;&lt;author&gt;Rao, Suryachandra A.&lt;/author&gt;&lt;author&gt;Yamagata, Toshio&lt;/author&gt;&lt;/authors&gt;&lt;/contributors&gt;&lt;titles&gt;&lt;title&gt;Impacts of recent El Niño Modoki on dry/wet conditions in the Pacific rim during boreal summer&lt;/title&gt;&lt;secondary-title&gt;Climate Dynamics&lt;/secondary-title&gt;&lt;/titles&gt;&lt;periodical&gt;&lt;full-title&gt;Climate Dynamics&lt;/full-title&gt;&lt;/periodical&gt;&lt;pages&gt;113-129&lt;/pages&gt;&lt;volume&gt;29&lt;/volume&gt;&lt;number&gt;2-3&lt;/number&gt;&lt;section&gt;113&lt;/section&gt;&lt;dates&gt;&lt;year&gt;2007&lt;/year&gt;&lt;/dates&gt;&lt;isbn&gt;0930-7575&amp;#xD;1432-0894&lt;/isbn&gt;&lt;urls&gt;&lt;/urls&gt;&lt;electronic-resource-num&gt;10.1007/s00382-007-0234-0&lt;/electronic-resource-num&gt;&lt;/record&gt;&lt;/Cite&gt;&lt;/EndNote&gt;</w:instrText>
      </w:r>
      <w:r w:rsidR="0086480E" w:rsidRPr="00A844A1">
        <w:rPr>
          <w:rFonts w:ascii="Times New Roman" w:hAnsi="Times New Roman" w:cs="Times New Roman"/>
        </w:rPr>
        <w:fldChar w:fldCharType="separate"/>
      </w:r>
      <w:r w:rsidR="0086480E" w:rsidRPr="00A844A1">
        <w:rPr>
          <w:rFonts w:ascii="Times New Roman" w:hAnsi="Times New Roman" w:cs="Times New Roman"/>
          <w:noProof/>
        </w:rPr>
        <w:t>Weng et al. (2007)</w:t>
      </w:r>
      <w:r w:rsidR="0086480E" w:rsidRPr="00A844A1">
        <w:rPr>
          <w:rFonts w:ascii="Times New Roman" w:hAnsi="Times New Roman" w:cs="Times New Roman"/>
        </w:rPr>
        <w:fldChar w:fldCharType="end"/>
      </w:r>
      <w:r w:rsidR="00D758A8">
        <w:rPr>
          <w:rFonts w:ascii="Times New Roman" w:hAnsi="Times New Roman" w:cs="Times New Roman"/>
        </w:rPr>
        <w:t>,</w:t>
      </w:r>
      <w:r w:rsidR="00897565" w:rsidRPr="00A844A1">
        <w:rPr>
          <w:rFonts w:ascii="Times New Roman" w:hAnsi="Times New Roman" w:cs="Times New Roman"/>
        </w:rPr>
        <w:t xml:space="preserve"> due to the limited </w:t>
      </w:r>
      <w:r w:rsidR="00D758A8">
        <w:rPr>
          <w:rFonts w:ascii="Times New Roman" w:hAnsi="Times New Roman" w:cs="Times New Roman"/>
        </w:rPr>
        <w:t xml:space="preserve">number of </w:t>
      </w:r>
      <w:r w:rsidR="00897565" w:rsidRPr="00A844A1">
        <w:rPr>
          <w:rFonts w:ascii="Times New Roman" w:hAnsi="Times New Roman" w:cs="Times New Roman"/>
        </w:rPr>
        <w:t>EP El Ni</w:t>
      </w:r>
      <w:r w:rsidR="00897565" w:rsidRPr="00A844A1">
        <w:rPr>
          <w:rFonts w:ascii="Times New Roman" w:eastAsia="Helvetica" w:hAnsi="Times New Roman" w:cs="Helvetica"/>
        </w:rPr>
        <w:t>ño</w:t>
      </w:r>
      <w:r w:rsidR="00897565" w:rsidRPr="00A844A1">
        <w:rPr>
          <w:rFonts w:ascii="Times New Roman" w:hAnsi="Times New Roman" w:cs="Times New Roman"/>
        </w:rPr>
        <w:t xml:space="preserve"> events.</w:t>
      </w:r>
    </w:p>
    <w:p w14:paraId="67485AB4" w14:textId="77777777" w:rsidR="00FF3D02" w:rsidRPr="00A844A1" w:rsidRDefault="00FF3D02" w:rsidP="00E256F7">
      <w:pPr>
        <w:spacing w:line="480" w:lineRule="auto"/>
        <w:rPr>
          <w:rFonts w:ascii="Times New Roman" w:hAnsi="Times New Roman" w:cs="Times New Roman"/>
          <w:b/>
        </w:rPr>
      </w:pPr>
    </w:p>
    <w:p w14:paraId="06DEE490" w14:textId="12A2C958" w:rsidR="002C16B8" w:rsidRPr="00A844A1" w:rsidRDefault="00833759" w:rsidP="00CC360D">
      <w:pPr>
        <w:outlineLvl w:val="0"/>
        <w:rPr>
          <w:rFonts w:ascii="Times New Roman" w:hAnsi="Times New Roman" w:cs="Times New Roman"/>
          <w:b/>
        </w:rPr>
      </w:pPr>
      <w:r w:rsidRPr="00A844A1">
        <w:rPr>
          <w:rFonts w:ascii="Times New Roman" w:hAnsi="Times New Roman" w:cs="Times New Roman"/>
          <w:b/>
        </w:rPr>
        <w:t xml:space="preserve">3 </w:t>
      </w:r>
      <w:r w:rsidR="00B02B16" w:rsidRPr="00A844A1">
        <w:rPr>
          <w:rFonts w:ascii="Times New Roman" w:hAnsi="Times New Roman" w:cs="Times New Roman"/>
          <w:b/>
        </w:rPr>
        <w:t>Results</w:t>
      </w:r>
    </w:p>
    <w:p w14:paraId="741446F2" w14:textId="2A616B14" w:rsidR="00DC01AA" w:rsidRPr="00A844A1" w:rsidRDefault="003C2BB5" w:rsidP="00CC360D">
      <w:pPr>
        <w:spacing w:line="480" w:lineRule="auto"/>
        <w:outlineLvl w:val="0"/>
        <w:rPr>
          <w:rFonts w:ascii="Times New Roman" w:hAnsi="Times New Roman" w:cs="Times New Roman"/>
          <w:b/>
        </w:rPr>
      </w:pPr>
      <w:r w:rsidRPr="00A844A1">
        <w:rPr>
          <w:rFonts w:ascii="Times New Roman" w:hAnsi="Times New Roman" w:cs="Times New Roman"/>
          <w:b/>
        </w:rPr>
        <w:t>3.1</w:t>
      </w:r>
      <w:r>
        <w:rPr>
          <w:rFonts w:ascii="Times New Roman" w:hAnsi="Times New Roman" w:cs="Times New Roman"/>
          <w:b/>
        </w:rPr>
        <w:t xml:space="preserve"> The r</w:t>
      </w:r>
      <w:r w:rsidRPr="00A844A1">
        <w:rPr>
          <w:rFonts w:ascii="Times New Roman" w:hAnsi="Times New Roman" w:cs="Times New Roman"/>
          <w:b/>
        </w:rPr>
        <w:t>elationship</w:t>
      </w:r>
      <w:r>
        <w:rPr>
          <w:rFonts w:ascii="Times New Roman" w:hAnsi="Times New Roman" w:cs="Times New Roman"/>
          <w:b/>
        </w:rPr>
        <w:t xml:space="preserve"> </w:t>
      </w:r>
      <w:r w:rsidRPr="00A844A1">
        <w:rPr>
          <w:rFonts w:ascii="Times New Roman" w:hAnsi="Times New Roman" w:cs="Times New Roman"/>
          <w:b/>
        </w:rPr>
        <w:t>between</w:t>
      </w:r>
      <w:r>
        <w:rPr>
          <w:rFonts w:ascii="Times New Roman" w:hAnsi="Times New Roman" w:cs="Times New Roman"/>
          <w:b/>
        </w:rPr>
        <w:t xml:space="preserve"> </w:t>
      </w:r>
      <w:r w:rsidRPr="00A844A1">
        <w:rPr>
          <w:rFonts w:ascii="Times New Roman" w:hAnsi="Times New Roman" w:cs="Times New Roman"/>
          <w:b/>
        </w:rPr>
        <w:t>ENSO</w:t>
      </w:r>
      <w:r>
        <w:rPr>
          <w:rFonts w:ascii="Times New Roman" w:hAnsi="Times New Roman" w:cs="Times New Roman"/>
          <w:b/>
        </w:rPr>
        <w:t xml:space="preserve"> </w:t>
      </w:r>
      <w:r w:rsidRPr="00A844A1">
        <w:rPr>
          <w:rFonts w:ascii="Times New Roman" w:hAnsi="Times New Roman" w:cs="Times New Roman"/>
          <w:b/>
        </w:rPr>
        <w:t>and</w:t>
      </w:r>
      <w:r>
        <w:rPr>
          <w:rFonts w:ascii="Times New Roman" w:hAnsi="Times New Roman" w:cs="Times New Roman"/>
          <w:b/>
        </w:rPr>
        <w:t xml:space="preserve"> </w:t>
      </w:r>
      <w:proofErr w:type="spellStart"/>
      <w:r w:rsidRPr="00A844A1">
        <w:rPr>
          <w:rFonts w:ascii="Times New Roman" w:hAnsi="Times New Roman" w:cs="Times New Roman"/>
          <w:b/>
        </w:rPr>
        <w:t>interannual</w:t>
      </w:r>
      <w:proofErr w:type="spellEnd"/>
      <w:r>
        <w:rPr>
          <w:rFonts w:ascii="Times New Roman" w:hAnsi="Times New Roman" w:cs="Times New Roman"/>
          <w:b/>
        </w:rPr>
        <w:t xml:space="preserve"> </w:t>
      </w:r>
      <w:r w:rsidRPr="00A844A1">
        <w:rPr>
          <w:rFonts w:ascii="Times New Roman" w:hAnsi="Times New Roman" w:cs="Times New Roman"/>
          <w:b/>
        </w:rPr>
        <w:t>atmospheric</w:t>
      </w:r>
      <w:r>
        <w:rPr>
          <w:rFonts w:ascii="Times New Roman" w:hAnsi="Times New Roman" w:cs="Times New Roman"/>
          <w:b/>
        </w:rPr>
        <w:t xml:space="preserve"> </w:t>
      </w:r>
      <w:r w:rsidRPr="00A844A1">
        <w:rPr>
          <w:rFonts w:ascii="Times New Roman" w:hAnsi="Times New Roman" w:cs="Times New Roman"/>
          <w:b/>
        </w:rPr>
        <w:t>CO</w:t>
      </w:r>
      <w:r w:rsidRPr="00A844A1">
        <w:rPr>
          <w:rFonts w:ascii="Times New Roman" w:hAnsi="Times New Roman" w:cs="Times New Roman"/>
          <w:b/>
          <w:vertAlign w:val="subscript"/>
        </w:rPr>
        <w:t>2</w:t>
      </w:r>
      <w:r>
        <w:rPr>
          <w:rFonts w:ascii="Times New Roman" w:hAnsi="Times New Roman" w:cs="Times New Roman"/>
          <w:b/>
        </w:rPr>
        <w:t xml:space="preserve"> </w:t>
      </w:r>
      <w:r w:rsidRPr="00A844A1">
        <w:rPr>
          <w:rFonts w:ascii="Times New Roman" w:hAnsi="Times New Roman" w:cs="Times New Roman"/>
          <w:b/>
        </w:rPr>
        <w:t>variability</w:t>
      </w:r>
    </w:p>
    <w:p w14:paraId="0AC0E9D3" w14:textId="3AC8694E" w:rsidR="00C256F1" w:rsidRPr="00A844A1" w:rsidRDefault="00BA2E9B" w:rsidP="00893F4F">
      <w:pPr>
        <w:spacing w:line="480" w:lineRule="auto"/>
        <w:rPr>
          <w:rFonts w:ascii="Times New Roman" w:hAnsi="Times New Roman" w:cs="Times New Roman"/>
          <w:b/>
        </w:rPr>
      </w:pPr>
      <w:r w:rsidRPr="00A844A1">
        <w:rPr>
          <w:rFonts w:ascii="Times New Roman" w:hAnsi="Times New Roman" w:cs="Times New Roman"/>
        </w:rPr>
        <w:t xml:space="preserve">The </w:t>
      </w:r>
      <w:proofErr w:type="spellStart"/>
      <w:r w:rsidR="003C2BB5" w:rsidRPr="00A844A1">
        <w:rPr>
          <w:rFonts w:ascii="Times New Roman" w:hAnsi="Times New Roman" w:cs="Times New Roman"/>
        </w:rPr>
        <w:t>interannual</w:t>
      </w:r>
      <w:proofErr w:type="spellEnd"/>
      <w:r w:rsidR="003C2BB5" w:rsidRPr="00A844A1">
        <w:rPr>
          <w:rFonts w:ascii="Times New Roman" w:hAnsi="Times New Roman" w:cs="Times New Roman"/>
        </w:rPr>
        <w:t xml:space="preserve"> </w:t>
      </w:r>
      <w:r w:rsidR="0083413B" w:rsidRPr="00A844A1">
        <w:rPr>
          <w:rFonts w:ascii="Times New Roman" w:hAnsi="Times New Roman" w:cs="Times New Roman"/>
        </w:rPr>
        <w:t>atmospheric CO</w:t>
      </w:r>
      <w:r w:rsidR="0083413B" w:rsidRPr="00A844A1">
        <w:rPr>
          <w:rFonts w:ascii="Times New Roman" w:hAnsi="Times New Roman" w:cs="Times New Roman"/>
          <w:vertAlign w:val="subscript"/>
        </w:rPr>
        <w:t>2</w:t>
      </w:r>
      <w:r w:rsidR="0083413B" w:rsidRPr="00A844A1">
        <w:rPr>
          <w:rFonts w:ascii="Times New Roman" w:hAnsi="Times New Roman" w:cs="Times New Roman"/>
        </w:rPr>
        <w:t xml:space="preserve"> variability closely </w:t>
      </w:r>
      <w:r w:rsidR="003C2BB5" w:rsidRPr="00A844A1">
        <w:rPr>
          <w:rFonts w:ascii="Times New Roman" w:hAnsi="Times New Roman" w:cs="Times New Roman"/>
        </w:rPr>
        <w:t>couple</w:t>
      </w:r>
      <w:r w:rsidR="003C2BB5">
        <w:rPr>
          <w:rFonts w:ascii="Times New Roman" w:hAnsi="Times New Roman" w:cs="Times New Roman"/>
        </w:rPr>
        <w:t>d</w:t>
      </w:r>
      <w:r w:rsidR="003C2BB5" w:rsidRPr="00A844A1">
        <w:rPr>
          <w:rFonts w:ascii="Times New Roman" w:hAnsi="Times New Roman" w:cs="Times New Roman"/>
        </w:rPr>
        <w:t xml:space="preserve"> </w:t>
      </w:r>
      <w:r w:rsidR="0083413B" w:rsidRPr="00A844A1">
        <w:rPr>
          <w:rFonts w:ascii="Times New Roman" w:hAnsi="Times New Roman" w:cs="Times New Roman"/>
        </w:rPr>
        <w:t xml:space="preserve">with </w:t>
      </w:r>
      <w:r w:rsidR="005570C5" w:rsidRPr="00A844A1">
        <w:rPr>
          <w:rFonts w:ascii="Times New Roman" w:hAnsi="Times New Roman" w:cs="Times New Roman"/>
        </w:rPr>
        <w:t>ENSO</w:t>
      </w:r>
      <w:r w:rsidR="00E31864" w:rsidRPr="00A844A1">
        <w:rPr>
          <w:rFonts w:ascii="Times New Roman" w:hAnsi="Times New Roman" w:cs="Times New Roman"/>
        </w:rPr>
        <w:t xml:space="preserve"> (Fig.</w:t>
      </w:r>
      <w:r w:rsidR="00686414" w:rsidRPr="00A844A1">
        <w:rPr>
          <w:rFonts w:ascii="Times New Roman" w:hAnsi="Times New Roman" w:cs="Times New Roman"/>
        </w:rPr>
        <w:t xml:space="preserve"> </w:t>
      </w:r>
      <w:r w:rsidR="00E31864" w:rsidRPr="00A844A1">
        <w:rPr>
          <w:rFonts w:ascii="Times New Roman" w:hAnsi="Times New Roman" w:cs="Times New Roman"/>
        </w:rPr>
        <w:t>1)</w:t>
      </w:r>
      <w:r w:rsidR="005570C5" w:rsidRPr="00A844A1">
        <w:rPr>
          <w:rFonts w:ascii="Times New Roman" w:hAnsi="Times New Roman" w:cs="Times New Roman"/>
        </w:rPr>
        <w:t xml:space="preserve"> with noticeable increases </w:t>
      </w:r>
      <w:r w:rsidR="00181D5E">
        <w:rPr>
          <w:rFonts w:ascii="Times New Roman" w:hAnsi="Times New Roman" w:cs="Times New Roman"/>
        </w:rPr>
        <w:t xml:space="preserve">in CGR </w:t>
      </w:r>
      <w:r w:rsidR="005570C5" w:rsidRPr="00A844A1">
        <w:rPr>
          <w:rFonts w:ascii="Times New Roman" w:hAnsi="Times New Roman" w:cs="Times New Roman"/>
        </w:rPr>
        <w:t>during El</w:t>
      </w:r>
      <w:r w:rsidR="005570C5" w:rsidRPr="00A844A1">
        <w:rPr>
          <w:rFonts w:ascii="Times New Roman" w:hAnsi="Times New Roman" w:cs="Times New Roman"/>
          <w:b/>
        </w:rPr>
        <w:t xml:space="preserve"> </w:t>
      </w:r>
      <w:r w:rsidR="005570C5" w:rsidRPr="00A844A1">
        <w:rPr>
          <w:rFonts w:ascii="Times New Roman" w:hAnsi="Times New Roman" w:cs="Times New Roman"/>
        </w:rPr>
        <w:t>Ni</w:t>
      </w:r>
      <w:r w:rsidR="005570C5" w:rsidRPr="00A844A1">
        <w:rPr>
          <w:rFonts w:ascii="Times New Roman" w:eastAsia="Helvetica" w:hAnsi="Times New Roman" w:cs="Helvetica"/>
        </w:rPr>
        <w:t>ño and decreases during La Niña, respectively</w:t>
      </w:r>
      <w:r w:rsidR="00453F98" w:rsidRPr="00A844A1">
        <w:rPr>
          <w:rFonts w:ascii="Times New Roman" w:eastAsia="Helvetica" w:hAnsi="Times New Roman" w:cs="Helvetica"/>
        </w:rPr>
        <w:t xml:space="preserve"> </w:t>
      </w:r>
      <w:r w:rsidR="005570C5" w:rsidRPr="00A844A1">
        <w:rPr>
          <w:rFonts w:ascii="Times New Roman" w:hAnsi="Times New Roman" w:cs="Times New Roman"/>
        </w:rPr>
        <w:fldChar w:fldCharType="begin"/>
      </w:r>
      <w:r w:rsidR="006250E3" w:rsidRPr="00A844A1">
        <w:rPr>
          <w:rFonts w:ascii="Times New Roman" w:hAnsi="Times New Roman" w:cs="Times New Roman"/>
        </w:rPr>
        <w:instrText xml:space="preserve"> ADDIN EN.CITE &lt;EndNote&gt;&lt;Cite&gt;&lt;Author&gt;Bacastow&lt;/Author&gt;&lt;Year&gt;1976&lt;/Year&gt;&lt;RecNum&gt;105&lt;/RecNum&gt;&lt;DisplayText&gt;(Bacastow, 1976;Keeling and Revelle, 1985)&lt;/DisplayText&gt;&lt;record&gt;&lt;rec-number&gt;105&lt;/rec-number&gt;&lt;foreign-keys&gt;&lt;key app="EN" db-id="ae5wvxvzbwxw2qe9tf3patv8fvafdp90spez" timestamp="1389804560"&gt;105&lt;/key&gt;&lt;/foreign-keys&gt;&lt;ref-type name="Journal Article"&gt;17&lt;/ref-type&gt;&lt;contributors&gt;&lt;authors&gt;&lt;author&gt;Bacastow, R. B.&lt;/author&gt;&lt;/authors&gt;&lt;/contributors&gt;&lt;titles&gt;&lt;title&gt;Modulation of atmospheric carbon dioxide by the Southern Oscillation&lt;/title&gt;&lt;secondary-title&gt;Nature&lt;/secondary-title&gt;&lt;/titles&gt;&lt;periodical&gt;&lt;full-title&gt;Nature&lt;/full-title&gt;&lt;/periodical&gt;&lt;pages&gt;116-118&lt;/pages&gt;&lt;volume&gt;261&lt;/volume&gt;&lt;dates&gt;&lt;year&gt;1976&lt;/year&gt;&lt;/dates&gt;&lt;urls&gt;&lt;/urls&gt;&lt;electronic-resource-num&gt;doi:10.1038/261116a0&lt;/electronic-resource-num&gt;&lt;/record&gt;&lt;/Cite&gt;&lt;Cite&gt;&lt;Author&gt;Keeling&lt;/Author&gt;&lt;Year&gt;1985&lt;/Year&gt;&lt;RecNum&gt;251&lt;/RecNum&gt;&lt;record&gt;&lt;rec-number&gt;251&lt;/rec-number&gt;&lt;foreign-keys&gt;&lt;key app="EN" db-id="ae5wvxvzbwxw2qe9tf3patv8fvafdp90spez" timestamp="1399470416"&gt;251&lt;/key&gt;&lt;/foreign-keys&gt;&lt;ref-type name="Journal Article"&gt;17&lt;/ref-type&gt;&lt;contributors&gt;&lt;authors&gt;&lt;author&gt;Keeling, C. D.&lt;/author&gt;&lt;author&gt;Revelle, R.&lt;/author&gt;&lt;/authors&gt;&lt;/contributors&gt;&lt;auth-address&gt;Keeling, Cd&amp;#xD;Univ Calif San Diego,Scripps Inst Oceanog,La Jolla,Ca 92093, USA&amp;#xD;Univ Calif San Diego,Scripps Inst Oceanog,La Jolla,Ca 92093, USA&lt;/auth-address&gt;&lt;titles&gt;&lt;title&gt;Effects of El-Nino Southern Oscillation on the Atmospheric Content of Carbon-Dioxide&lt;/title&gt;&lt;secondary-title&gt;Meteoritics&lt;/secondary-title&gt;&lt;alt-title&gt;Meteoritics&lt;/alt-title&gt;&lt;/titles&gt;&lt;periodical&gt;&lt;full-title&gt;Meteoritics&lt;/full-title&gt;&lt;abbr-1&gt;Meteoritics&lt;/abbr-1&gt;&lt;/periodical&gt;&lt;alt-periodical&gt;&lt;full-title&gt;Meteoritics&lt;/full-title&gt;&lt;abbr-1&gt;Meteoritics&lt;/abbr-1&gt;&lt;/alt-periodical&gt;&lt;pages&gt;437-450&lt;/pages&gt;&lt;volume&gt;20&lt;/volume&gt;&lt;number&gt;2&lt;/number&gt;&lt;dates&gt;&lt;year&gt;1985&lt;/year&gt;&lt;/dates&gt;&lt;isbn&gt;0026-1114&lt;/isbn&gt;&lt;accession-num&gt;WOS:A1985AKP4100015&lt;/accession-num&gt;&lt;urls&gt;&lt;related-urls&gt;&lt;url&gt;&amp;lt;Go to ISI&amp;gt;://WOS:A1985AKP4100015&lt;/url&gt;&lt;/related-urls&gt;&lt;/urls&gt;&lt;language&gt;English&lt;/language&gt;&lt;/record&gt;&lt;/Cite&gt;&lt;/EndNote&gt;</w:instrText>
      </w:r>
      <w:r w:rsidR="005570C5" w:rsidRPr="00A844A1">
        <w:rPr>
          <w:rFonts w:ascii="Times New Roman" w:hAnsi="Times New Roman" w:cs="Times New Roman"/>
        </w:rPr>
        <w:fldChar w:fldCharType="separate"/>
      </w:r>
      <w:r w:rsidR="006250E3" w:rsidRPr="00A844A1">
        <w:rPr>
          <w:rFonts w:ascii="Times New Roman" w:hAnsi="Times New Roman" w:cs="Times New Roman"/>
          <w:noProof/>
        </w:rPr>
        <w:t>(Bacastow, 1976;</w:t>
      </w:r>
      <w:r w:rsidR="00A3220A">
        <w:rPr>
          <w:rFonts w:ascii="Times New Roman" w:hAnsi="Times New Roman" w:cs="Times New Roman"/>
          <w:noProof/>
        </w:rPr>
        <w:t xml:space="preserve"> </w:t>
      </w:r>
      <w:r w:rsidR="006250E3" w:rsidRPr="00A844A1">
        <w:rPr>
          <w:rFonts w:ascii="Times New Roman" w:hAnsi="Times New Roman" w:cs="Times New Roman"/>
          <w:noProof/>
        </w:rPr>
        <w:t>Keeling and Revelle, 1985)</w:t>
      </w:r>
      <w:r w:rsidR="005570C5" w:rsidRPr="00A844A1">
        <w:rPr>
          <w:rFonts w:ascii="Times New Roman" w:hAnsi="Times New Roman" w:cs="Times New Roman"/>
        </w:rPr>
        <w:fldChar w:fldCharType="end"/>
      </w:r>
      <w:r w:rsidR="005570C5" w:rsidRPr="00A844A1">
        <w:rPr>
          <w:rFonts w:ascii="Times New Roman" w:hAnsi="Times New Roman" w:cs="Times New Roman"/>
        </w:rPr>
        <w:t xml:space="preserve">. </w:t>
      </w:r>
      <w:r w:rsidR="00FE46CD" w:rsidRPr="00A844A1">
        <w:rPr>
          <w:rFonts w:ascii="Times New Roman" w:hAnsi="Times New Roman" w:cs="Times New Roman"/>
        </w:rPr>
        <w:t xml:space="preserve">The correlation coefficient </w:t>
      </w:r>
      <w:r w:rsidR="00994A2F" w:rsidRPr="00A844A1">
        <w:rPr>
          <w:rFonts w:ascii="Times New Roman" w:hAnsi="Times New Roman" w:cs="Times New Roman"/>
        </w:rPr>
        <w:t xml:space="preserve">between </w:t>
      </w:r>
      <w:r w:rsidR="003C2BB5">
        <w:rPr>
          <w:rFonts w:ascii="Times New Roman" w:hAnsi="Times New Roman" w:cs="Times New Roman"/>
        </w:rPr>
        <w:t xml:space="preserve">the </w:t>
      </w:r>
      <w:r w:rsidR="00994A2F" w:rsidRPr="00A844A1">
        <w:rPr>
          <w:rFonts w:ascii="Times New Roman" w:hAnsi="Times New Roman" w:cs="Times New Roman"/>
        </w:rPr>
        <w:t xml:space="preserve">MLO CGR and </w:t>
      </w:r>
      <w:r w:rsidR="003C2BB5">
        <w:rPr>
          <w:rFonts w:ascii="Times New Roman" w:hAnsi="Times New Roman" w:cs="Times New Roman"/>
        </w:rPr>
        <w:t xml:space="preserve">the </w:t>
      </w:r>
      <w:r w:rsidR="004B4A7B" w:rsidRPr="00A844A1">
        <w:rPr>
          <w:rFonts w:ascii="Times New Roman" w:hAnsi="Times New Roman" w:cs="Times New Roman"/>
        </w:rPr>
        <w:t>Ni</w:t>
      </w:r>
      <w:r w:rsidR="004B4A7B" w:rsidRPr="00A844A1">
        <w:rPr>
          <w:rFonts w:ascii="Times New Roman" w:eastAsia="Helvetica" w:hAnsi="Times New Roman" w:cs="Helvetica"/>
        </w:rPr>
        <w:t>ño3.4 Index</w:t>
      </w:r>
      <w:r w:rsidR="00994A2F" w:rsidRPr="00A844A1">
        <w:rPr>
          <w:rFonts w:ascii="Times New Roman" w:hAnsi="Times New Roman" w:cs="Times New Roman"/>
        </w:rPr>
        <w:t xml:space="preserve"> from 1960 to 2013 </w:t>
      </w:r>
      <w:r w:rsidR="003C2BB5">
        <w:rPr>
          <w:rFonts w:ascii="Times New Roman" w:hAnsi="Times New Roman" w:cs="Times New Roman"/>
        </w:rPr>
        <w:t>wa</w:t>
      </w:r>
      <w:r w:rsidR="00994A2F" w:rsidRPr="00A844A1">
        <w:rPr>
          <w:rFonts w:ascii="Times New Roman" w:hAnsi="Times New Roman" w:cs="Times New Roman"/>
        </w:rPr>
        <w:t xml:space="preserve">s </w:t>
      </w:r>
      <w:r w:rsidR="004B4A7B" w:rsidRPr="00A844A1">
        <w:rPr>
          <w:rFonts w:ascii="Times New Roman" w:hAnsi="Times New Roman" w:cs="Times New Roman"/>
        </w:rPr>
        <w:t>0.4</w:t>
      </w:r>
      <w:r w:rsidR="00FA4580" w:rsidRPr="00A844A1">
        <w:rPr>
          <w:rFonts w:ascii="Times New Roman" w:hAnsi="Times New Roman" w:cs="Times New Roman"/>
        </w:rPr>
        <w:t>3</w:t>
      </w:r>
      <w:r w:rsidR="00FF6C69" w:rsidRPr="00A844A1">
        <w:rPr>
          <w:rFonts w:ascii="Times New Roman" w:hAnsi="Times New Roman" w:cs="Times New Roman"/>
        </w:rPr>
        <w:t xml:space="preserve"> (</w:t>
      </w:r>
      <m:oMath>
        <m:r>
          <w:rPr>
            <w:rFonts w:ascii="Cambria Math" w:hAnsi="Cambria Math" w:cs="Times New Roman"/>
          </w:rPr>
          <m:t>p&lt;0.01</m:t>
        </m:r>
      </m:oMath>
      <w:r w:rsidR="00FF6C69" w:rsidRPr="00A844A1">
        <w:rPr>
          <w:rFonts w:ascii="Times New Roman" w:hAnsi="Times New Roman" w:cs="Times New Roman"/>
        </w:rPr>
        <w:t xml:space="preserve">). </w:t>
      </w:r>
      <w:r w:rsidR="003C2BB5">
        <w:rPr>
          <w:rFonts w:ascii="Times New Roman" w:hAnsi="Times New Roman" w:cs="Times New Roman"/>
        </w:rPr>
        <w:t>A r</w:t>
      </w:r>
      <w:r w:rsidR="0092398C" w:rsidRPr="00A844A1">
        <w:rPr>
          <w:rFonts w:ascii="Times New Roman" w:hAnsi="Times New Roman" w:cs="Times New Roman"/>
        </w:rPr>
        <w:t xml:space="preserve">egression analysis </w:t>
      </w:r>
      <w:r w:rsidR="00F54E4E" w:rsidRPr="00A844A1">
        <w:rPr>
          <w:rFonts w:ascii="Times New Roman" w:hAnsi="Times New Roman" w:cs="Times New Roman"/>
        </w:rPr>
        <w:t>further indicate</w:t>
      </w:r>
      <w:r w:rsidR="003C2BB5">
        <w:rPr>
          <w:rFonts w:ascii="Times New Roman" w:hAnsi="Times New Roman" w:cs="Times New Roman"/>
        </w:rPr>
        <w:t>d</w:t>
      </w:r>
      <w:r w:rsidR="00F54E4E" w:rsidRPr="00A844A1">
        <w:rPr>
          <w:rFonts w:ascii="Times New Roman" w:hAnsi="Times New Roman" w:cs="Times New Roman"/>
        </w:rPr>
        <w:t xml:space="preserve"> that </w:t>
      </w:r>
      <w:r w:rsidR="003C2BB5">
        <w:rPr>
          <w:rFonts w:ascii="Times New Roman" w:hAnsi="Times New Roman" w:cs="Times New Roman"/>
        </w:rPr>
        <w:t xml:space="preserve">a </w:t>
      </w:r>
      <w:r w:rsidR="00F54E4E" w:rsidRPr="00A844A1">
        <w:rPr>
          <w:rFonts w:ascii="Times New Roman" w:hAnsi="Times New Roman" w:cs="Times New Roman"/>
        </w:rPr>
        <w:t xml:space="preserve">per unit increase in </w:t>
      </w:r>
      <w:r w:rsidR="003C2BB5">
        <w:rPr>
          <w:rFonts w:ascii="Times New Roman" w:hAnsi="Times New Roman" w:cs="Times New Roman"/>
        </w:rPr>
        <w:t xml:space="preserve">the </w:t>
      </w:r>
      <w:r w:rsidR="00CB6C9F" w:rsidRPr="00A844A1">
        <w:rPr>
          <w:rFonts w:ascii="Times New Roman" w:hAnsi="Times New Roman" w:cs="Times New Roman"/>
        </w:rPr>
        <w:t>Ni</w:t>
      </w:r>
      <w:r w:rsidR="00CB6C9F" w:rsidRPr="00A844A1">
        <w:rPr>
          <w:rFonts w:ascii="Times New Roman" w:eastAsia="Helvetica" w:hAnsi="Times New Roman" w:cs="Helvetica"/>
        </w:rPr>
        <w:t>ño</w:t>
      </w:r>
      <w:r w:rsidR="00F02042" w:rsidRPr="00A844A1">
        <w:rPr>
          <w:rFonts w:ascii="Times New Roman" w:hAnsi="Times New Roman" w:cs="Times New Roman"/>
        </w:rPr>
        <w:t>3.4 Index</w:t>
      </w:r>
      <w:r w:rsidR="00F54E4E" w:rsidRPr="00A844A1">
        <w:rPr>
          <w:rFonts w:ascii="Times New Roman" w:hAnsi="Times New Roman" w:cs="Times New Roman"/>
        </w:rPr>
        <w:t xml:space="preserve"> can </w:t>
      </w:r>
      <w:r w:rsidR="00F02042" w:rsidRPr="00A844A1">
        <w:rPr>
          <w:rFonts w:ascii="Times New Roman" w:hAnsi="Times New Roman" w:cs="Times New Roman"/>
        </w:rPr>
        <w:t xml:space="preserve">lead to </w:t>
      </w:r>
      <w:r w:rsidR="003C2BB5">
        <w:rPr>
          <w:rFonts w:ascii="Times New Roman" w:hAnsi="Times New Roman" w:cs="Times New Roman"/>
        </w:rPr>
        <w:t xml:space="preserve">a </w:t>
      </w:r>
      <w:r w:rsidR="00F02042" w:rsidRPr="00A844A1">
        <w:rPr>
          <w:rFonts w:ascii="Times New Roman" w:hAnsi="Times New Roman" w:cs="Times New Roman"/>
        </w:rPr>
        <w:t>0.</w:t>
      </w:r>
      <w:r w:rsidR="00A92AB7" w:rsidRPr="00A844A1">
        <w:rPr>
          <w:rFonts w:ascii="Times New Roman" w:hAnsi="Times New Roman" w:cs="Times New Roman"/>
        </w:rPr>
        <w:t xml:space="preserve">60 </w:t>
      </w:r>
      <w:proofErr w:type="spellStart"/>
      <w:r w:rsidR="00F02042" w:rsidRPr="00A844A1">
        <w:rPr>
          <w:rFonts w:ascii="Times New Roman" w:hAnsi="Times New Roman" w:cs="Times New Roman"/>
        </w:rPr>
        <w:t>Pg</w:t>
      </w:r>
      <w:proofErr w:type="spellEnd"/>
      <w:r w:rsidR="00F02042" w:rsidRPr="00A844A1">
        <w:rPr>
          <w:rFonts w:ascii="Times New Roman" w:hAnsi="Times New Roman" w:cs="Times New Roman"/>
        </w:rPr>
        <w:t xml:space="preserve"> C yr</w:t>
      </w:r>
      <w:r w:rsidR="00F02042" w:rsidRPr="00A844A1">
        <w:rPr>
          <w:rFonts w:ascii="Times New Roman" w:eastAsia="Helvetica" w:hAnsi="Times New Roman" w:cs="Helvetica"/>
          <w:vertAlign w:val="superscript"/>
        </w:rPr>
        <w:t>−</w:t>
      </w:r>
      <w:r w:rsidR="00F02042" w:rsidRPr="00A844A1">
        <w:rPr>
          <w:rFonts w:ascii="Times New Roman" w:hAnsi="Times New Roman" w:cs="Times New Roman"/>
          <w:vertAlign w:val="superscript"/>
        </w:rPr>
        <w:t>1</w:t>
      </w:r>
      <w:r w:rsidR="00F02042" w:rsidRPr="00A844A1">
        <w:rPr>
          <w:rFonts w:ascii="Times New Roman" w:hAnsi="Times New Roman" w:cs="Times New Roman"/>
        </w:rPr>
        <w:t xml:space="preserve"> increase in </w:t>
      </w:r>
      <w:r w:rsidR="003C2BB5">
        <w:rPr>
          <w:rFonts w:ascii="Times New Roman" w:hAnsi="Times New Roman" w:cs="Times New Roman"/>
        </w:rPr>
        <w:t xml:space="preserve">the </w:t>
      </w:r>
      <w:r w:rsidR="00F02042" w:rsidRPr="00A844A1">
        <w:rPr>
          <w:rFonts w:ascii="Times New Roman" w:hAnsi="Times New Roman" w:cs="Times New Roman"/>
        </w:rPr>
        <w:t xml:space="preserve">MLO CGR. </w:t>
      </w:r>
    </w:p>
    <w:p w14:paraId="0291BEAF" w14:textId="7CA81C59" w:rsidR="00F77732" w:rsidRPr="00A844A1" w:rsidRDefault="007F5208" w:rsidP="00DD3930">
      <w:pPr>
        <w:spacing w:line="480" w:lineRule="auto"/>
        <w:rPr>
          <w:rFonts w:ascii="Times New Roman" w:hAnsi="Times New Roman" w:cs="Times New Roman"/>
          <w:b/>
        </w:rPr>
      </w:pPr>
      <w:r w:rsidRPr="00A844A1">
        <w:rPr>
          <w:rFonts w:ascii="Times New Roman" w:hAnsi="Times New Roman" w:cs="Times New Roman"/>
        </w:rPr>
        <w:t xml:space="preserve">The variation </w:t>
      </w:r>
      <w:r w:rsidR="00DF1DBA">
        <w:rPr>
          <w:rFonts w:ascii="Times New Roman" w:hAnsi="Times New Roman" w:cs="Times New Roman"/>
        </w:rPr>
        <w:t>in the</w:t>
      </w:r>
      <w:r w:rsidRPr="00A844A1">
        <w:rPr>
          <w:rFonts w:ascii="Times New Roman" w:hAnsi="Times New Roman" w:cs="Times New Roman"/>
        </w:rPr>
        <w:t xml:space="preserve"> global F</w:t>
      </w:r>
      <w:r w:rsidRPr="00A844A1">
        <w:rPr>
          <w:rFonts w:ascii="Times New Roman" w:hAnsi="Times New Roman" w:cs="Times New Roman"/>
          <w:vertAlign w:val="subscript"/>
        </w:rPr>
        <w:t>TA</w:t>
      </w:r>
      <w:r w:rsidRPr="00A844A1">
        <w:rPr>
          <w:rFonts w:ascii="Times New Roman" w:hAnsi="Times New Roman" w:cs="Times New Roman"/>
        </w:rPr>
        <w:t xml:space="preserve"> anomaly simulated by </w:t>
      </w:r>
      <w:r w:rsidR="00344712" w:rsidRPr="00A844A1">
        <w:rPr>
          <w:rFonts w:ascii="Times New Roman" w:hAnsi="Times New Roman" w:cs="Times New Roman"/>
        </w:rPr>
        <w:t xml:space="preserve">TRENDY </w:t>
      </w:r>
      <w:r w:rsidRPr="00A844A1">
        <w:rPr>
          <w:rFonts w:ascii="Times New Roman" w:hAnsi="Times New Roman" w:cs="Times New Roman"/>
        </w:rPr>
        <w:t xml:space="preserve">models </w:t>
      </w:r>
      <w:r w:rsidR="00DF1DBA" w:rsidRPr="00A844A1">
        <w:rPr>
          <w:rFonts w:ascii="Times New Roman" w:hAnsi="Times New Roman" w:cs="Times New Roman"/>
        </w:rPr>
        <w:t>resemble</w:t>
      </w:r>
      <w:r w:rsidR="00DF1DBA">
        <w:rPr>
          <w:rFonts w:ascii="Times New Roman" w:hAnsi="Times New Roman" w:cs="Times New Roman"/>
        </w:rPr>
        <w:t>d</w:t>
      </w:r>
      <w:r w:rsidR="00DF1DBA" w:rsidRPr="00A844A1">
        <w:rPr>
          <w:rFonts w:ascii="Times New Roman" w:hAnsi="Times New Roman" w:cs="Times New Roman"/>
        </w:rPr>
        <w:t xml:space="preserve"> </w:t>
      </w:r>
      <w:r w:rsidR="00344712" w:rsidRPr="00A844A1">
        <w:rPr>
          <w:rFonts w:ascii="Times New Roman" w:hAnsi="Times New Roman" w:cs="Times New Roman"/>
        </w:rPr>
        <w:t xml:space="preserve">the </w:t>
      </w:r>
      <w:r w:rsidRPr="00A844A1">
        <w:rPr>
          <w:rFonts w:ascii="Times New Roman" w:hAnsi="Times New Roman" w:cs="Times New Roman"/>
        </w:rPr>
        <w:t xml:space="preserve">MLO CGR variation, with </w:t>
      </w:r>
      <w:r w:rsidR="00344712" w:rsidRPr="00A844A1">
        <w:rPr>
          <w:rFonts w:ascii="Times New Roman" w:hAnsi="Times New Roman" w:cs="Times New Roman"/>
        </w:rPr>
        <w:t xml:space="preserve">a </w:t>
      </w:r>
      <w:r w:rsidRPr="00A844A1">
        <w:rPr>
          <w:rFonts w:ascii="Times New Roman" w:hAnsi="Times New Roman" w:cs="Times New Roman"/>
        </w:rPr>
        <w:t xml:space="preserve">correlation coefficient </w:t>
      </w:r>
      <w:r w:rsidR="003929DF" w:rsidRPr="00A844A1">
        <w:rPr>
          <w:rFonts w:ascii="Times New Roman" w:hAnsi="Times New Roman" w:cs="Times New Roman"/>
        </w:rPr>
        <w:t>of 0.</w:t>
      </w:r>
      <w:r w:rsidR="00A92AB7" w:rsidRPr="00A844A1">
        <w:rPr>
          <w:rFonts w:ascii="Times New Roman" w:hAnsi="Times New Roman" w:cs="Times New Roman"/>
        </w:rPr>
        <w:t>54</w:t>
      </w:r>
      <w:r w:rsidR="003929DF" w:rsidRPr="00A844A1">
        <w:rPr>
          <w:rFonts w:ascii="Times New Roman" w:hAnsi="Times New Roman" w:cs="Times New Roman"/>
        </w:rPr>
        <w:t xml:space="preserve"> </w:t>
      </w:r>
      <w:r w:rsidRPr="00A844A1">
        <w:rPr>
          <w:rFonts w:ascii="Times New Roman" w:hAnsi="Times New Roman" w:cs="Times New Roman"/>
        </w:rPr>
        <w:t>(</w:t>
      </w:r>
      <m:oMath>
        <m:r>
          <w:rPr>
            <w:rFonts w:ascii="Cambria Math" w:hAnsi="Cambria Math" w:cs="Times New Roman"/>
          </w:rPr>
          <m:t xml:space="preserve">p&lt;0.01; </m:t>
        </m:r>
      </m:oMath>
      <w:r w:rsidR="00543004" w:rsidRPr="00A844A1">
        <w:rPr>
          <w:rFonts w:ascii="Times New Roman" w:hAnsi="Times New Roman" w:cs="Times New Roman"/>
        </w:rPr>
        <w:t>Fig. 1b)</w:t>
      </w:r>
      <w:r w:rsidR="00134598" w:rsidRPr="00A844A1">
        <w:rPr>
          <w:rFonts w:ascii="Times New Roman" w:hAnsi="Times New Roman" w:cs="Times New Roman"/>
        </w:rPr>
        <w:t xml:space="preserve">. </w:t>
      </w:r>
      <w:r w:rsidR="00DF1DBA">
        <w:rPr>
          <w:rFonts w:ascii="Times New Roman" w:hAnsi="Times New Roman" w:cs="Times New Roman"/>
        </w:rPr>
        <w:t>This was</w:t>
      </w:r>
      <w:r w:rsidR="00D02335" w:rsidRPr="00A844A1">
        <w:rPr>
          <w:rFonts w:ascii="Times New Roman" w:hAnsi="Times New Roman" w:cs="Times New Roman"/>
        </w:rPr>
        <w:t xml:space="preserve"> close to the correlation coefficient of 0.61 (</w:t>
      </w:r>
      <m:oMath>
        <m:r>
          <w:rPr>
            <w:rFonts w:ascii="Cambria Math" w:hAnsi="Cambria Math" w:cs="Times New Roman"/>
          </w:rPr>
          <m:t xml:space="preserve">p&lt;0.01; </m:t>
        </m:r>
      </m:oMath>
      <w:r w:rsidR="00D02335" w:rsidRPr="00A844A1">
        <w:rPr>
          <w:rFonts w:ascii="Times New Roman" w:hAnsi="Times New Roman" w:cs="Times New Roman"/>
        </w:rPr>
        <w:t xml:space="preserve">Fig. 1b) between </w:t>
      </w:r>
      <w:r w:rsidR="00DF1DBA">
        <w:rPr>
          <w:rFonts w:ascii="Times New Roman" w:hAnsi="Times New Roman" w:cs="Times New Roman"/>
        </w:rPr>
        <w:t xml:space="preserve">the </w:t>
      </w:r>
      <w:r w:rsidR="00D02335" w:rsidRPr="00A844A1">
        <w:rPr>
          <w:rFonts w:ascii="Times New Roman" w:hAnsi="Times New Roman" w:cs="Times New Roman"/>
        </w:rPr>
        <w:t xml:space="preserve">MLO CGR and </w:t>
      </w:r>
      <w:r w:rsidR="00F62A9C">
        <w:rPr>
          <w:rFonts w:ascii="Times New Roman" w:hAnsi="Times New Roman" w:cs="Times New Roman"/>
        </w:rPr>
        <w:t xml:space="preserve">the </w:t>
      </w:r>
      <w:r w:rsidR="00D02335" w:rsidRPr="00A844A1">
        <w:rPr>
          <w:rFonts w:ascii="Times New Roman" w:hAnsi="Times New Roman" w:cs="Times New Roman"/>
        </w:rPr>
        <w:t xml:space="preserve">Jena </w:t>
      </w:r>
      <w:proofErr w:type="spellStart"/>
      <w:r w:rsidR="00D02335" w:rsidRPr="00A844A1">
        <w:rPr>
          <w:rFonts w:ascii="Times New Roman" w:hAnsi="Times New Roman" w:cs="Times New Roman"/>
        </w:rPr>
        <w:t>CarboScope</w:t>
      </w:r>
      <w:proofErr w:type="spellEnd"/>
      <w:r w:rsidR="00D02335" w:rsidRPr="00A844A1">
        <w:rPr>
          <w:rFonts w:ascii="Times New Roman" w:hAnsi="Times New Roman" w:cs="Times New Roman"/>
        </w:rPr>
        <w:t xml:space="preserve"> s81 </w:t>
      </w:r>
      <w:r w:rsidR="00F62A9C">
        <w:rPr>
          <w:rFonts w:ascii="Times New Roman" w:hAnsi="Times New Roman" w:cs="Times New Roman"/>
        </w:rPr>
        <w:t>for</w:t>
      </w:r>
      <w:r w:rsidR="00D02335" w:rsidRPr="00A844A1">
        <w:rPr>
          <w:rFonts w:ascii="Times New Roman" w:hAnsi="Times New Roman" w:cs="Times New Roman"/>
        </w:rPr>
        <w:t xml:space="preserve"> the </w:t>
      </w:r>
      <w:r w:rsidR="00F62A9C">
        <w:rPr>
          <w:rFonts w:ascii="Times New Roman" w:hAnsi="Times New Roman" w:cs="Times New Roman"/>
        </w:rPr>
        <w:t xml:space="preserve">time </w:t>
      </w:r>
      <w:r w:rsidR="00D02335" w:rsidRPr="00A844A1">
        <w:rPr>
          <w:rFonts w:ascii="Times New Roman" w:hAnsi="Times New Roman" w:cs="Times New Roman"/>
        </w:rPr>
        <w:t xml:space="preserve">period </w:t>
      </w:r>
      <w:r w:rsidR="00F62A9C">
        <w:rPr>
          <w:rFonts w:ascii="Times New Roman" w:hAnsi="Times New Roman" w:cs="Times New Roman"/>
        </w:rPr>
        <w:t xml:space="preserve">from </w:t>
      </w:r>
      <w:r w:rsidR="00D02335" w:rsidRPr="00A844A1">
        <w:rPr>
          <w:rFonts w:ascii="Times New Roman" w:hAnsi="Times New Roman" w:cs="Times New Roman"/>
        </w:rPr>
        <w:t>1981</w:t>
      </w:r>
      <w:r w:rsidR="00F62A9C">
        <w:rPr>
          <w:rFonts w:ascii="Times New Roman" w:eastAsia="Helvetica" w:hAnsi="Times New Roman" w:cs="Helvetica"/>
        </w:rPr>
        <w:t xml:space="preserve"> to </w:t>
      </w:r>
      <w:r w:rsidR="00D02335" w:rsidRPr="00A844A1">
        <w:rPr>
          <w:rFonts w:ascii="Times New Roman" w:eastAsia="Helvetica" w:hAnsi="Times New Roman" w:cs="Helvetica"/>
        </w:rPr>
        <w:t xml:space="preserve">2013. </w:t>
      </w:r>
      <w:r w:rsidR="00344712" w:rsidRPr="00A844A1">
        <w:rPr>
          <w:rFonts w:ascii="Times New Roman" w:hAnsi="Times New Roman" w:cs="Times New Roman"/>
        </w:rPr>
        <w:t>This</w:t>
      </w:r>
      <w:r w:rsidR="00543004" w:rsidRPr="00A844A1">
        <w:rPr>
          <w:rFonts w:ascii="Times New Roman" w:hAnsi="Times New Roman" w:cs="Times New Roman"/>
        </w:rPr>
        <w:t xml:space="preserve"> indicates that </w:t>
      </w:r>
      <w:r w:rsidR="00344712" w:rsidRPr="00A844A1">
        <w:rPr>
          <w:rFonts w:ascii="Times New Roman" w:hAnsi="Times New Roman" w:cs="Times New Roman"/>
        </w:rPr>
        <w:t xml:space="preserve">the </w:t>
      </w:r>
      <w:r w:rsidR="00543004" w:rsidRPr="00A844A1">
        <w:rPr>
          <w:rFonts w:ascii="Times New Roman" w:hAnsi="Times New Roman" w:cs="Times New Roman"/>
        </w:rPr>
        <w:t xml:space="preserve">terrestrial carbon cycle can largely explain the </w:t>
      </w:r>
      <w:proofErr w:type="spellStart"/>
      <w:r w:rsidR="00F62A9C">
        <w:rPr>
          <w:rFonts w:ascii="Times New Roman" w:hAnsi="Times New Roman" w:cs="Times New Roman"/>
        </w:rPr>
        <w:t>interannual</w:t>
      </w:r>
      <w:proofErr w:type="spellEnd"/>
      <w:r w:rsidR="00F62A9C">
        <w:rPr>
          <w:rFonts w:ascii="Times New Roman" w:hAnsi="Times New Roman" w:cs="Times New Roman"/>
        </w:rPr>
        <w:t xml:space="preserve"> </w:t>
      </w:r>
      <w:r w:rsidR="00543004" w:rsidRPr="00A844A1">
        <w:rPr>
          <w:rFonts w:ascii="Times New Roman" w:hAnsi="Times New Roman" w:cs="Times New Roman"/>
        </w:rPr>
        <w:t>atmospheric CO</w:t>
      </w:r>
      <w:r w:rsidR="00543004" w:rsidRPr="00A844A1">
        <w:rPr>
          <w:rFonts w:ascii="Times New Roman" w:hAnsi="Times New Roman" w:cs="Times New Roman"/>
          <w:vertAlign w:val="subscript"/>
        </w:rPr>
        <w:t>2</w:t>
      </w:r>
      <w:r w:rsidR="00543004" w:rsidRPr="00A844A1">
        <w:rPr>
          <w:rFonts w:ascii="Times New Roman" w:hAnsi="Times New Roman" w:cs="Times New Roman"/>
        </w:rPr>
        <w:t xml:space="preserve"> variability, as suggested by previous studies</w:t>
      </w:r>
      <w:r w:rsidR="00F7781B" w:rsidRPr="00A844A1">
        <w:rPr>
          <w:rFonts w:ascii="Times New Roman" w:hAnsi="Times New Roman" w:cs="Times New Roman"/>
        </w:rPr>
        <w:t xml:space="preserve"> </w:t>
      </w:r>
      <w:r w:rsidR="00543004" w:rsidRPr="00A844A1">
        <w:rPr>
          <w:rFonts w:ascii="Times New Roman" w:hAnsi="Times New Roman" w:cs="Times New Roman"/>
        </w:rPr>
        <w:fldChar w:fldCharType="begin">
          <w:fldData xml:space="preserve">PEVuZE5vdGU+PENpdGU+PEF1dGhvcj5Cb3VzcXVldDwvQXV0aG9yPjxZZWFyPjIwMDA8L1llYXI+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</w:fldData>
        </w:fldChar>
      </w:r>
      <w:r w:rsidR="006250E3" w:rsidRPr="00A844A1">
        <w:rPr>
          <w:rFonts w:ascii="Times New Roman" w:hAnsi="Times New Roman" w:cs="Times New Roman"/>
        </w:rPr>
        <w:instrText xml:space="preserve"> ADDIN EN.CITE </w:instrText>
      </w:r>
      <w:r w:rsidR="006250E3" w:rsidRPr="00A844A1">
        <w:rPr>
          <w:rFonts w:ascii="Times New Roman" w:hAnsi="Times New Roman" w:cs="Times New Roman"/>
        </w:rPr>
        <w:fldChar w:fldCharType="begin">
          <w:fldData xml:space="preserve">PEVuZE5vdGU+PENpdGU+PEF1dGhvcj5Cb3VzcXVldDwvQXV0aG9yPjxZZWFyPjIwMDA8L1llYXI+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</w:fldData>
        </w:fldChar>
      </w:r>
      <w:r w:rsidR="006250E3" w:rsidRPr="00A844A1">
        <w:rPr>
          <w:rFonts w:ascii="Times New Roman" w:hAnsi="Times New Roman" w:cs="Times New Roman"/>
        </w:rPr>
        <w:instrText xml:space="preserve"> ADDIN EN.CITE.DATA </w:instrText>
      </w:r>
      <w:r w:rsidR="006250E3" w:rsidRPr="00A844A1">
        <w:rPr>
          <w:rFonts w:ascii="Times New Roman" w:hAnsi="Times New Roman" w:cs="Times New Roman"/>
        </w:rPr>
      </w:r>
      <w:r w:rsidR="006250E3" w:rsidRPr="00A844A1">
        <w:rPr>
          <w:rFonts w:ascii="Times New Roman" w:hAnsi="Times New Roman" w:cs="Times New Roman"/>
        </w:rPr>
        <w:fldChar w:fldCharType="end"/>
      </w:r>
      <w:r w:rsidR="00543004" w:rsidRPr="00A844A1">
        <w:rPr>
          <w:rFonts w:ascii="Times New Roman" w:hAnsi="Times New Roman" w:cs="Times New Roman"/>
        </w:rPr>
      </w:r>
      <w:r w:rsidR="00543004" w:rsidRPr="00A844A1">
        <w:rPr>
          <w:rFonts w:ascii="Times New Roman" w:hAnsi="Times New Roman" w:cs="Times New Roman"/>
        </w:rPr>
        <w:fldChar w:fldCharType="separate"/>
      </w:r>
      <w:r w:rsidR="006250E3" w:rsidRPr="00A844A1">
        <w:rPr>
          <w:rFonts w:ascii="Times New Roman" w:hAnsi="Times New Roman" w:cs="Times New Roman"/>
          <w:noProof/>
        </w:rPr>
        <w:t>(Bousquet et al., 2000;</w:t>
      </w:r>
      <w:r w:rsidR="00F62A9C">
        <w:rPr>
          <w:rFonts w:ascii="Times New Roman" w:hAnsi="Times New Roman" w:cs="Times New Roman"/>
          <w:noProof/>
        </w:rPr>
        <w:t xml:space="preserve"> </w:t>
      </w:r>
      <w:r w:rsidR="006250E3" w:rsidRPr="00A844A1">
        <w:rPr>
          <w:rFonts w:ascii="Times New Roman" w:hAnsi="Times New Roman" w:cs="Times New Roman"/>
          <w:noProof/>
        </w:rPr>
        <w:lastRenderedPageBreak/>
        <w:t>Zeng et al., 2005;</w:t>
      </w:r>
      <w:r w:rsidR="00F62A9C">
        <w:rPr>
          <w:rFonts w:ascii="Times New Roman" w:hAnsi="Times New Roman" w:cs="Times New Roman"/>
          <w:noProof/>
        </w:rPr>
        <w:t xml:space="preserve"> </w:t>
      </w:r>
      <w:r w:rsidR="006250E3" w:rsidRPr="00A844A1">
        <w:rPr>
          <w:rFonts w:ascii="Times New Roman" w:hAnsi="Times New Roman" w:cs="Times New Roman"/>
          <w:noProof/>
        </w:rPr>
        <w:t>Peylin et al., 2013;</w:t>
      </w:r>
      <w:r w:rsidR="00F62A9C">
        <w:rPr>
          <w:rFonts w:ascii="Times New Roman" w:hAnsi="Times New Roman" w:cs="Times New Roman"/>
          <w:noProof/>
        </w:rPr>
        <w:t xml:space="preserve"> </w:t>
      </w:r>
      <w:r w:rsidR="006250E3" w:rsidRPr="00A844A1">
        <w:rPr>
          <w:rFonts w:ascii="Times New Roman" w:hAnsi="Times New Roman" w:cs="Times New Roman"/>
          <w:noProof/>
        </w:rPr>
        <w:t>Wang et al., 2016)</w:t>
      </w:r>
      <w:r w:rsidR="00543004" w:rsidRPr="00A844A1">
        <w:rPr>
          <w:rFonts w:ascii="Times New Roman" w:hAnsi="Times New Roman" w:cs="Times New Roman"/>
        </w:rPr>
        <w:fldChar w:fldCharType="end"/>
      </w:r>
      <w:r w:rsidR="00543004" w:rsidRPr="00A844A1">
        <w:rPr>
          <w:rFonts w:ascii="Times New Roman" w:hAnsi="Times New Roman" w:cs="Times New Roman"/>
        </w:rPr>
        <w:t xml:space="preserve">. </w:t>
      </w:r>
      <w:r w:rsidR="007E16EC" w:rsidRPr="00A844A1">
        <w:rPr>
          <w:rFonts w:ascii="Times New Roman" w:hAnsi="Times New Roman" w:cs="Times New Roman"/>
        </w:rPr>
        <w:t xml:space="preserve">Moreover, the correlation coefficient of </w:t>
      </w:r>
      <w:r w:rsidR="00F62A9C">
        <w:rPr>
          <w:rFonts w:ascii="Times New Roman" w:hAnsi="Times New Roman" w:cs="Times New Roman"/>
        </w:rPr>
        <w:t xml:space="preserve">the </w:t>
      </w:r>
      <w:r w:rsidR="007E16EC" w:rsidRPr="00A844A1">
        <w:rPr>
          <w:rFonts w:ascii="Times New Roman" w:hAnsi="Times New Roman" w:cs="Times New Roman"/>
        </w:rPr>
        <w:t>T</w:t>
      </w:r>
      <w:r w:rsidR="00655286" w:rsidRPr="00A844A1">
        <w:rPr>
          <w:rFonts w:ascii="Times New Roman" w:hAnsi="Times New Roman" w:cs="Times New Roman"/>
        </w:rPr>
        <w:t>RENDY</w:t>
      </w:r>
      <w:r w:rsidR="007E16EC" w:rsidRPr="00A844A1">
        <w:rPr>
          <w:rFonts w:ascii="Times New Roman" w:hAnsi="Times New Roman" w:cs="Times New Roman"/>
        </w:rPr>
        <w:t xml:space="preserve"> global F</w:t>
      </w:r>
      <w:r w:rsidR="007E16EC" w:rsidRPr="00A844A1">
        <w:rPr>
          <w:rFonts w:ascii="Times New Roman" w:hAnsi="Times New Roman" w:cs="Times New Roman"/>
          <w:vertAlign w:val="subscript"/>
        </w:rPr>
        <w:t>TA</w:t>
      </w:r>
      <w:r w:rsidR="007E16EC" w:rsidRPr="00A844A1">
        <w:rPr>
          <w:rFonts w:ascii="Times New Roman" w:hAnsi="Times New Roman" w:cs="Times New Roman"/>
        </w:rPr>
        <w:t xml:space="preserve"> and </w:t>
      </w:r>
      <w:r w:rsidR="00F62A9C">
        <w:rPr>
          <w:rFonts w:ascii="Times New Roman" w:hAnsi="Times New Roman" w:cs="Times New Roman"/>
        </w:rPr>
        <w:t xml:space="preserve">the </w:t>
      </w:r>
      <w:r w:rsidR="00CB6C9F" w:rsidRPr="00A844A1">
        <w:rPr>
          <w:rFonts w:ascii="Times New Roman" w:hAnsi="Times New Roman" w:cs="Times New Roman"/>
        </w:rPr>
        <w:t>Ni</w:t>
      </w:r>
      <w:r w:rsidR="00CB6C9F" w:rsidRPr="00A844A1">
        <w:rPr>
          <w:rFonts w:ascii="Times New Roman" w:eastAsia="Helvetica" w:hAnsi="Times New Roman" w:cs="Helvetica"/>
        </w:rPr>
        <w:t>ño</w:t>
      </w:r>
      <w:r w:rsidR="007E16EC" w:rsidRPr="00A844A1">
        <w:rPr>
          <w:rFonts w:ascii="Times New Roman" w:hAnsi="Times New Roman" w:cs="Times New Roman"/>
        </w:rPr>
        <w:t xml:space="preserve">3.4 </w:t>
      </w:r>
      <w:r w:rsidR="00344712" w:rsidRPr="00A844A1">
        <w:rPr>
          <w:rFonts w:ascii="Times New Roman" w:hAnsi="Times New Roman" w:cs="Times New Roman"/>
        </w:rPr>
        <w:t xml:space="preserve">Index </w:t>
      </w:r>
      <w:r w:rsidR="00F62A9C" w:rsidRPr="00A844A1">
        <w:rPr>
          <w:rFonts w:ascii="Times New Roman" w:hAnsi="Times New Roman" w:cs="Times New Roman"/>
        </w:rPr>
        <w:t>reache</w:t>
      </w:r>
      <w:r w:rsidR="00F62A9C">
        <w:rPr>
          <w:rFonts w:ascii="Times New Roman" w:hAnsi="Times New Roman" w:cs="Times New Roman"/>
        </w:rPr>
        <w:t>d</w:t>
      </w:r>
      <w:r w:rsidR="00F62A9C" w:rsidRPr="00A844A1">
        <w:rPr>
          <w:rFonts w:ascii="Times New Roman" w:hAnsi="Times New Roman" w:cs="Times New Roman"/>
        </w:rPr>
        <w:t xml:space="preserve"> </w:t>
      </w:r>
      <w:r w:rsidR="007E16EC" w:rsidRPr="00A844A1">
        <w:rPr>
          <w:rFonts w:ascii="Times New Roman" w:hAnsi="Times New Roman" w:cs="Times New Roman"/>
        </w:rPr>
        <w:t>0.4</w:t>
      </w:r>
      <w:r w:rsidR="00A92AB7" w:rsidRPr="00A844A1">
        <w:rPr>
          <w:rFonts w:ascii="Times New Roman" w:hAnsi="Times New Roman" w:cs="Times New Roman"/>
        </w:rPr>
        <w:t>9</w:t>
      </w:r>
      <w:r w:rsidR="007E16EC" w:rsidRPr="00A844A1">
        <w:rPr>
          <w:rFonts w:ascii="Times New Roman" w:hAnsi="Times New Roman" w:cs="Times New Roman"/>
        </w:rPr>
        <w:t xml:space="preserve"> (</w:t>
      </w:r>
      <m:oMath>
        <m:r>
          <w:rPr>
            <w:rFonts w:ascii="Cambria Math" w:hAnsi="Cambria Math" w:cs="Times New Roman"/>
          </w:rPr>
          <m:t>p&lt;0.01</m:t>
        </m:r>
      </m:oMath>
      <w:r w:rsidR="007F3692" w:rsidRPr="00A844A1">
        <w:rPr>
          <w:rFonts w:ascii="Times New Roman" w:hAnsi="Times New Roman" w:cs="Times New Roman"/>
        </w:rPr>
        <w:t>)</w:t>
      </w:r>
      <w:r w:rsidR="00F62A9C">
        <w:rPr>
          <w:rFonts w:ascii="Times New Roman" w:hAnsi="Times New Roman" w:cs="Times New Roman"/>
        </w:rPr>
        <w:t>,</w:t>
      </w:r>
      <w:r w:rsidR="00344712" w:rsidRPr="00A844A1">
        <w:rPr>
          <w:rFonts w:ascii="Times New Roman" w:hAnsi="Times New Roman" w:cs="Times New Roman"/>
        </w:rPr>
        <w:t xml:space="preserve"> and </w:t>
      </w:r>
      <w:r w:rsidR="00F62A9C">
        <w:rPr>
          <w:rFonts w:ascii="Times New Roman" w:hAnsi="Times New Roman" w:cs="Times New Roman"/>
        </w:rPr>
        <w:t xml:space="preserve">a similar </w:t>
      </w:r>
      <w:r w:rsidR="007F3692" w:rsidRPr="00A844A1">
        <w:rPr>
          <w:rFonts w:ascii="Times New Roman" w:hAnsi="Times New Roman" w:cs="Times New Roman"/>
        </w:rPr>
        <w:t>regression analysis</w:t>
      </w:r>
      <w:r w:rsidR="00344712" w:rsidRPr="00A844A1">
        <w:rPr>
          <w:rFonts w:ascii="Times New Roman" w:hAnsi="Times New Roman" w:cs="Times New Roman"/>
        </w:rPr>
        <w:t xml:space="preserve"> </w:t>
      </w:r>
      <w:r w:rsidR="00CB6C9F">
        <w:rPr>
          <w:rFonts w:ascii="Times New Roman" w:hAnsi="Times New Roman" w:cs="Times New Roman"/>
        </w:rPr>
        <w:t>of F</w:t>
      </w:r>
      <w:r w:rsidR="00CB6C9F" w:rsidRPr="00FB39CD">
        <w:rPr>
          <w:rFonts w:ascii="Times New Roman" w:hAnsi="Times New Roman" w:cs="Times New Roman"/>
          <w:vertAlign w:val="subscript"/>
        </w:rPr>
        <w:t>TA</w:t>
      </w:r>
      <w:r w:rsidR="00CB6C9F">
        <w:rPr>
          <w:rFonts w:ascii="Times New Roman" w:hAnsi="Times New Roman" w:cs="Times New Roman"/>
        </w:rPr>
        <w:t xml:space="preserve"> with </w:t>
      </w:r>
      <w:r w:rsidR="00CB6C9F" w:rsidRPr="00A844A1">
        <w:rPr>
          <w:rFonts w:ascii="Times New Roman" w:hAnsi="Times New Roman" w:cs="Times New Roman"/>
        </w:rPr>
        <w:t>Ni</w:t>
      </w:r>
      <w:r w:rsidR="00CB6C9F" w:rsidRPr="00A844A1">
        <w:rPr>
          <w:rFonts w:ascii="Times New Roman" w:eastAsia="Helvetica" w:hAnsi="Times New Roman" w:cs="Helvetica"/>
        </w:rPr>
        <w:t>ño</w:t>
      </w:r>
      <w:r w:rsidR="00CB6C9F" w:rsidRPr="00A844A1">
        <w:rPr>
          <w:rFonts w:ascii="Times New Roman" w:hAnsi="Times New Roman" w:cs="Times New Roman"/>
        </w:rPr>
        <w:t>3.4</w:t>
      </w:r>
      <w:r w:rsidR="007F3692" w:rsidRPr="00A844A1">
        <w:rPr>
          <w:rFonts w:ascii="Times New Roman" w:hAnsi="Times New Roman" w:cs="Times New Roman"/>
        </w:rPr>
        <w:t xml:space="preserve"> </w:t>
      </w:r>
      <w:r w:rsidR="00F62A9C" w:rsidRPr="00A844A1">
        <w:rPr>
          <w:rFonts w:ascii="Times New Roman" w:hAnsi="Times New Roman" w:cs="Times New Roman"/>
        </w:rPr>
        <w:t>show</w:t>
      </w:r>
      <w:r w:rsidR="00F62A9C">
        <w:rPr>
          <w:rFonts w:ascii="Times New Roman" w:hAnsi="Times New Roman" w:cs="Times New Roman"/>
        </w:rPr>
        <w:t>ed</w:t>
      </w:r>
      <w:r w:rsidR="00F62A9C" w:rsidRPr="00A844A1">
        <w:rPr>
          <w:rFonts w:ascii="Times New Roman" w:hAnsi="Times New Roman" w:cs="Times New Roman"/>
        </w:rPr>
        <w:t xml:space="preserve"> </w:t>
      </w:r>
      <w:r w:rsidR="007F3692" w:rsidRPr="00A844A1">
        <w:rPr>
          <w:rFonts w:ascii="Times New Roman" w:hAnsi="Times New Roman" w:cs="Times New Roman"/>
        </w:rPr>
        <w:t>a sensitivity of 0.6</w:t>
      </w:r>
      <w:r w:rsidR="00A92AB7" w:rsidRPr="00A844A1">
        <w:rPr>
          <w:rFonts w:ascii="Times New Roman" w:hAnsi="Times New Roman" w:cs="Times New Roman"/>
        </w:rPr>
        <w:t>4</w:t>
      </w:r>
      <w:r w:rsidR="007F3692" w:rsidRPr="00A844A1">
        <w:rPr>
          <w:rFonts w:ascii="Times New Roman" w:hAnsi="Times New Roman" w:cs="Times New Roman"/>
        </w:rPr>
        <w:t xml:space="preserve"> </w:t>
      </w:r>
      <w:proofErr w:type="spellStart"/>
      <w:r w:rsidR="007F3692" w:rsidRPr="00A844A1">
        <w:rPr>
          <w:rFonts w:ascii="Times New Roman" w:hAnsi="Times New Roman" w:cs="Times New Roman"/>
        </w:rPr>
        <w:t>Pg</w:t>
      </w:r>
      <w:proofErr w:type="spellEnd"/>
      <w:r w:rsidR="007F3692" w:rsidRPr="00A844A1">
        <w:rPr>
          <w:rFonts w:ascii="Times New Roman" w:hAnsi="Times New Roman" w:cs="Times New Roman"/>
        </w:rPr>
        <w:t xml:space="preserve"> C yr</w:t>
      </w:r>
      <w:r w:rsidR="007F3692" w:rsidRPr="00A844A1">
        <w:rPr>
          <w:rFonts w:ascii="Times New Roman" w:eastAsia="Helvetica" w:hAnsi="Times New Roman" w:cs="Helvetica"/>
          <w:vertAlign w:val="superscript"/>
        </w:rPr>
        <w:t>−</w:t>
      </w:r>
      <w:r w:rsidR="007F3692" w:rsidRPr="00A844A1">
        <w:rPr>
          <w:rFonts w:ascii="Times New Roman" w:hAnsi="Times New Roman" w:cs="Times New Roman"/>
          <w:vertAlign w:val="superscript"/>
        </w:rPr>
        <w:t>1</w:t>
      </w:r>
      <w:r w:rsidR="007F3692" w:rsidRPr="00A844A1">
        <w:rPr>
          <w:rFonts w:ascii="Times New Roman" w:hAnsi="Times New Roman" w:cs="Times New Roman"/>
        </w:rPr>
        <w:t xml:space="preserve"> K</w:t>
      </w:r>
      <w:r w:rsidR="007F3692" w:rsidRPr="00A844A1">
        <w:rPr>
          <w:rFonts w:ascii="Times New Roman" w:eastAsia="Helvetica" w:hAnsi="Times New Roman" w:cs="Helvetica"/>
          <w:vertAlign w:val="superscript"/>
        </w:rPr>
        <w:t>−</w:t>
      </w:r>
      <w:r w:rsidR="007F3692" w:rsidRPr="00A844A1">
        <w:rPr>
          <w:rFonts w:ascii="Times New Roman" w:hAnsi="Times New Roman" w:cs="Times New Roman"/>
          <w:vertAlign w:val="superscript"/>
        </w:rPr>
        <w:t>1</w:t>
      </w:r>
      <w:r w:rsidR="00391D42" w:rsidRPr="00A844A1">
        <w:rPr>
          <w:rFonts w:ascii="Times New Roman" w:hAnsi="Times New Roman" w:cs="Times New Roman"/>
        </w:rPr>
        <w:t xml:space="preserve">. </w:t>
      </w:r>
      <w:r w:rsidR="00CD3DDC" w:rsidRPr="00A844A1">
        <w:rPr>
          <w:rFonts w:ascii="Times New Roman" w:hAnsi="Times New Roman" w:cs="Times New Roman"/>
        </w:rPr>
        <w:t xml:space="preserve">However, </w:t>
      </w:r>
      <w:r w:rsidR="00E14907" w:rsidRPr="00A844A1">
        <w:rPr>
          <w:rFonts w:ascii="Times New Roman" w:hAnsi="Times New Roman" w:cs="Times New Roman"/>
        </w:rPr>
        <w:t xml:space="preserve">owing to the diffuse light </w:t>
      </w:r>
      <w:r w:rsidR="00846056" w:rsidRPr="00A844A1">
        <w:rPr>
          <w:rFonts w:ascii="Times New Roman" w:hAnsi="Times New Roman" w:cs="Times New Roman"/>
        </w:rPr>
        <w:t xml:space="preserve">fertilization </w:t>
      </w:r>
      <w:r w:rsidR="002807FC" w:rsidRPr="00A844A1">
        <w:rPr>
          <w:rFonts w:ascii="Times New Roman" w:hAnsi="Times New Roman" w:cs="Times New Roman"/>
        </w:rPr>
        <w:t>effect</w:t>
      </w:r>
      <w:r w:rsidR="00453F98" w:rsidRPr="00A844A1">
        <w:rPr>
          <w:rFonts w:ascii="Times New Roman" w:hAnsi="Times New Roman" w:cs="Times New Roman"/>
        </w:rPr>
        <w:t xml:space="preserve"> </w:t>
      </w:r>
      <w:r w:rsidR="002807FC" w:rsidRPr="00A844A1">
        <w:rPr>
          <w:rFonts w:ascii="Times New Roman" w:hAnsi="Times New Roman" w:cs="Times New Roman"/>
        </w:rPr>
        <w:t>induced by the eruption of Mount Pinatubo in 1991</w:t>
      </w:r>
      <w:r w:rsidR="000C2CBA" w:rsidRPr="00A844A1">
        <w:rPr>
          <w:rFonts w:ascii="Times New Roman" w:hAnsi="Times New Roman" w:cs="Times New Roman"/>
        </w:rPr>
        <w:t xml:space="preserve"> </w:t>
      </w:r>
      <w:r w:rsidR="000C2CBA" w:rsidRPr="00A844A1">
        <w:rPr>
          <w:rFonts w:ascii="Times New Roman" w:hAnsi="Times New Roman" w:cs="Times New Roman"/>
        </w:rPr>
        <w:fldChar w:fldCharType="begin">
          <w:fldData xml:space="preserve">PEVuZE5vdGU+PENpdGU+PEF1dGhvcj5NZXJjYWRvPC9BdXRob3I+PFllYXI+MjAwOTwvWWVhcj48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LXRpdGxlPk5hdHVyZTwvZnVsbC10aXRsZT48L2FsdC1wZXJpb2RpY2FsPjxwYWdlcz4xMDE0LVU4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</w:fldData>
        </w:fldChar>
      </w:r>
      <w:r w:rsidR="000C2CBA" w:rsidRPr="00A844A1">
        <w:rPr>
          <w:rFonts w:ascii="Times New Roman" w:hAnsi="Times New Roman" w:cs="Times New Roman"/>
        </w:rPr>
        <w:instrText xml:space="preserve"> ADDIN EN.CITE </w:instrText>
      </w:r>
      <w:r w:rsidR="000C2CBA" w:rsidRPr="00A844A1">
        <w:rPr>
          <w:rFonts w:ascii="Times New Roman" w:hAnsi="Times New Roman" w:cs="Times New Roman"/>
        </w:rPr>
        <w:fldChar w:fldCharType="begin">
          <w:fldData xml:space="preserve">PEVuZE5vdGU+PENpdGU+PEF1dGhvcj5NZXJjYWRvPC9BdXRob3I+PFllYXI+MjAwOTwvWWVhcj48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LXRpdGxlPk5hdHVyZTwvZnVsbC10aXRsZT48L2FsdC1wZXJpb2RpY2FsPjxwYWdlcz4xMDE0LVU4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</w:fldData>
        </w:fldChar>
      </w:r>
      <w:r w:rsidR="000C2CBA" w:rsidRPr="00A844A1">
        <w:rPr>
          <w:rFonts w:ascii="Times New Roman" w:hAnsi="Times New Roman" w:cs="Times New Roman"/>
        </w:rPr>
        <w:instrText xml:space="preserve"> ADDIN EN.CITE.DATA </w:instrText>
      </w:r>
      <w:r w:rsidR="000C2CBA" w:rsidRPr="00A844A1">
        <w:rPr>
          <w:rFonts w:ascii="Times New Roman" w:hAnsi="Times New Roman" w:cs="Times New Roman"/>
        </w:rPr>
      </w:r>
      <w:r w:rsidR="000C2CBA" w:rsidRPr="00A844A1">
        <w:rPr>
          <w:rFonts w:ascii="Times New Roman" w:hAnsi="Times New Roman" w:cs="Times New Roman"/>
        </w:rPr>
        <w:fldChar w:fldCharType="end"/>
      </w:r>
      <w:r w:rsidR="000C2CBA" w:rsidRPr="00A844A1">
        <w:rPr>
          <w:rFonts w:ascii="Times New Roman" w:hAnsi="Times New Roman" w:cs="Times New Roman"/>
        </w:rPr>
      </w:r>
      <w:r w:rsidR="000C2CBA" w:rsidRPr="00A844A1">
        <w:rPr>
          <w:rFonts w:ascii="Times New Roman" w:hAnsi="Times New Roman" w:cs="Times New Roman"/>
        </w:rPr>
        <w:fldChar w:fldCharType="separate"/>
      </w:r>
      <w:r w:rsidR="000C2CBA" w:rsidRPr="00A844A1">
        <w:rPr>
          <w:rFonts w:ascii="Times New Roman" w:hAnsi="Times New Roman" w:cs="Times New Roman"/>
          <w:noProof/>
        </w:rPr>
        <w:t>(Mercado et al., 2009)</w:t>
      </w:r>
      <w:r w:rsidR="000C2CBA" w:rsidRPr="00A844A1">
        <w:rPr>
          <w:rFonts w:ascii="Times New Roman" w:hAnsi="Times New Roman" w:cs="Times New Roman"/>
        </w:rPr>
        <w:fldChar w:fldCharType="end"/>
      </w:r>
      <w:r w:rsidR="002807FC" w:rsidRPr="00A844A1">
        <w:rPr>
          <w:rFonts w:ascii="Times New Roman" w:hAnsi="Times New Roman" w:cs="Times New Roman"/>
        </w:rPr>
        <w:t xml:space="preserve">, </w:t>
      </w:r>
      <w:r w:rsidR="00675143">
        <w:rPr>
          <w:rFonts w:ascii="Times New Roman" w:hAnsi="Times New Roman" w:cs="Times New Roman"/>
        </w:rPr>
        <w:t xml:space="preserve">the </w:t>
      </w:r>
      <w:r w:rsidR="00AF2A89" w:rsidRPr="00A844A1">
        <w:rPr>
          <w:rFonts w:ascii="Times New Roman" w:hAnsi="Times New Roman" w:cs="Times New Roman"/>
        </w:rPr>
        <w:t xml:space="preserve">Jena </w:t>
      </w:r>
      <w:proofErr w:type="spellStart"/>
      <w:r w:rsidR="00AF2A89" w:rsidRPr="00A844A1">
        <w:rPr>
          <w:rFonts w:ascii="Times New Roman" w:hAnsi="Times New Roman" w:cs="Times New Roman"/>
        </w:rPr>
        <w:t>CarboScope</w:t>
      </w:r>
      <w:proofErr w:type="spellEnd"/>
      <w:r w:rsidR="00AF2A89" w:rsidRPr="00A844A1">
        <w:rPr>
          <w:rFonts w:ascii="Times New Roman" w:hAnsi="Times New Roman" w:cs="Times New Roman"/>
        </w:rPr>
        <w:t xml:space="preserve"> s81 </w:t>
      </w:r>
      <w:r w:rsidR="00675143" w:rsidRPr="00A844A1">
        <w:rPr>
          <w:rFonts w:ascii="Times New Roman" w:hAnsi="Times New Roman" w:cs="Times New Roman"/>
        </w:rPr>
        <w:t>indicate</w:t>
      </w:r>
      <w:r w:rsidR="00675143">
        <w:rPr>
          <w:rFonts w:ascii="Times New Roman" w:hAnsi="Times New Roman" w:cs="Times New Roman"/>
        </w:rPr>
        <w:t>d</w:t>
      </w:r>
      <w:r w:rsidR="00675143" w:rsidRPr="00A844A1">
        <w:rPr>
          <w:rFonts w:ascii="Times New Roman" w:hAnsi="Times New Roman" w:cs="Times New Roman"/>
        </w:rPr>
        <w:t xml:space="preserve"> </w:t>
      </w:r>
      <w:r w:rsidR="00AF2A89" w:rsidRPr="00A844A1">
        <w:rPr>
          <w:rFonts w:ascii="Times New Roman" w:hAnsi="Times New Roman" w:cs="Times New Roman"/>
        </w:rPr>
        <w:t xml:space="preserve">that </w:t>
      </w:r>
      <w:r w:rsidR="000C2CBA" w:rsidRPr="00A844A1">
        <w:rPr>
          <w:rFonts w:ascii="Times New Roman" w:hAnsi="Times New Roman" w:cs="Times New Roman"/>
        </w:rPr>
        <w:t xml:space="preserve">the terrestrial ecosystems </w:t>
      </w:r>
      <w:r w:rsidR="00675143" w:rsidRPr="00A844A1">
        <w:rPr>
          <w:rFonts w:ascii="Times New Roman" w:hAnsi="Times New Roman" w:cs="Times New Roman"/>
        </w:rPr>
        <w:t>ha</w:t>
      </w:r>
      <w:r w:rsidR="00675143">
        <w:rPr>
          <w:rFonts w:ascii="Times New Roman" w:hAnsi="Times New Roman" w:cs="Times New Roman"/>
        </w:rPr>
        <w:t>d</w:t>
      </w:r>
      <w:r w:rsidR="00675143" w:rsidRPr="00A844A1">
        <w:rPr>
          <w:rFonts w:ascii="Times New Roman" w:hAnsi="Times New Roman" w:cs="Times New Roman"/>
        </w:rPr>
        <w:t xml:space="preserve"> </w:t>
      </w:r>
      <w:r w:rsidR="000C2CBA" w:rsidRPr="00A844A1">
        <w:rPr>
          <w:rFonts w:ascii="Times New Roman" w:hAnsi="Times New Roman" w:cs="Times New Roman"/>
        </w:rPr>
        <w:t xml:space="preserve">an </w:t>
      </w:r>
      <w:r w:rsidR="00AF2A89" w:rsidRPr="00A844A1">
        <w:rPr>
          <w:rFonts w:ascii="Times New Roman" w:hAnsi="Times New Roman" w:cs="Times New Roman"/>
        </w:rPr>
        <w:t xml:space="preserve">anomalous uptake during </w:t>
      </w:r>
      <w:r w:rsidR="00675143">
        <w:rPr>
          <w:rFonts w:ascii="Times New Roman" w:hAnsi="Times New Roman" w:cs="Times New Roman"/>
        </w:rPr>
        <w:t xml:space="preserve">the </w:t>
      </w:r>
      <w:r w:rsidR="00AF2A89" w:rsidRPr="00A844A1">
        <w:rPr>
          <w:rFonts w:ascii="Times New Roman" w:hAnsi="Times New Roman" w:cs="Times New Roman"/>
        </w:rPr>
        <w:t>1991/92 El Ni</w:t>
      </w:r>
      <w:r w:rsidR="00AF2A89" w:rsidRPr="00A844A1">
        <w:rPr>
          <w:rFonts w:ascii="Times New Roman" w:eastAsia="Helvetica" w:hAnsi="Times New Roman" w:cs="Helvetica"/>
        </w:rPr>
        <w:t>ño</w:t>
      </w:r>
      <w:r w:rsidR="00AF2A89" w:rsidRPr="00A844A1">
        <w:rPr>
          <w:rFonts w:ascii="Times New Roman" w:hAnsi="Times New Roman" w:cs="Times New Roman"/>
        </w:rPr>
        <w:t xml:space="preserve"> event, making </w:t>
      </w:r>
      <w:r w:rsidR="00675143">
        <w:rPr>
          <w:rFonts w:ascii="Times New Roman" w:hAnsi="Times New Roman" w:cs="Times New Roman"/>
        </w:rPr>
        <w:t xml:space="preserve">the </w:t>
      </w:r>
      <w:r w:rsidR="002807FC" w:rsidRPr="00A844A1">
        <w:rPr>
          <w:rFonts w:ascii="Times New Roman" w:hAnsi="Times New Roman" w:cs="Times New Roman"/>
        </w:rPr>
        <w:t>MLO CGR an anomalous decrease</w:t>
      </w:r>
      <w:r w:rsidR="00AF2A89" w:rsidRPr="00A844A1">
        <w:rPr>
          <w:rFonts w:ascii="Times New Roman" w:hAnsi="Times New Roman" w:cs="Times New Roman"/>
        </w:rPr>
        <w:t>.</w:t>
      </w:r>
      <w:r w:rsidR="00344712" w:rsidRPr="00A844A1">
        <w:rPr>
          <w:rFonts w:ascii="Times New Roman" w:hAnsi="Times New Roman" w:cs="Times New Roman"/>
        </w:rPr>
        <w:t xml:space="preserve"> </w:t>
      </w:r>
      <w:r w:rsidR="00AF2A89" w:rsidRPr="00A844A1">
        <w:rPr>
          <w:rFonts w:ascii="Times New Roman" w:hAnsi="Times New Roman" w:cs="Times New Roman"/>
        </w:rPr>
        <w:t xml:space="preserve">However, </w:t>
      </w:r>
      <w:r w:rsidR="00F9637C" w:rsidRPr="00A844A1">
        <w:rPr>
          <w:rFonts w:ascii="Times New Roman" w:hAnsi="Times New Roman" w:cs="Times New Roman"/>
        </w:rPr>
        <w:t>T</w:t>
      </w:r>
      <w:r w:rsidR="00655286" w:rsidRPr="00A844A1">
        <w:rPr>
          <w:rFonts w:ascii="Times New Roman" w:hAnsi="Times New Roman" w:cs="Times New Roman"/>
        </w:rPr>
        <w:t>RENDY</w:t>
      </w:r>
      <w:r w:rsidR="00344712" w:rsidRPr="00A844A1">
        <w:rPr>
          <w:rFonts w:ascii="Times New Roman" w:hAnsi="Times New Roman" w:cs="Times New Roman"/>
        </w:rPr>
        <w:t xml:space="preserve"> </w:t>
      </w:r>
      <w:r w:rsidR="00F9637C" w:rsidRPr="00A844A1">
        <w:rPr>
          <w:rFonts w:ascii="Times New Roman" w:hAnsi="Times New Roman" w:cs="Times New Roman"/>
        </w:rPr>
        <w:t xml:space="preserve">models </w:t>
      </w:r>
      <w:r w:rsidR="00675143">
        <w:rPr>
          <w:rFonts w:ascii="Times New Roman" w:hAnsi="Times New Roman" w:cs="Times New Roman"/>
        </w:rPr>
        <w:t>did not</w:t>
      </w:r>
      <w:r w:rsidR="00675143" w:rsidRPr="00A844A1">
        <w:rPr>
          <w:rFonts w:ascii="Times New Roman" w:hAnsi="Times New Roman" w:cs="Times New Roman"/>
        </w:rPr>
        <w:t xml:space="preserve"> </w:t>
      </w:r>
      <w:r w:rsidR="00873035" w:rsidRPr="00A844A1">
        <w:rPr>
          <w:rFonts w:ascii="Times New Roman" w:hAnsi="Times New Roman" w:cs="Times New Roman"/>
        </w:rPr>
        <w:t>capture</w:t>
      </w:r>
      <w:r w:rsidR="00AF2A89" w:rsidRPr="00A844A1">
        <w:rPr>
          <w:rFonts w:ascii="Times New Roman" w:hAnsi="Times New Roman" w:cs="Times New Roman"/>
        </w:rPr>
        <w:t xml:space="preserve"> this phenomenon</w:t>
      </w:r>
      <w:r w:rsidR="00985DED" w:rsidRPr="00A844A1">
        <w:rPr>
          <w:rFonts w:ascii="Times New Roman" w:hAnsi="Times New Roman" w:cs="Times New Roman"/>
        </w:rPr>
        <w:t>.</w:t>
      </w:r>
      <w:r w:rsidR="00873035" w:rsidRPr="00A844A1">
        <w:rPr>
          <w:rFonts w:ascii="Times New Roman" w:hAnsi="Times New Roman" w:cs="Times New Roman"/>
        </w:rPr>
        <w:t xml:space="preserve"> </w:t>
      </w:r>
      <w:r w:rsidR="00675143">
        <w:rPr>
          <w:rFonts w:ascii="Times New Roman" w:hAnsi="Times New Roman" w:cs="Times New Roman"/>
        </w:rPr>
        <w:t>This was</w:t>
      </w:r>
      <w:r w:rsidR="00985DED" w:rsidRPr="00A844A1">
        <w:rPr>
          <w:rFonts w:ascii="Times New Roman" w:hAnsi="Times New Roman" w:cs="Times New Roman"/>
        </w:rPr>
        <w:t xml:space="preserve"> not only due to a</w:t>
      </w:r>
      <w:r w:rsidR="004C485E" w:rsidRPr="00A844A1">
        <w:rPr>
          <w:rFonts w:ascii="Times New Roman" w:hAnsi="Times New Roman" w:cs="Times New Roman"/>
        </w:rPr>
        <w:t xml:space="preserve"> lack of </w:t>
      </w:r>
      <w:r w:rsidR="00344712" w:rsidRPr="00A844A1">
        <w:rPr>
          <w:rFonts w:ascii="Times New Roman" w:hAnsi="Times New Roman" w:cs="Times New Roman"/>
        </w:rPr>
        <w:t xml:space="preserve">a </w:t>
      </w:r>
      <w:r w:rsidR="004C485E" w:rsidRPr="00A844A1">
        <w:rPr>
          <w:rFonts w:ascii="Times New Roman" w:hAnsi="Times New Roman" w:cs="Times New Roman"/>
        </w:rPr>
        <w:t xml:space="preserve">corresponding </w:t>
      </w:r>
      <w:r w:rsidR="00344712" w:rsidRPr="00A844A1">
        <w:rPr>
          <w:rFonts w:ascii="Times New Roman" w:hAnsi="Times New Roman" w:cs="Times New Roman"/>
        </w:rPr>
        <w:t>process representation</w:t>
      </w:r>
      <w:r w:rsidR="00985DED" w:rsidRPr="00A844A1">
        <w:rPr>
          <w:rFonts w:ascii="Times New Roman" w:hAnsi="Times New Roman" w:cs="Times New Roman"/>
        </w:rPr>
        <w:t xml:space="preserve"> in some models, but also because </w:t>
      </w:r>
      <w:r w:rsidR="00675143">
        <w:rPr>
          <w:rFonts w:ascii="Times New Roman" w:hAnsi="Times New Roman" w:cs="Times New Roman"/>
        </w:rPr>
        <w:t xml:space="preserve">the </w:t>
      </w:r>
      <w:r w:rsidR="00985DED" w:rsidRPr="00A844A1">
        <w:rPr>
          <w:rFonts w:ascii="Times New Roman" w:hAnsi="Times New Roman" w:cs="Times New Roman"/>
        </w:rPr>
        <w:t xml:space="preserve">TRENDY protocol </w:t>
      </w:r>
      <w:r w:rsidR="00653A54">
        <w:rPr>
          <w:rFonts w:ascii="Times New Roman" w:hAnsi="Times New Roman" w:cs="Times New Roman"/>
        </w:rPr>
        <w:t>did</w:t>
      </w:r>
      <w:r w:rsidR="00653A54" w:rsidRPr="00A844A1">
        <w:rPr>
          <w:rFonts w:ascii="Times New Roman" w:hAnsi="Times New Roman" w:cs="Times New Roman"/>
        </w:rPr>
        <w:t xml:space="preserve"> </w:t>
      </w:r>
      <w:r w:rsidR="00985DED" w:rsidRPr="00A844A1">
        <w:rPr>
          <w:rFonts w:ascii="Times New Roman" w:hAnsi="Times New Roman" w:cs="Times New Roman"/>
        </w:rPr>
        <w:t>not include diffuse and direct light forcing</w:t>
      </w:r>
      <w:r w:rsidR="004C485E" w:rsidRPr="00A844A1">
        <w:rPr>
          <w:rFonts w:ascii="Times New Roman" w:hAnsi="Times New Roman" w:cs="Times New Roman"/>
        </w:rPr>
        <w:t xml:space="preserve">. </w:t>
      </w:r>
    </w:p>
    <w:p w14:paraId="35082B44" w14:textId="0DA1BB4B" w:rsidR="00835262" w:rsidRPr="00A844A1" w:rsidRDefault="00835262" w:rsidP="008A5D57">
      <w:pPr>
        <w:tabs>
          <w:tab w:val="left" w:pos="2117"/>
        </w:tabs>
        <w:rPr>
          <w:rFonts w:ascii="Times New Roman" w:hAnsi="Times New Roman" w:cs="Times New Roman"/>
        </w:rPr>
      </w:pPr>
    </w:p>
    <w:p w14:paraId="220F8188" w14:textId="2140657A" w:rsidR="00DC01AA" w:rsidRPr="00A844A1" w:rsidRDefault="00833759" w:rsidP="00CC360D">
      <w:pPr>
        <w:tabs>
          <w:tab w:val="left" w:pos="2117"/>
        </w:tabs>
        <w:spacing w:line="480" w:lineRule="auto"/>
        <w:outlineLvl w:val="0"/>
        <w:rPr>
          <w:rFonts w:ascii="Times New Roman" w:hAnsi="Times New Roman" w:cs="Times New Roman"/>
          <w:b/>
        </w:rPr>
      </w:pPr>
      <w:r w:rsidRPr="00A844A1">
        <w:rPr>
          <w:rFonts w:ascii="Times New Roman" w:hAnsi="Times New Roman" w:cs="Times New Roman"/>
          <w:b/>
        </w:rPr>
        <w:t xml:space="preserve">3.2 </w:t>
      </w:r>
      <w:r w:rsidR="00A56FC5" w:rsidRPr="00A844A1">
        <w:rPr>
          <w:rFonts w:ascii="Times New Roman" w:hAnsi="Times New Roman" w:cs="Times New Roman"/>
          <w:b/>
        </w:rPr>
        <w:t>EP and CP El Ni</w:t>
      </w:r>
      <w:r w:rsidR="00A56FC5" w:rsidRPr="00A844A1">
        <w:rPr>
          <w:rFonts w:ascii="Times New Roman" w:eastAsia="Helvetica" w:hAnsi="Times New Roman" w:cs="Helvetica"/>
          <w:b/>
        </w:rPr>
        <w:t>ño</w:t>
      </w:r>
      <w:r w:rsidRPr="00A844A1">
        <w:rPr>
          <w:rFonts w:ascii="Times New Roman" w:hAnsi="Times New Roman" w:cs="Times New Roman"/>
          <w:b/>
        </w:rPr>
        <w:t xml:space="preserve"> events</w:t>
      </w:r>
    </w:p>
    <w:p w14:paraId="7A6AB2BA" w14:textId="39F8D7EF" w:rsidR="00835262" w:rsidRPr="00A844A1" w:rsidRDefault="00344712" w:rsidP="007B3A5C">
      <w:pPr>
        <w:tabs>
          <w:tab w:val="left" w:pos="2117"/>
        </w:tabs>
        <w:spacing w:line="480" w:lineRule="auto"/>
        <w:rPr>
          <w:rFonts w:ascii="Times New Roman" w:hAnsi="Times New Roman" w:cs="Times New Roman"/>
          <w:b/>
        </w:rPr>
      </w:pPr>
      <w:r w:rsidRPr="00A844A1">
        <w:rPr>
          <w:rFonts w:ascii="Times New Roman" w:hAnsi="Times New Roman" w:cs="Times New Roman"/>
        </w:rPr>
        <w:t>S</w:t>
      </w:r>
      <w:r w:rsidR="0036314A" w:rsidRPr="00A844A1">
        <w:rPr>
          <w:rFonts w:ascii="Times New Roman" w:hAnsi="Times New Roman" w:cs="Times New Roman"/>
        </w:rPr>
        <w:t>chematic diagram</w:t>
      </w:r>
      <w:r w:rsidRPr="00A844A1">
        <w:rPr>
          <w:rFonts w:ascii="Times New Roman" w:hAnsi="Times New Roman" w:cs="Times New Roman"/>
        </w:rPr>
        <w:t>s</w:t>
      </w:r>
      <w:r w:rsidR="0036314A" w:rsidRPr="00A844A1">
        <w:rPr>
          <w:rFonts w:ascii="Times New Roman" w:hAnsi="Times New Roman" w:cs="Times New Roman"/>
        </w:rPr>
        <w:t xml:space="preserve"> of </w:t>
      </w:r>
      <w:r w:rsidRPr="00A844A1">
        <w:rPr>
          <w:rFonts w:ascii="Times New Roman" w:hAnsi="Times New Roman" w:cs="Times New Roman"/>
        </w:rPr>
        <w:t xml:space="preserve">the </w:t>
      </w:r>
      <w:r w:rsidR="002A1AB8" w:rsidRPr="00A844A1">
        <w:rPr>
          <w:rFonts w:ascii="Times New Roman" w:hAnsi="Times New Roman" w:cs="Times New Roman"/>
        </w:rPr>
        <w:t xml:space="preserve">two types of El </w:t>
      </w:r>
      <w:proofErr w:type="spellStart"/>
      <w:r w:rsidR="002A1AB8" w:rsidRPr="00A844A1">
        <w:rPr>
          <w:rFonts w:ascii="Times New Roman" w:hAnsi="Times New Roman" w:cs="Times New Roman"/>
        </w:rPr>
        <w:t>Ni</w:t>
      </w:r>
      <w:r w:rsidR="002A1AB8" w:rsidRPr="00A844A1">
        <w:rPr>
          <w:rFonts w:ascii="Times New Roman" w:eastAsia="Helvetica" w:hAnsi="Times New Roman" w:cs="Helvetica"/>
        </w:rPr>
        <w:t>ños</w:t>
      </w:r>
      <w:proofErr w:type="spellEnd"/>
      <w:r w:rsidR="002A1AB8" w:rsidRPr="00A844A1">
        <w:rPr>
          <w:rFonts w:ascii="Times New Roman" w:hAnsi="Times New Roman" w:cs="Times New Roman"/>
        </w:rPr>
        <w:t xml:space="preserve"> (EP and CP) </w:t>
      </w:r>
      <w:r w:rsidRPr="00A844A1">
        <w:rPr>
          <w:rFonts w:ascii="Times New Roman" w:hAnsi="Times New Roman" w:cs="Times New Roman"/>
        </w:rPr>
        <w:t xml:space="preserve">are </w:t>
      </w:r>
      <w:r w:rsidR="002A1AB8" w:rsidRPr="00A844A1">
        <w:rPr>
          <w:rFonts w:ascii="Times New Roman" w:hAnsi="Times New Roman" w:cs="Times New Roman"/>
        </w:rPr>
        <w:t>shown in Fig. 2. During EP El Ni</w:t>
      </w:r>
      <w:r w:rsidR="002A1AB8" w:rsidRPr="00A844A1">
        <w:rPr>
          <w:rFonts w:ascii="Times New Roman" w:eastAsia="Helvetica" w:hAnsi="Times New Roman" w:cs="Helvetica"/>
        </w:rPr>
        <w:t>ño</w:t>
      </w:r>
      <w:r w:rsidR="002A1AB8" w:rsidRPr="00A844A1">
        <w:rPr>
          <w:rFonts w:ascii="Times New Roman" w:hAnsi="Times New Roman" w:cs="Times New Roman"/>
        </w:rPr>
        <w:t xml:space="preserve"> events</w:t>
      </w:r>
      <w:r w:rsidR="002B6700" w:rsidRPr="00A844A1">
        <w:rPr>
          <w:rFonts w:ascii="Times New Roman" w:hAnsi="Times New Roman" w:cs="Times New Roman"/>
        </w:rPr>
        <w:t xml:space="preserve"> (Fig. 2a)</w:t>
      </w:r>
      <w:r w:rsidR="002A1AB8" w:rsidRPr="00A844A1">
        <w:rPr>
          <w:rFonts w:ascii="Times New Roman" w:hAnsi="Times New Roman" w:cs="Times New Roman"/>
        </w:rPr>
        <w:t xml:space="preserve">, </w:t>
      </w:r>
      <w:r w:rsidRPr="00A844A1">
        <w:rPr>
          <w:rFonts w:ascii="Times New Roman" w:hAnsi="Times New Roman" w:cs="Times New Roman"/>
        </w:rPr>
        <w:t>a positive sea surface temperature anomaly (SSTA)</w:t>
      </w:r>
      <w:r w:rsidR="001C177D" w:rsidRPr="00A844A1">
        <w:rPr>
          <w:rFonts w:ascii="Times New Roman" w:hAnsi="Times New Roman" w:cs="Times New Roman"/>
        </w:rPr>
        <w:t xml:space="preserve"> </w:t>
      </w:r>
      <w:r w:rsidR="002B6700" w:rsidRPr="00A844A1">
        <w:rPr>
          <w:rFonts w:ascii="Times New Roman" w:hAnsi="Times New Roman" w:cs="Times New Roman"/>
        </w:rPr>
        <w:t xml:space="preserve">occurs in the eastern equatorial Pacific Ocean, showing a dipole SSTA pattern with the positive zonal SST gradient. </w:t>
      </w:r>
      <w:r w:rsidR="00721124" w:rsidRPr="00A844A1">
        <w:rPr>
          <w:rFonts w:ascii="Times New Roman" w:hAnsi="Times New Roman" w:cs="Times New Roman"/>
        </w:rPr>
        <w:t xml:space="preserve">This condition </w:t>
      </w:r>
      <w:r w:rsidR="00EF6992" w:rsidRPr="00A844A1">
        <w:rPr>
          <w:rFonts w:ascii="Times New Roman" w:hAnsi="Times New Roman" w:cs="Times New Roman"/>
        </w:rPr>
        <w:t xml:space="preserve">forms a single cell of Walker circulation over the tropical Pacific, with </w:t>
      </w:r>
      <w:r w:rsidR="00FE7C62">
        <w:rPr>
          <w:rFonts w:ascii="Times New Roman" w:hAnsi="Times New Roman" w:cs="Times New Roman"/>
        </w:rPr>
        <w:t>a</w:t>
      </w:r>
      <w:r w:rsidR="00FE7C62" w:rsidRPr="00A844A1">
        <w:rPr>
          <w:rFonts w:ascii="Times New Roman" w:hAnsi="Times New Roman" w:cs="Times New Roman"/>
        </w:rPr>
        <w:t xml:space="preserve"> </w:t>
      </w:r>
      <w:r w:rsidR="00EF6992" w:rsidRPr="00A844A1">
        <w:rPr>
          <w:rFonts w:ascii="Times New Roman" w:hAnsi="Times New Roman" w:cs="Times New Roman"/>
        </w:rPr>
        <w:t>dry downdraft in the western Pacific and wet updraft in the central-eastern Pacific</w:t>
      </w:r>
      <w:r w:rsidR="009C7DCF" w:rsidRPr="00A844A1">
        <w:rPr>
          <w:rFonts w:ascii="Times New Roman" w:hAnsi="Times New Roman" w:cs="Times New Roman"/>
        </w:rPr>
        <w:t xml:space="preserve">. In contrast, </w:t>
      </w:r>
      <w:r w:rsidR="00FE7C62">
        <w:rPr>
          <w:rFonts w:ascii="Times New Roman" w:hAnsi="Times New Roman" w:cs="Times New Roman"/>
        </w:rPr>
        <w:t>an</w:t>
      </w:r>
      <w:r w:rsidR="00FE7C62" w:rsidRPr="00A844A1">
        <w:rPr>
          <w:rFonts w:ascii="Times New Roman" w:hAnsi="Times New Roman" w:cs="Times New Roman"/>
        </w:rPr>
        <w:t xml:space="preserve"> </w:t>
      </w:r>
      <w:r w:rsidR="009C7DCF" w:rsidRPr="00A844A1">
        <w:rPr>
          <w:rFonts w:ascii="Times New Roman" w:hAnsi="Times New Roman" w:cs="Times New Roman"/>
        </w:rPr>
        <w:t>anomalous warming in the central Pacific, sandwiched by anomalous cooling in the east and west, is observed during CP El Ni</w:t>
      </w:r>
      <w:r w:rsidR="009C7DCF" w:rsidRPr="00A844A1">
        <w:rPr>
          <w:rFonts w:ascii="Times New Roman" w:eastAsia="Helvetica" w:hAnsi="Times New Roman" w:cs="Helvetica"/>
        </w:rPr>
        <w:t>ño</w:t>
      </w:r>
      <w:r w:rsidR="009C7DCF" w:rsidRPr="00A844A1">
        <w:rPr>
          <w:rFonts w:ascii="Times New Roman" w:hAnsi="Times New Roman" w:cs="Times New Roman"/>
        </w:rPr>
        <w:t xml:space="preserve"> events (Fig. 2b). </w:t>
      </w:r>
      <w:r w:rsidR="008903D2" w:rsidRPr="00A844A1">
        <w:rPr>
          <w:rFonts w:ascii="Times New Roman" w:hAnsi="Times New Roman" w:cs="Times New Roman"/>
        </w:rPr>
        <w:t xml:space="preserve">This </w:t>
      </w:r>
      <w:proofErr w:type="spellStart"/>
      <w:r w:rsidR="008903D2" w:rsidRPr="00A844A1">
        <w:rPr>
          <w:rFonts w:ascii="Times New Roman" w:hAnsi="Times New Roman" w:cs="Times New Roman"/>
        </w:rPr>
        <w:t>tripole</w:t>
      </w:r>
      <w:proofErr w:type="spellEnd"/>
      <w:r w:rsidR="008903D2" w:rsidRPr="00A844A1">
        <w:rPr>
          <w:rFonts w:ascii="Times New Roman" w:hAnsi="Times New Roman" w:cs="Times New Roman"/>
        </w:rPr>
        <w:t xml:space="preserve"> SSTA pattern makes the positive/negative zonal SST gradient in the western/eastern tropical Pacific, </w:t>
      </w:r>
      <w:r w:rsidR="00F83483" w:rsidRPr="00A844A1">
        <w:rPr>
          <w:rFonts w:ascii="Times New Roman" w:hAnsi="Times New Roman" w:cs="Times New Roman"/>
        </w:rPr>
        <w:t xml:space="preserve">resulting in an anomalous two-cell Walker circulation over the tropical Pacific. </w:t>
      </w:r>
      <w:r w:rsidR="001204F5" w:rsidRPr="00A844A1">
        <w:rPr>
          <w:rFonts w:ascii="Times New Roman" w:hAnsi="Times New Roman" w:cs="Times New Roman"/>
        </w:rPr>
        <w:t xml:space="preserve">This alteration </w:t>
      </w:r>
      <w:r w:rsidR="001204F5" w:rsidRPr="00A844A1">
        <w:rPr>
          <w:rFonts w:ascii="Times New Roman" w:hAnsi="Times New Roman" w:cs="Times New Roman"/>
        </w:rPr>
        <w:lastRenderedPageBreak/>
        <w:t xml:space="preserve">in atmospheric circulation </w:t>
      </w:r>
      <w:r w:rsidR="0030006C" w:rsidRPr="00A844A1">
        <w:rPr>
          <w:rFonts w:ascii="Times New Roman" w:hAnsi="Times New Roman" w:cs="Times New Roman"/>
        </w:rPr>
        <w:t xml:space="preserve">produces </w:t>
      </w:r>
      <w:r w:rsidR="001204F5" w:rsidRPr="00A844A1">
        <w:rPr>
          <w:rFonts w:ascii="Times New Roman" w:hAnsi="Times New Roman" w:cs="Times New Roman"/>
        </w:rPr>
        <w:t xml:space="preserve">a wet region in the central Pacific. </w:t>
      </w:r>
      <w:r w:rsidR="00A66CCC" w:rsidRPr="00A844A1">
        <w:rPr>
          <w:rFonts w:ascii="Times New Roman" w:hAnsi="Times New Roman" w:cs="Times New Roman"/>
        </w:rPr>
        <w:t>Moreover, a</w:t>
      </w:r>
      <w:r w:rsidR="00FA173F" w:rsidRPr="00A844A1">
        <w:rPr>
          <w:rFonts w:ascii="Times New Roman" w:hAnsi="Times New Roman" w:cs="Times New Roman"/>
        </w:rPr>
        <w:t xml:space="preserve">part from these differences in the equatorial Pacific, the SSTA in other oceanic </w:t>
      </w:r>
      <w:r w:rsidR="00A66CCC" w:rsidRPr="00A844A1">
        <w:rPr>
          <w:rFonts w:ascii="Times New Roman" w:hAnsi="Times New Roman" w:cs="Times New Roman"/>
        </w:rPr>
        <w:t xml:space="preserve">regions also differ </w:t>
      </w:r>
      <w:r w:rsidR="0030006C" w:rsidRPr="00A844A1">
        <w:rPr>
          <w:rFonts w:ascii="Times New Roman" w:hAnsi="Times New Roman" w:cs="Times New Roman"/>
        </w:rPr>
        <w:t xml:space="preserve">remarkably </w:t>
      </w:r>
      <w:r w:rsidR="00485E16" w:rsidRPr="00A844A1">
        <w:rPr>
          <w:rFonts w:ascii="Times New Roman" w:hAnsi="Times New Roman" w:cs="Times New Roman"/>
        </w:rPr>
        <w:fldChar w:fldCharType="begin"/>
      </w:r>
      <w:r w:rsidR="00BC6F25" w:rsidRPr="00A844A1">
        <w:rPr>
          <w:rFonts w:ascii="Times New Roman" w:hAnsi="Times New Roman" w:cs="Times New Roman"/>
        </w:rPr>
        <w:instrText xml:space="preserve"> ADDIN EN.CITE &lt;EndNote&gt;&lt;Cite&gt;&lt;Author&gt;Weng&lt;/Author&gt;&lt;Year&gt;2007&lt;/Year&gt;&lt;RecNum&gt;729&lt;/RecNum&gt;&lt;DisplayText&gt;(Weng et al., 2007;Weng et al., 2009)&lt;/DisplayText&gt;&lt;record&gt;&lt;rec-number&gt;729&lt;/rec-number&gt;&lt;foreign-keys&gt;&lt;key app="EN" db-id="ae5wvxvzbwxw2qe9tf3patv8fvafdp90spez" timestamp="1510330739"&gt;729&lt;/key&gt;&lt;key app="ENWeb" db-id=""&gt;0&lt;/key&gt;&lt;/foreign-keys&gt;&lt;ref-type name="Journal Article"&gt;17&lt;/ref-type&gt;&lt;contributors&gt;&lt;authors&gt;&lt;author&gt;Weng, Hengyi&lt;/author&gt;&lt;author&gt;Ashok, Karumuri&lt;/author&gt;&lt;author&gt;Behera, Swadhin K.&lt;/author&gt;&lt;author&gt;Rao, Suryachandra A.&lt;/author&gt;&lt;author&gt;Yamagata, Toshio&lt;/author&gt;&lt;/authors&gt;&lt;/contributors&gt;&lt;titles&gt;&lt;title&gt;Impacts of recent El Ni</w:instrText>
      </w:r>
      <w:r w:rsidR="00BC6F25" w:rsidRPr="00A844A1">
        <w:rPr>
          <w:rFonts w:ascii="Times New Roman" w:eastAsia="Helvetica" w:hAnsi="Times New Roman" w:cs="Helvetica"/>
        </w:rPr>
        <w:instrText>ño Modoki on dry/wet conditions in the Pacific rim during boreal summer&lt;/title&gt;&lt;secondary-title&gt;Climate Dynamics&lt;/secondary-title</w:instrText>
      </w:r>
      <w:r w:rsidR="00BC6F25" w:rsidRPr="00A844A1">
        <w:rPr>
          <w:rFonts w:ascii="Times New Roman" w:hAnsi="Times New Roman" w:cs="Times New Roman"/>
        </w:rPr>
        <w:instrText>&gt;&lt;/titles&gt;&lt;periodical&gt;&lt;full-title&gt;Climate Dynamics&lt;/full-title&gt;&lt;/periodical&gt;&lt;pages&gt;113-129&lt;/pages&gt;&lt;volume&gt;29&lt;/volume&gt;&lt;number&gt;2-3&lt;/number&gt;&lt;section&gt;113&lt;/section&gt;&lt;dates&gt;&lt;year&gt;2007&lt;/year&gt;&lt;/dates&gt;&lt;isbn&gt;0930-7575&amp;#xD;1432-0894&lt;/isbn&gt;&lt;urls&gt;&lt;/urls&gt;&lt;electronic-resource-num&gt;10.1007/s00382-007-0234-0&lt;/electronic-resource-num&gt;&lt;/record&gt;&lt;/Cite&gt;&lt;Cite&gt;&lt;Author&gt;Weng&lt;/Author&gt;&lt;Year&gt;2009&lt;/Year&gt;&lt;RecNum&gt;723&lt;/RecNum&gt;&lt;record&gt;&lt;rec-number&gt;723&lt;/rec-number&gt;&lt;foreign-keys&gt;&lt;key app="EN" db-id="ae5wvxvzbwxw2qe9tf3patv8fvafdp90spez" timestamp="1509950851"&gt;723&lt;/key&gt;&lt;key app="ENWeb" db-id=""&gt;0&lt;/key&gt;&lt;/foreign-keys&gt;&lt;ref-type name="Journal Article"&gt;17&lt;/ref-type&gt;&lt;contributors&gt;&lt;authors&gt;&lt;author&gt;Weng, Hengyi&lt;/author&gt;&lt;author&gt;Behera, Swadhin K.&lt;/author&gt;&lt;author&gt;Yamagata, Toshio&lt;/author&gt;&lt;/authors&gt;&lt;/contributors&gt;&lt;titles&gt;&lt;title&gt;Anomalous winter climate conditions in the Pacific rim during recent El Ni</w:instrText>
      </w:r>
      <w:r w:rsidR="00BC6F25" w:rsidRPr="00A844A1">
        <w:rPr>
          <w:rFonts w:ascii="Times New Roman" w:eastAsia="Helvetica" w:hAnsi="Times New Roman" w:cs="Helvetica"/>
        </w:rPr>
        <w:instrText>ño Modoki and El Niño events&lt;/title&gt;&lt;secondary-title&gt;Climate Dynamics&lt;/secondary-title&gt;&lt;/titles&gt;&lt;periodical&gt;&lt;full-title&gt;Climate Dynamics&lt;/full-title&gt;&lt;/periodic</w:instrText>
      </w:r>
      <w:r w:rsidR="00BC6F25" w:rsidRPr="00A844A1">
        <w:rPr>
          <w:rFonts w:ascii="Times New Roman" w:hAnsi="Times New Roman" w:cs="Times New Roman"/>
        </w:rPr>
        <w:instrText>al&gt;&lt;pages&gt;663-674&lt;/pages&gt;&lt;volume&gt;32&lt;/volume&gt;&lt;number&gt;5&lt;/number&gt;&lt;section&gt;663&lt;/section&gt;&lt;dates&gt;&lt;year&gt;2009&lt;/year&gt;&lt;/dates&gt;&lt;isbn&gt;0930-7575&amp;#xD;1432-0894&lt;/isbn&gt;&lt;urls&gt;&lt;/urls&gt;&lt;electronic-resource-num&gt;10.1007/s00382-008-0394-6&lt;/electronic-resource-num&gt;&lt;/record&gt;&lt;/Cite&gt;&lt;/EndNote&gt;</w:instrText>
      </w:r>
      <w:r w:rsidR="00485E16" w:rsidRPr="00A844A1">
        <w:rPr>
          <w:rFonts w:ascii="Times New Roman" w:hAnsi="Times New Roman" w:cs="Times New Roman"/>
        </w:rPr>
        <w:fldChar w:fldCharType="separate"/>
      </w:r>
      <w:r w:rsidR="00BC6F25" w:rsidRPr="00A844A1">
        <w:rPr>
          <w:rFonts w:ascii="Times New Roman" w:hAnsi="Times New Roman" w:cs="Times New Roman"/>
          <w:noProof/>
        </w:rPr>
        <w:t>(Weng et al., 2007;</w:t>
      </w:r>
      <w:r w:rsidR="00C23FBB">
        <w:rPr>
          <w:rFonts w:ascii="Times New Roman" w:hAnsi="Times New Roman" w:cs="Times New Roman"/>
          <w:noProof/>
        </w:rPr>
        <w:t xml:space="preserve"> </w:t>
      </w:r>
      <w:r w:rsidR="00BC6F25" w:rsidRPr="00A844A1">
        <w:rPr>
          <w:rFonts w:ascii="Times New Roman" w:hAnsi="Times New Roman" w:cs="Times New Roman"/>
          <w:noProof/>
        </w:rPr>
        <w:t>Weng et al., 2009)</w:t>
      </w:r>
      <w:r w:rsidR="00485E16" w:rsidRPr="00A844A1">
        <w:rPr>
          <w:rFonts w:ascii="Times New Roman" w:hAnsi="Times New Roman" w:cs="Times New Roman"/>
        </w:rPr>
        <w:fldChar w:fldCharType="end"/>
      </w:r>
      <w:r w:rsidR="00485E16" w:rsidRPr="00A844A1">
        <w:rPr>
          <w:rFonts w:ascii="Times New Roman" w:hAnsi="Times New Roman" w:cs="Times New Roman"/>
        </w:rPr>
        <w:t>.</w:t>
      </w:r>
    </w:p>
    <w:p w14:paraId="0B8E5D65" w14:textId="5EB6DBFB" w:rsidR="00B2777A" w:rsidRPr="00A844A1" w:rsidRDefault="00B2777A" w:rsidP="00DD3930">
      <w:pPr>
        <w:tabs>
          <w:tab w:val="left" w:pos="2117"/>
        </w:tabs>
        <w:spacing w:line="480" w:lineRule="auto"/>
        <w:rPr>
          <w:rFonts w:ascii="Times New Roman" w:hAnsi="Times New Roman" w:cs="Times New Roman"/>
        </w:rPr>
      </w:pPr>
      <w:r w:rsidRPr="00A844A1">
        <w:rPr>
          <w:rFonts w:ascii="Times New Roman" w:hAnsi="Times New Roman" w:cs="Times New Roman"/>
        </w:rPr>
        <w:t>Based on the NOAA criterion, a total of 17 El Ni</w:t>
      </w:r>
      <w:r w:rsidRPr="00A844A1">
        <w:rPr>
          <w:rFonts w:ascii="Times New Roman" w:eastAsia="Helvetica" w:hAnsi="Times New Roman" w:cs="Helvetica"/>
        </w:rPr>
        <w:t>ño</w:t>
      </w:r>
      <w:r w:rsidRPr="00A844A1">
        <w:rPr>
          <w:rFonts w:ascii="Times New Roman" w:hAnsi="Times New Roman" w:cs="Times New Roman"/>
        </w:rPr>
        <w:t xml:space="preserve"> events </w:t>
      </w:r>
      <w:r w:rsidR="00700304">
        <w:rPr>
          <w:rFonts w:ascii="Times New Roman" w:hAnsi="Times New Roman" w:cs="Times New Roman"/>
        </w:rPr>
        <w:t xml:space="preserve">were detected </w:t>
      </w:r>
      <w:r w:rsidRPr="00A844A1">
        <w:rPr>
          <w:rFonts w:ascii="Times New Roman" w:hAnsi="Times New Roman" w:cs="Times New Roman"/>
        </w:rPr>
        <w:t xml:space="preserve">from 1960 </w:t>
      </w:r>
      <w:r w:rsidR="00700304">
        <w:rPr>
          <w:rFonts w:ascii="Times New Roman" w:hAnsi="Times New Roman" w:cs="Times New Roman"/>
        </w:rPr>
        <w:t>through</w:t>
      </w:r>
      <w:r w:rsidR="00700304" w:rsidRPr="00A844A1">
        <w:rPr>
          <w:rFonts w:ascii="Times New Roman" w:hAnsi="Times New Roman" w:cs="Times New Roman"/>
        </w:rPr>
        <w:t xml:space="preserve"> </w:t>
      </w:r>
      <w:r w:rsidRPr="00A844A1">
        <w:rPr>
          <w:rFonts w:ascii="Times New Roman" w:hAnsi="Times New Roman" w:cs="Times New Roman"/>
        </w:rPr>
        <w:t xml:space="preserve">2013. </w:t>
      </w:r>
      <w:r w:rsidR="00700304">
        <w:rPr>
          <w:rFonts w:ascii="Times New Roman" w:hAnsi="Times New Roman" w:cs="Times New Roman"/>
        </w:rPr>
        <w:t>The</w:t>
      </w:r>
      <w:r w:rsidR="00755F23" w:rsidRPr="00A844A1">
        <w:rPr>
          <w:rFonts w:ascii="Times New Roman" w:hAnsi="Times New Roman" w:cs="Times New Roman"/>
        </w:rPr>
        <w:t xml:space="preserve"> events </w:t>
      </w:r>
      <w:r w:rsidR="00700304">
        <w:rPr>
          <w:rFonts w:ascii="Times New Roman" w:hAnsi="Times New Roman" w:cs="Times New Roman"/>
        </w:rPr>
        <w:t xml:space="preserve">were then categorized </w:t>
      </w:r>
      <w:r w:rsidR="00755F23" w:rsidRPr="00A844A1">
        <w:rPr>
          <w:rFonts w:ascii="Times New Roman" w:hAnsi="Times New Roman" w:cs="Times New Roman"/>
        </w:rPr>
        <w:t xml:space="preserve">into </w:t>
      </w:r>
      <w:r w:rsidR="00700304">
        <w:rPr>
          <w:rFonts w:ascii="Times New Roman" w:hAnsi="Times New Roman" w:cs="Times New Roman"/>
        </w:rPr>
        <w:t xml:space="preserve">an </w:t>
      </w:r>
      <w:r w:rsidR="00755F23" w:rsidRPr="00A844A1">
        <w:rPr>
          <w:rFonts w:ascii="Times New Roman" w:hAnsi="Times New Roman" w:cs="Times New Roman"/>
        </w:rPr>
        <w:t>EP or</w:t>
      </w:r>
      <w:r w:rsidR="00700304">
        <w:rPr>
          <w:rFonts w:ascii="Times New Roman" w:hAnsi="Times New Roman" w:cs="Times New Roman"/>
        </w:rPr>
        <w:t xml:space="preserve"> a</w:t>
      </w:r>
      <w:r w:rsidR="00755F23" w:rsidRPr="00A844A1">
        <w:rPr>
          <w:rFonts w:ascii="Times New Roman" w:hAnsi="Times New Roman" w:cs="Times New Roman"/>
        </w:rPr>
        <w:t xml:space="preserve"> CP El Ni</w:t>
      </w:r>
      <w:r w:rsidR="00755F23" w:rsidRPr="00A844A1">
        <w:rPr>
          <w:rFonts w:ascii="Times New Roman" w:eastAsia="Helvetica" w:hAnsi="Times New Roman" w:cs="Helvetica"/>
        </w:rPr>
        <w:t>ño</w:t>
      </w:r>
      <w:r w:rsidR="00700304">
        <w:rPr>
          <w:rFonts w:ascii="Times New Roman" w:eastAsia="Helvetica" w:hAnsi="Times New Roman" w:cs="Helvetica"/>
        </w:rPr>
        <w:t xml:space="preserve"> based</w:t>
      </w:r>
      <w:r w:rsidR="00826B61" w:rsidRPr="00A844A1">
        <w:rPr>
          <w:rFonts w:ascii="Times New Roman" w:hAnsi="Times New Roman" w:cs="Times New Roman"/>
        </w:rPr>
        <w:t xml:space="preserve"> on </w:t>
      </w:r>
      <w:r w:rsidR="00700304">
        <w:rPr>
          <w:rFonts w:ascii="Times New Roman" w:hAnsi="Times New Roman" w:cs="Times New Roman"/>
        </w:rPr>
        <w:t>a</w:t>
      </w:r>
      <w:r w:rsidR="00826B61" w:rsidRPr="00A844A1">
        <w:rPr>
          <w:rFonts w:ascii="Times New Roman" w:hAnsi="Times New Roman" w:cs="Times New Roman"/>
        </w:rPr>
        <w:t xml:space="preserve"> consensus of thre</w:t>
      </w:r>
      <w:r w:rsidR="00991F78" w:rsidRPr="00A844A1">
        <w:rPr>
          <w:rFonts w:ascii="Times New Roman" w:hAnsi="Times New Roman" w:cs="Times New Roman"/>
        </w:rPr>
        <w:t>e identification methods (EMI, EP/CP</w:t>
      </w:r>
      <w:r w:rsidR="00727D30" w:rsidRPr="00A844A1">
        <w:rPr>
          <w:rFonts w:ascii="Times New Roman" w:hAnsi="Times New Roman" w:cs="Times New Roman"/>
        </w:rPr>
        <w:t>-index</w:t>
      </w:r>
      <w:r w:rsidR="00991F78" w:rsidRPr="00A844A1">
        <w:rPr>
          <w:rFonts w:ascii="Times New Roman" w:hAnsi="Times New Roman" w:cs="Times New Roman"/>
        </w:rPr>
        <w:t>, and Ni</w:t>
      </w:r>
      <w:r w:rsidR="00991F78" w:rsidRPr="00A844A1">
        <w:rPr>
          <w:rFonts w:ascii="Times New Roman" w:eastAsia="Helvetica" w:hAnsi="Times New Roman" w:cs="Helvetica"/>
        </w:rPr>
        <w:t>ño</w:t>
      </w:r>
      <w:r w:rsidR="00826B61" w:rsidRPr="00A844A1">
        <w:rPr>
          <w:rFonts w:ascii="Times New Roman" w:hAnsi="Times New Roman" w:cs="Times New Roman"/>
        </w:rPr>
        <w:t xml:space="preserve"> methods)</w:t>
      </w:r>
      <w:r w:rsidR="00453F98" w:rsidRPr="00A844A1">
        <w:rPr>
          <w:rFonts w:ascii="Times New Roman" w:hAnsi="Times New Roman" w:cs="Times New Roman"/>
        </w:rPr>
        <w:t xml:space="preserve"> </w:t>
      </w:r>
      <w:r w:rsidR="00453F98" w:rsidRPr="00A844A1">
        <w:rPr>
          <w:rFonts w:ascii="Times New Roman" w:hAnsi="Times New Roman" w:cs="Times New Roman"/>
        </w:rPr>
        <w:fldChar w:fldCharType="begin"/>
      </w:r>
      <w:r w:rsidR="00453F98" w:rsidRPr="00A844A1">
        <w:rPr>
          <w:rFonts w:ascii="Times New Roman" w:hAnsi="Times New Roman" w:cs="Times New Roman"/>
        </w:rPr>
        <w:instrText xml:space="preserve"> ADDIN EN.CITE &lt;EndNote&gt;&lt;Cite&gt;&lt;Author&gt;Yu&lt;/Author&gt;&lt;Year&gt;2012&lt;/Year&gt;&lt;RecNum&gt;744&lt;/RecNum&gt;&lt;DisplayText&gt;(Yu et al., 2012)&lt;/DisplayText&gt;&lt;record&gt;&lt;rec-number&gt;744&lt;/rec-number&gt;&lt;foreign-keys&gt;&lt;key app="EN" db-id="ae5wvxvzbwxw2qe9tf3patv8fvafdp90spez" timestamp="1510803508"&gt;744&lt;/key&gt;&lt;key app="ENWeb" db-id=""&gt;0&lt;/key&gt;&lt;/foreign-keys&gt;&lt;ref-type name="Journal Article"&gt;17&lt;/ref-type&gt;&lt;contributors&gt;&lt;authors&gt;&lt;author&gt;Yu, Jin-Yi&lt;/author&gt;&lt;author&gt;Zou, Yuhao&lt;/author&gt;&lt;author&gt;Kim, Seon Tae&lt;/author&gt;&lt;author&gt;Lee, Tong&lt;/author&gt;&lt;/authors&gt;&lt;/contributors&gt;&lt;titles&gt;&lt;title&gt;The changing impact of El Ni</w:instrText>
      </w:r>
      <w:r w:rsidR="00453F98" w:rsidRPr="00A844A1">
        <w:rPr>
          <w:rFonts w:ascii="Times New Roman" w:eastAsia="Helvetica" w:hAnsi="Times New Roman" w:cs="Helvetica"/>
        </w:rPr>
        <w:instrText>ño on US winter temperatures&lt;/title&gt;&lt;secondary-title&gt;Geophysical Research Letters&lt;/secondary-title&gt;&lt;/titles&gt;&lt;periodical&gt;&lt;full-title&gt;Geophysical Research Letters&lt;/full-title&gt;&lt;abbr-1&gt;Geophys Res Lett&lt;/abb</w:instrText>
      </w:r>
      <w:r w:rsidR="00453F98" w:rsidRPr="00A844A1">
        <w:rPr>
          <w:rFonts w:ascii="Times New Roman" w:hAnsi="Times New Roman" w:cs="Times New Roman"/>
        </w:rPr>
        <w:instrText>r-1&gt;&lt;/periodical&gt;&lt;volume&gt;39&lt;/volume&gt;&lt;number&gt;15&lt;/number&gt;&lt;dates&gt;&lt;year&gt;2012&lt;/year&gt;&lt;/dates&gt;&lt;isbn&gt;00948276&lt;/isbn&gt;&lt;urls&gt;&lt;/urls&gt;&lt;electronic-resource-num&gt;10.1029/2012gl052483&lt;/electronic-resource-num&gt;&lt;/record&gt;&lt;/Cite&gt;&lt;/EndNote&gt;</w:instrText>
      </w:r>
      <w:r w:rsidR="00453F98" w:rsidRPr="00A844A1">
        <w:rPr>
          <w:rFonts w:ascii="Times New Roman" w:hAnsi="Times New Roman" w:cs="Times New Roman"/>
        </w:rPr>
        <w:fldChar w:fldCharType="separate"/>
      </w:r>
      <w:r w:rsidR="00453F98" w:rsidRPr="00A844A1">
        <w:rPr>
          <w:rFonts w:ascii="Times New Roman" w:hAnsi="Times New Roman" w:cs="Times New Roman"/>
          <w:noProof/>
        </w:rPr>
        <w:t>(Yu et al., 2012)</w:t>
      </w:r>
      <w:r w:rsidR="00453F98" w:rsidRPr="00A844A1">
        <w:rPr>
          <w:rFonts w:ascii="Times New Roman" w:hAnsi="Times New Roman" w:cs="Times New Roman"/>
        </w:rPr>
        <w:fldChar w:fldCharType="end"/>
      </w:r>
      <w:r w:rsidR="00826B61" w:rsidRPr="00A844A1">
        <w:rPr>
          <w:rFonts w:ascii="Times New Roman" w:hAnsi="Times New Roman" w:cs="Times New Roman"/>
        </w:rPr>
        <w:t>. Consider</w:t>
      </w:r>
      <w:r w:rsidR="00721311" w:rsidRPr="00A844A1">
        <w:rPr>
          <w:rFonts w:ascii="Times New Roman" w:hAnsi="Times New Roman" w:cs="Times New Roman"/>
        </w:rPr>
        <w:t>ing the effect</w:t>
      </w:r>
      <w:r w:rsidR="00826B61" w:rsidRPr="00A844A1">
        <w:rPr>
          <w:rFonts w:ascii="Times New Roman" w:hAnsi="Times New Roman" w:cs="Times New Roman"/>
        </w:rPr>
        <w:t xml:space="preserve"> of diffuse radiation fertilization induced by volcano eruptions</w:t>
      </w:r>
      <w:r w:rsidR="00453F98" w:rsidRPr="00A844A1">
        <w:rPr>
          <w:rFonts w:ascii="Times New Roman" w:hAnsi="Times New Roman" w:cs="Times New Roman"/>
        </w:rPr>
        <w:t xml:space="preserve"> </w:t>
      </w:r>
      <w:r w:rsidR="00826B61" w:rsidRPr="00A844A1">
        <w:rPr>
          <w:rFonts w:ascii="Times New Roman" w:hAnsi="Times New Roman" w:cs="Times New Roman"/>
        </w:rPr>
        <w:fldChar w:fldCharType="begin">
          <w:fldData xml:space="preserve">PEVuZE5vdGU+PENpdGU+PEF1dGhvcj5NZXJjYWRvPC9BdXRob3I+PFllYXI+MjAwOTwvWWVhcj48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LXRpdGxlPk5hdHVyZTwvZnVsbC10aXRsZT48L2FsdC1wZXJpb2RpY2FsPjxwYWdlcz4xMDE0LVU4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</w:fldData>
        </w:fldChar>
      </w:r>
      <w:r w:rsidR="006250E3" w:rsidRPr="00A844A1">
        <w:rPr>
          <w:rFonts w:ascii="Times New Roman" w:hAnsi="Times New Roman" w:cs="Times New Roman"/>
        </w:rPr>
        <w:instrText xml:space="preserve"> ADDIN EN.CITE </w:instrText>
      </w:r>
      <w:r w:rsidR="006250E3" w:rsidRPr="00A844A1">
        <w:rPr>
          <w:rFonts w:ascii="Times New Roman" w:hAnsi="Times New Roman" w:cs="Times New Roman"/>
        </w:rPr>
        <w:fldChar w:fldCharType="begin">
          <w:fldData xml:space="preserve">PEVuZE5vdGU+PENpdGU+PEF1dGhvcj5NZXJjYWRvPC9BdXRob3I+PFllYXI+MjAwOTwvWWVhcj48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LXRpdGxlPk5hdHVyZTwvZnVsbC10aXRsZT48L2FsdC1wZXJpb2RpY2FsPjxwYWdlcz4xMDE0LVU4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</w:fldData>
        </w:fldChar>
      </w:r>
      <w:r w:rsidR="006250E3" w:rsidRPr="00A844A1">
        <w:rPr>
          <w:rFonts w:ascii="Times New Roman" w:hAnsi="Times New Roman" w:cs="Times New Roman"/>
        </w:rPr>
        <w:instrText xml:space="preserve"> ADDIN EN.CITE.DATA </w:instrText>
      </w:r>
      <w:r w:rsidR="006250E3" w:rsidRPr="00A844A1">
        <w:rPr>
          <w:rFonts w:ascii="Times New Roman" w:hAnsi="Times New Roman" w:cs="Times New Roman"/>
        </w:rPr>
      </w:r>
      <w:r w:rsidR="006250E3" w:rsidRPr="00A844A1">
        <w:rPr>
          <w:rFonts w:ascii="Times New Roman" w:hAnsi="Times New Roman" w:cs="Times New Roman"/>
        </w:rPr>
        <w:fldChar w:fldCharType="end"/>
      </w:r>
      <w:r w:rsidR="00826B61" w:rsidRPr="00A844A1">
        <w:rPr>
          <w:rFonts w:ascii="Times New Roman" w:hAnsi="Times New Roman" w:cs="Times New Roman"/>
        </w:rPr>
      </w:r>
      <w:r w:rsidR="00826B61" w:rsidRPr="00A844A1">
        <w:rPr>
          <w:rFonts w:ascii="Times New Roman" w:hAnsi="Times New Roman" w:cs="Times New Roman"/>
        </w:rPr>
        <w:fldChar w:fldCharType="separate"/>
      </w:r>
      <w:r w:rsidR="006250E3" w:rsidRPr="00A844A1">
        <w:rPr>
          <w:rFonts w:ascii="Times New Roman" w:hAnsi="Times New Roman" w:cs="Times New Roman"/>
          <w:noProof/>
        </w:rPr>
        <w:t>(Mercado et al., 2009)</w:t>
      </w:r>
      <w:r w:rsidR="00826B61" w:rsidRPr="00A844A1">
        <w:rPr>
          <w:rFonts w:ascii="Times New Roman" w:hAnsi="Times New Roman" w:cs="Times New Roman"/>
        </w:rPr>
        <w:fldChar w:fldCharType="end"/>
      </w:r>
      <w:r w:rsidR="00826B61" w:rsidRPr="00A844A1">
        <w:rPr>
          <w:rFonts w:ascii="Times New Roman" w:hAnsi="Times New Roman" w:cs="Times New Roman"/>
        </w:rPr>
        <w:t xml:space="preserve">, </w:t>
      </w:r>
      <w:r w:rsidR="00721311" w:rsidRPr="00A844A1">
        <w:rPr>
          <w:rFonts w:ascii="Times New Roman" w:hAnsi="Times New Roman" w:cs="Times New Roman"/>
        </w:rPr>
        <w:t>we remove</w:t>
      </w:r>
      <w:r w:rsidR="00084106">
        <w:rPr>
          <w:rFonts w:ascii="Times New Roman" w:hAnsi="Times New Roman" w:cs="Times New Roman"/>
        </w:rPr>
        <w:t>d</w:t>
      </w:r>
      <w:r w:rsidR="00721311" w:rsidRPr="00A844A1">
        <w:rPr>
          <w:rFonts w:ascii="Times New Roman" w:hAnsi="Times New Roman" w:cs="Times New Roman"/>
        </w:rPr>
        <w:t xml:space="preserve"> the 1963/64, 1982/83, and 1991/92 El Ni</w:t>
      </w:r>
      <w:r w:rsidR="00721311" w:rsidRPr="00A844A1">
        <w:rPr>
          <w:rFonts w:ascii="Times New Roman" w:eastAsia="Helvetica" w:hAnsi="Times New Roman" w:cs="Helvetica"/>
        </w:rPr>
        <w:t>ño</w:t>
      </w:r>
      <w:r w:rsidR="00721311" w:rsidRPr="00A844A1">
        <w:rPr>
          <w:rFonts w:ascii="Times New Roman" w:hAnsi="Times New Roman" w:cs="Times New Roman"/>
        </w:rPr>
        <w:t xml:space="preserve"> events</w:t>
      </w:r>
      <w:r w:rsidR="00EA47FC" w:rsidRPr="00A844A1">
        <w:rPr>
          <w:rFonts w:ascii="Times New Roman" w:hAnsi="Times New Roman" w:cs="Times New Roman"/>
        </w:rPr>
        <w:t>,</w:t>
      </w:r>
      <w:r w:rsidR="00721311" w:rsidRPr="00A844A1">
        <w:rPr>
          <w:rFonts w:ascii="Times New Roman" w:hAnsi="Times New Roman" w:cs="Times New Roman"/>
        </w:rPr>
        <w:t xml:space="preserve"> </w:t>
      </w:r>
      <w:r w:rsidR="00A20CED" w:rsidRPr="00A844A1">
        <w:rPr>
          <w:rFonts w:ascii="Times New Roman" w:hAnsi="Times New Roman" w:cs="Times New Roman"/>
        </w:rPr>
        <w:t>in which</w:t>
      </w:r>
      <w:r w:rsidR="00C57200" w:rsidRPr="00A844A1">
        <w:rPr>
          <w:rFonts w:ascii="Times New Roman" w:hAnsi="Times New Roman" w:cs="Times New Roman"/>
        </w:rPr>
        <w:t xml:space="preserve"> </w:t>
      </w:r>
      <w:r w:rsidR="00CD1DDB" w:rsidRPr="00A844A1">
        <w:rPr>
          <w:rFonts w:ascii="Times New Roman" w:hAnsi="Times New Roman" w:cs="Times New Roman"/>
        </w:rPr>
        <w:t xml:space="preserve">Mount </w:t>
      </w:r>
      <w:proofErr w:type="spellStart"/>
      <w:r w:rsidR="00CD1DDB" w:rsidRPr="00A844A1">
        <w:rPr>
          <w:rFonts w:ascii="Times New Roman" w:hAnsi="Times New Roman" w:cs="Times New Roman"/>
        </w:rPr>
        <w:t>Agung</w:t>
      </w:r>
      <w:proofErr w:type="spellEnd"/>
      <w:r w:rsidR="00CD1DDB" w:rsidRPr="00A844A1">
        <w:rPr>
          <w:rFonts w:ascii="Times New Roman" w:hAnsi="Times New Roman" w:cs="Times New Roman"/>
        </w:rPr>
        <w:t xml:space="preserve">, El </w:t>
      </w:r>
      <w:proofErr w:type="spellStart"/>
      <w:r w:rsidR="00CD1DDB" w:rsidRPr="00A844A1">
        <w:rPr>
          <w:rFonts w:ascii="Times New Roman" w:hAnsi="Times New Roman" w:cs="Times New Roman"/>
        </w:rPr>
        <w:t>Chich</w:t>
      </w:r>
      <w:r w:rsidR="00CD1DDB" w:rsidRPr="00A844A1">
        <w:rPr>
          <w:rFonts w:ascii="Times New Roman" w:eastAsia="Helvetica" w:hAnsi="Times New Roman" w:cs="Helvetica"/>
        </w:rPr>
        <w:t>ó</w:t>
      </w:r>
      <w:r w:rsidR="00CD1DDB" w:rsidRPr="00A844A1">
        <w:rPr>
          <w:rFonts w:ascii="Times New Roman" w:hAnsi="Times New Roman" w:cs="Times New Roman"/>
        </w:rPr>
        <w:t>n</w:t>
      </w:r>
      <w:proofErr w:type="spellEnd"/>
      <w:r w:rsidR="00003F21" w:rsidRPr="00A844A1">
        <w:rPr>
          <w:rFonts w:ascii="Times New Roman" w:hAnsi="Times New Roman" w:cs="Times New Roman"/>
        </w:rPr>
        <w:t>, and Pinatubo</w:t>
      </w:r>
      <w:r w:rsidR="00A20CED" w:rsidRPr="00A844A1">
        <w:rPr>
          <w:rFonts w:ascii="Times New Roman" w:hAnsi="Times New Roman" w:cs="Times New Roman"/>
        </w:rPr>
        <w:t xml:space="preserve"> erupted</w:t>
      </w:r>
      <w:r w:rsidR="00003F21" w:rsidRPr="00A844A1">
        <w:rPr>
          <w:rFonts w:ascii="Times New Roman" w:hAnsi="Times New Roman" w:cs="Times New Roman"/>
        </w:rPr>
        <w:t xml:space="preserve">, respectively. </w:t>
      </w:r>
      <w:r w:rsidR="00084106">
        <w:rPr>
          <w:rFonts w:ascii="Times New Roman" w:hAnsi="Times New Roman" w:cs="Times New Roman"/>
        </w:rPr>
        <w:t>In addition</w:t>
      </w:r>
      <w:r w:rsidR="003420FD" w:rsidRPr="00A844A1">
        <w:rPr>
          <w:rFonts w:ascii="Times New Roman" w:hAnsi="Times New Roman" w:cs="Times New Roman"/>
        </w:rPr>
        <w:t xml:space="preserve">, we closely </w:t>
      </w:r>
      <w:r w:rsidR="000C4843" w:rsidRPr="00A844A1">
        <w:rPr>
          <w:rFonts w:ascii="Times New Roman" w:hAnsi="Times New Roman" w:cs="Times New Roman"/>
        </w:rPr>
        <w:t xml:space="preserve">examined </w:t>
      </w:r>
      <w:r w:rsidR="00271391">
        <w:rPr>
          <w:rFonts w:ascii="Times New Roman" w:hAnsi="Times New Roman" w:cs="Times New Roman"/>
        </w:rPr>
        <w:t>those</w:t>
      </w:r>
      <w:r w:rsidR="00FD4897">
        <w:rPr>
          <w:rFonts w:ascii="Times New Roman" w:hAnsi="Times New Roman" w:cs="Times New Roman"/>
        </w:rPr>
        <w:t xml:space="preserve"> extended</w:t>
      </w:r>
      <w:r w:rsidR="00FD4897" w:rsidRPr="00A844A1">
        <w:rPr>
          <w:rFonts w:ascii="Times New Roman" w:hAnsi="Times New Roman" w:cs="Times New Roman"/>
        </w:rPr>
        <w:t xml:space="preserve"> </w:t>
      </w:r>
      <w:r w:rsidR="001540A6" w:rsidRPr="00A844A1">
        <w:rPr>
          <w:rFonts w:ascii="Times New Roman" w:hAnsi="Times New Roman" w:cs="Times New Roman"/>
        </w:rPr>
        <w:t>El Ni</w:t>
      </w:r>
      <w:r w:rsidR="001540A6" w:rsidRPr="00A844A1">
        <w:rPr>
          <w:rFonts w:ascii="Times New Roman" w:eastAsia="Helvetica" w:hAnsi="Times New Roman" w:cs="Helvetica"/>
        </w:rPr>
        <w:t>ño</w:t>
      </w:r>
      <w:r w:rsidR="001540A6" w:rsidRPr="00A844A1">
        <w:rPr>
          <w:rFonts w:ascii="Times New Roman" w:hAnsi="Times New Roman" w:cs="Times New Roman"/>
        </w:rPr>
        <w:t xml:space="preserve"> events </w:t>
      </w:r>
      <w:r w:rsidR="00084106">
        <w:rPr>
          <w:rFonts w:ascii="Times New Roman" w:hAnsi="Times New Roman" w:cs="Times New Roman"/>
        </w:rPr>
        <w:t xml:space="preserve">that occurred in </w:t>
      </w:r>
      <w:r w:rsidR="001540A6" w:rsidRPr="00A844A1">
        <w:rPr>
          <w:rFonts w:ascii="Times New Roman" w:hAnsi="Times New Roman" w:cs="Times New Roman"/>
        </w:rPr>
        <w:t>1968/</w:t>
      </w:r>
      <w:r w:rsidR="00A81B34">
        <w:rPr>
          <w:rFonts w:ascii="Times New Roman" w:hAnsi="Times New Roman" w:cs="Times New Roman"/>
        </w:rPr>
        <w:t>70</w:t>
      </w:r>
      <w:r w:rsidR="001540A6" w:rsidRPr="00A844A1">
        <w:rPr>
          <w:rFonts w:ascii="Times New Roman" w:hAnsi="Times New Roman" w:cs="Times New Roman"/>
        </w:rPr>
        <w:t>, 1976/7</w:t>
      </w:r>
      <w:r w:rsidR="00A81B34">
        <w:rPr>
          <w:rFonts w:ascii="Times New Roman" w:hAnsi="Times New Roman" w:cs="Times New Roman"/>
        </w:rPr>
        <w:t>8</w:t>
      </w:r>
      <w:r w:rsidR="001540A6" w:rsidRPr="00A844A1">
        <w:rPr>
          <w:rFonts w:ascii="Times New Roman" w:hAnsi="Times New Roman" w:cs="Times New Roman"/>
        </w:rPr>
        <w:t xml:space="preserve">, </w:t>
      </w:r>
      <w:r w:rsidR="00084106">
        <w:rPr>
          <w:rFonts w:ascii="Times New Roman" w:hAnsi="Times New Roman" w:cs="Times New Roman"/>
        </w:rPr>
        <w:t xml:space="preserve">and </w:t>
      </w:r>
      <w:r w:rsidR="005E14DD" w:rsidRPr="00A844A1">
        <w:rPr>
          <w:rFonts w:ascii="Times New Roman" w:hAnsi="Times New Roman" w:cs="Times New Roman"/>
        </w:rPr>
        <w:t>1986/8</w:t>
      </w:r>
      <w:r w:rsidR="00A81B34">
        <w:rPr>
          <w:rFonts w:ascii="Times New Roman" w:hAnsi="Times New Roman" w:cs="Times New Roman"/>
        </w:rPr>
        <w:t>8</w:t>
      </w:r>
      <w:r w:rsidR="00084106">
        <w:rPr>
          <w:rFonts w:ascii="Times New Roman" w:hAnsi="Times New Roman" w:cs="Times New Roman"/>
        </w:rPr>
        <w:t xml:space="preserve">. </w:t>
      </w:r>
      <w:r w:rsidR="005E14DD" w:rsidRPr="00A844A1">
        <w:rPr>
          <w:rFonts w:ascii="Times New Roman" w:hAnsi="Times New Roman" w:cs="Times New Roman"/>
        </w:rPr>
        <w:t xml:space="preserve">Based on the </w:t>
      </w:r>
      <w:r w:rsidR="00DE3C47" w:rsidRPr="00A844A1">
        <w:rPr>
          <w:rFonts w:ascii="Times New Roman" w:hAnsi="Times New Roman" w:cs="Times New Roman"/>
        </w:rPr>
        <w:t xml:space="preserve">typical </w:t>
      </w:r>
      <w:r w:rsidR="005E14DD" w:rsidRPr="00A844A1">
        <w:rPr>
          <w:rFonts w:ascii="Times New Roman" w:hAnsi="Times New Roman" w:cs="Times New Roman"/>
        </w:rPr>
        <w:t>responses of MLO CGR to El Ni</w:t>
      </w:r>
      <w:r w:rsidR="005E14DD" w:rsidRPr="00A844A1">
        <w:rPr>
          <w:rFonts w:ascii="Times New Roman" w:eastAsia="Helvetica" w:hAnsi="Times New Roman" w:cs="Helvetica"/>
        </w:rPr>
        <w:t>ño</w:t>
      </w:r>
      <w:r w:rsidR="005E14DD" w:rsidRPr="00A844A1">
        <w:rPr>
          <w:rFonts w:ascii="Times New Roman" w:hAnsi="Times New Roman" w:cs="Times New Roman"/>
        </w:rPr>
        <w:t xml:space="preserve"> events</w:t>
      </w:r>
      <w:r w:rsidR="00DE3C47" w:rsidRPr="00A844A1">
        <w:rPr>
          <w:rFonts w:ascii="Times New Roman" w:hAnsi="Times New Roman" w:cs="Times New Roman"/>
        </w:rPr>
        <w:t xml:space="preserve"> (anomalous increase</w:t>
      </w:r>
      <w:r w:rsidR="00466CEC" w:rsidRPr="00A844A1">
        <w:rPr>
          <w:rFonts w:ascii="Times New Roman" w:hAnsi="Times New Roman" w:cs="Times New Roman"/>
        </w:rPr>
        <w:t xml:space="preserve"> </w:t>
      </w:r>
      <w:r w:rsidR="00E04E9B" w:rsidRPr="00A844A1">
        <w:rPr>
          <w:rFonts w:ascii="Times New Roman" w:hAnsi="Times New Roman" w:cs="Times New Roman"/>
        </w:rPr>
        <w:t>lasting from the El Ni</w:t>
      </w:r>
      <w:r w:rsidR="00E04E9B" w:rsidRPr="00A844A1">
        <w:rPr>
          <w:rFonts w:ascii="Times New Roman" w:eastAsia="Helvetica" w:hAnsi="Times New Roman" w:cs="Helvetica"/>
        </w:rPr>
        <w:t xml:space="preserve">ño developing year to </w:t>
      </w:r>
      <w:r w:rsidR="00E04E9B" w:rsidRPr="00A844A1">
        <w:rPr>
          <w:rFonts w:ascii="Times New Roman" w:hAnsi="Times New Roman" w:cs="Times New Roman"/>
        </w:rPr>
        <w:t>El Ni</w:t>
      </w:r>
      <w:r w:rsidR="00E04E9B" w:rsidRPr="00A844A1">
        <w:rPr>
          <w:rFonts w:ascii="Times New Roman" w:eastAsia="Helvetica" w:hAnsi="Times New Roman" w:cs="Helvetica"/>
        </w:rPr>
        <w:t>ño decaying year</w:t>
      </w:r>
      <w:r w:rsidR="001D20BB" w:rsidRPr="00A844A1">
        <w:rPr>
          <w:rFonts w:ascii="Times New Roman" w:hAnsi="Times New Roman" w:cs="Times New Roman"/>
        </w:rPr>
        <w:t xml:space="preserve">; </w:t>
      </w:r>
      <w:r w:rsidR="004D5986" w:rsidRPr="00A844A1">
        <w:rPr>
          <w:rFonts w:ascii="Times New Roman" w:hAnsi="Times New Roman" w:cs="Times New Roman"/>
        </w:rPr>
        <w:t>Supplementary</w:t>
      </w:r>
      <w:r w:rsidR="004D5986" w:rsidRPr="00A844A1" w:rsidDel="00E04E9B">
        <w:rPr>
          <w:rFonts w:ascii="Times New Roman" w:hAnsi="Times New Roman" w:cs="Times New Roman"/>
        </w:rPr>
        <w:t xml:space="preserve"> </w:t>
      </w:r>
      <w:r w:rsidR="001D20BB" w:rsidRPr="00A844A1">
        <w:rPr>
          <w:rFonts w:ascii="Times New Roman" w:hAnsi="Times New Roman" w:cs="Times New Roman"/>
        </w:rPr>
        <w:t>Fig. S</w:t>
      </w:r>
      <w:r w:rsidR="00E320E2" w:rsidRPr="00A844A1">
        <w:rPr>
          <w:rFonts w:ascii="Times New Roman" w:hAnsi="Times New Roman" w:cs="Times New Roman"/>
        </w:rPr>
        <w:t>1</w:t>
      </w:r>
      <w:r w:rsidR="00DE3C47" w:rsidRPr="00A844A1">
        <w:rPr>
          <w:rFonts w:ascii="Times New Roman" w:hAnsi="Times New Roman" w:cs="Times New Roman"/>
        </w:rPr>
        <w:t>)</w:t>
      </w:r>
      <w:r w:rsidR="005E14DD" w:rsidRPr="00A844A1">
        <w:rPr>
          <w:rFonts w:ascii="Times New Roman" w:hAnsi="Times New Roman" w:cs="Times New Roman"/>
        </w:rPr>
        <w:t xml:space="preserve">, </w:t>
      </w:r>
      <w:r w:rsidR="00AC7350" w:rsidRPr="00A844A1">
        <w:rPr>
          <w:rFonts w:ascii="Times New Roman" w:hAnsi="Times New Roman" w:cs="Times New Roman"/>
        </w:rPr>
        <w:t>we retained 1968/69, 1976/77, and 1987/88 El Ni</w:t>
      </w:r>
      <w:r w:rsidR="00AC7350" w:rsidRPr="00A844A1">
        <w:rPr>
          <w:rFonts w:ascii="Times New Roman" w:eastAsia="Helvetica" w:hAnsi="Times New Roman" w:cs="Helvetica"/>
        </w:rPr>
        <w:t>ño</w:t>
      </w:r>
      <w:r w:rsidR="00AC7350" w:rsidRPr="00A844A1">
        <w:rPr>
          <w:rFonts w:ascii="Times New Roman" w:hAnsi="Times New Roman" w:cs="Times New Roman"/>
        </w:rPr>
        <w:t xml:space="preserve"> </w:t>
      </w:r>
      <w:r w:rsidR="00271391">
        <w:rPr>
          <w:rFonts w:ascii="Times New Roman" w:hAnsi="Times New Roman" w:cs="Times New Roman"/>
        </w:rPr>
        <w:t>period</w:t>
      </w:r>
      <w:r w:rsidR="00271391" w:rsidRPr="00A844A1">
        <w:rPr>
          <w:rFonts w:ascii="Times New Roman" w:hAnsi="Times New Roman" w:cs="Times New Roman"/>
        </w:rPr>
        <w:t>s</w:t>
      </w:r>
      <w:r w:rsidR="00955230" w:rsidRPr="00A844A1">
        <w:rPr>
          <w:rFonts w:ascii="Times New Roman" w:hAnsi="Times New Roman" w:cs="Times New Roman"/>
        </w:rPr>
        <w:t xml:space="preserve">. </w:t>
      </w:r>
      <w:r w:rsidR="003D0707" w:rsidRPr="00A844A1">
        <w:rPr>
          <w:rFonts w:ascii="Times New Roman" w:hAnsi="Times New Roman" w:cs="Times New Roman"/>
        </w:rPr>
        <w:t>Finally, we got 4 EP El Ni</w:t>
      </w:r>
      <w:r w:rsidR="003D0707" w:rsidRPr="00A844A1">
        <w:rPr>
          <w:rFonts w:ascii="Times New Roman" w:eastAsia="Helvetica" w:hAnsi="Times New Roman" w:cs="Helvetica"/>
        </w:rPr>
        <w:t>ño</w:t>
      </w:r>
      <w:r w:rsidR="003D0707" w:rsidRPr="00A844A1">
        <w:rPr>
          <w:rFonts w:ascii="Times New Roman" w:hAnsi="Times New Roman" w:cs="Times New Roman"/>
        </w:rPr>
        <w:t xml:space="preserve"> and 7 CP El Ni</w:t>
      </w:r>
      <w:r w:rsidR="003D0707" w:rsidRPr="00A844A1">
        <w:rPr>
          <w:rFonts w:ascii="Times New Roman" w:eastAsia="Helvetica" w:hAnsi="Times New Roman" w:cs="Helvetica"/>
        </w:rPr>
        <w:t>ño</w:t>
      </w:r>
      <w:r w:rsidR="003D0707" w:rsidRPr="00A844A1">
        <w:rPr>
          <w:rFonts w:ascii="Times New Roman" w:hAnsi="Times New Roman" w:cs="Times New Roman"/>
        </w:rPr>
        <w:t xml:space="preserve"> ev</w:t>
      </w:r>
      <w:r w:rsidR="004B44DA" w:rsidRPr="00A844A1">
        <w:rPr>
          <w:rFonts w:ascii="Times New Roman" w:hAnsi="Times New Roman" w:cs="Times New Roman"/>
        </w:rPr>
        <w:t xml:space="preserve">ents in this study (Table </w:t>
      </w:r>
      <w:r w:rsidR="003C6E41" w:rsidRPr="00A844A1">
        <w:rPr>
          <w:rFonts w:ascii="Times New Roman" w:hAnsi="Times New Roman" w:cs="Times New Roman"/>
        </w:rPr>
        <w:t>2</w:t>
      </w:r>
      <w:r w:rsidR="001D20BB" w:rsidRPr="00A844A1">
        <w:rPr>
          <w:rFonts w:ascii="Times New Roman" w:hAnsi="Times New Roman" w:cs="Times New Roman"/>
        </w:rPr>
        <w:t>; Fig. 1b</w:t>
      </w:r>
      <w:ins w:id="19" w:author="Microsoft Office 用户" w:date="2018-07-08T11:32:00Z">
        <w:r w:rsidR="00CA10F5">
          <w:rPr>
            <w:rFonts w:ascii="Times New Roman" w:hAnsi="Times New Roman" w:cs="Times New Roman"/>
          </w:rPr>
          <w:t xml:space="preserve"> and </w:t>
        </w:r>
      </w:ins>
      <w:ins w:id="20" w:author="Microsoft Office 用户" w:date="2018-07-08T11:33:00Z">
        <w:r w:rsidR="00D57E12">
          <w:rPr>
            <w:rFonts w:ascii="Times New Roman" w:hAnsi="Times New Roman" w:cs="Times New Roman"/>
          </w:rPr>
          <w:t xml:space="preserve">Supplementary Fig. </w:t>
        </w:r>
      </w:ins>
      <w:ins w:id="21" w:author="Microsoft Office 用户" w:date="2018-07-08T11:32:00Z">
        <w:r w:rsidR="00CA10F5">
          <w:rPr>
            <w:rFonts w:ascii="Times New Roman" w:hAnsi="Times New Roman" w:cs="Times New Roman"/>
          </w:rPr>
          <w:t>S2</w:t>
        </w:r>
      </w:ins>
      <w:r w:rsidR="00D43DBF" w:rsidRPr="00A844A1">
        <w:rPr>
          <w:rFonts w:ascii="Times New Roman" w:hAnsi="Times New Roman" w:cs="Times New Roman"/>
        </w:rPr>
        <w:t xml:space="preserve">), with the composite SSTA evolutions </w:t>
      </w:r>
      <w:r w:rsidR="00084106">
        <w:rPr>
          <w:rFonts w:ascii="Times New Roman" w:hAnsi="Times New Roman" w:cs="Times New Roman"/>
        </w:rPr>
        <w:t xml:space="preserve">as shown </w:t>
      </w:r>
      <w:r w:rsidR="00D43DBF" w:rsidRPr="00A844A1">
        <w:rPr>
          <w:rFonts w:ascii="Times New Roman" w:hAnsi="Times New Roman" w:cs="Times New Roman"/>
        </w:rPr>
        <w:t>in Supplementary Fig. S</w:t>
      </w:r>
      <w:ins w:id="22" w:author="Microsoft Office 用户" w:date="2018-07-08T11:33:00Z">
        <w:r w:rsidR="00D57E12">
          <w:rPr>
            <w:rFonts w:ascii="Times New Roman" w:hAnsi="Times New Roman" w:cs="Times New Roman"/>
          </w:rPr>
          <w:t>3</w:t>
        </w:r>
      </w:ins>
      <w:del w:id="23" w:author="Microsoft Office 用户" w:date="2018-07-08T11:33:00Z">
        <w:r w:rsidR="00E320E2" w:rsidRPr="00A844A1" w:rsidDel="00D57E12">
          <w:rPr>
            <w:rFonts w:ascii="Times New Roman" w:hAnsi="Times New Roman" w:cs="Times New Roman"/>
          </w:rPr>
          <w:delText>2</w:delText>
        </w:r>
      </w:del>
      <w:r w:rsidR="00D43DBF" w:rsidRPr="00A844A1">
        <w:rPr>
          <w:rFonts w:ascii="Times New Roman" w:hAnsi="Times New Roman" w:cs="Times New Roman"/>
        </w:rPr>
        <w:t>.</w:t>
      </w:r>
    </w:p>
    <w:p w14:paraId="00268B95" w14:textId="77777777" w:rsidR="00C45B89" w:rsidRPr="00A844A1" w:rsidRDefault="00C45B89" w:rsidP="00C45B89">
      <w:pPr>
        <w:rPr>
          <w:rFonts w:ascii="Times New Roman" w:hAnsi="Times New Roman" w:cs="Times New Roman"/>
        </w:rPr>
      </w:pPr>
    </w:p>
    <w:p w14:paraId="50298A8A" w14:textId="6D430991" w:rsidR="00DC01AA" w:rsidRPr="00A844A1" w:rsidRDefault="00833759" w:rsidP="00CC360D">
      <w:pPr>
        <w:tabs>
          <w:tab w:val="left" w:pos="2117"/>
        </w:tabs>
        <w:spacing w:line="480" w:lineRule="auto"/>
        <w:outlineLvl w:val="0"/>
        <w:rPr>
          <w:rFonts w:ascii="Times New Roman" w:hAnsi="Times New Roman" w:cs="Times New Roman"/>
          <w:b/>
        </w:rPr>
      </w:pPr>
      <w:r w:rsidRPr="00A844A1">
        <w:rPr>
          <w:rFonts w:ascii="Times New Roman" w:hAnsi="Times New Roman" w:cs="Times New Roman"/>
          <w:b/>
        </w:rPr>
        <w:t xml:space="preserve">3.3 </w:t>
      </w:r>
      <w:r w:rsidR="00016779" w:rsidRPr="00A844A1">
        <w:rPr>
          <w:rFonts w:ascii="Times New Roman" w:hAnsi="Times New Roman" w:cs="Times New Roman"/>
          <w:b/>
        </w:rPr>
        <w:t xml:space="preserve">Responses of </w:t>
      </w:r>
      <w:r w:rsidR="005E5945" w:rsidRPr="00A844A1">
        <w:rPr>
          <w:rFonts w:ascii="Times New Roman" w:hAnsi="Times New Roman" w:cs="Times New Roman"/>
          <w:b/>
        </w:rPr>
        <w:t xml:space="preserve">atmospheric </w:t>
      </w:r>
      <w:r w:rsidR="00016779" w:rsidRPr="00A844A1">
        <w:rPr>
          <w:rFonts w:ascii="Times New Roman" w:hAnsi="Times New Roman" w:cs="Times New Roman"/>
          <w:b/>
        </w:rPr>
        <w:t xml:space="preserve">CGR to two types of El </w:t>
      </w:r>
      <w:proofErr w:type="spellStart"/>
      <w:r w:rsidR="00016779" w:rsidRPr="00A844A1">
        <w:rPr>
          <w:rFonts w:ascii="Times New Roman" w:hAnsi="Times New Roman" w:cs="Times New Roman"/>
          <w:b/>
        </w:rPr>
        <w:t>Ni</w:t>
      </w:r>
      <w:r w:rsidR="00016779" w:rsidRPr="00A844A1">
        <w:rPr>
          <w:rFonts w:ascii="Times New Roman" w:eastAsia="Helvetica" w:hAnsi="Times New Roman" w:cs="Helvetica"/>
          <w:b/>
        </w:rPr>
        <w:t>ños</w:t>
      </w:r>
      <w:proofErr w:type="spellEnd"/>
    </w:p>
    <w:p w14:paraId="15A69C08" w14:textId="039D639B" w:rsidR="007F054C" w:rsidRPr="00A844A1" w:rsidRDefault="00D81A02" w:rsidP="00E430B6">
      <w:pPr>
        <w:tabs>
          <w:tab w:val="left" w:pos="2117"/>
        </w:tabs>
        <w:spacing w:line="480" w:lineRule="auto"/>
        <w:rPr>
          <w:rFonts w:ascii="Times New Roman" w:hAnsi="Times New Roman" w:cs="Times New Roman"/>
        </w:rPr>
      </w:pPr>
      <w:r w:rsidRPr="00A844A1">
        <w:rPr>
          <w:rFonts w:ascii="Times New Roman" w:hAnsi="Times New Roman" w:cs="Times New Roman"/>
        </w:rPr>
        <w:t>Based on the selected EP</w:t>
      </w:r>
      <w:r w:rsidR="00CD7D69" w:rsidRPr="00A844A1">
        <w:rPr>
          <w:rFonts w:ascii="Times New Roman" w:hAnsi="Times New Roman" w:cs="Times New Roman"/>
        </w:rPr>
        <w:t xml:space="preserve"> and </w:t>
      </w:r>
      <w:r w:rsidRPr="00A844A1">
        <w:rPr>
          <w:rFonts w:ascii="Times New Roman" w:hAnsi="Times New Roman" w:cs="Times New Roman"/>
        </w:rPr>
        <w:t>CP El Ni</w:t>
      </w:r>
      <w:r w:rsidRPr="00A844A1">
        <w:rPr>
          <w:rFonts w:ascii="Times New Roman" w:eastAsia="Helvetica" w:hAnsi="Times New Roman" w:cs="Helvetica"/>
        </w:rPr>
        <w:t>ño</w:t>
      </w:r>
      <w:r w:rsidRPr="00A844A1">
        <w:rPr>
          <w:rFonts w:ascii="Times New Roman" w:hAnsi="Times New Roman" w:cs="Times New Roman"/>
        </w:rPr>
        <w:t xml:space="preserve"> events, </w:t>
      </w:r>
      <w:r w:rsidR="00F37B87">
        <w:rPr>
          <w:rFonts w:ascii="Times New Roman" w:hAnsi="Times New Roman" w:cs="Times New Roman"/>
        </w:rPr>
        <w:t>a</w:t>
      </w:r>
      <w:r w:rsidRPr="00A844A1">
        <w:rPr>
          <w:rFonts w:ascii="Times New Roman" w:hAnsi="Times New Roman" w:cs="Times New Roman"/>
        </w:rPr>
        <w:t xml:space="preserve"> composite analysis</w:t>
      </w:r>
      <w:r w:rsidR="00567DC9" w:rsidRPr="00A844A1">
        <w:rPr>
          <w:rFonts w:ascii="Times New Roman" w:hAnsi="Times New Roman" w:cs="Times New Roman"/>
        </w:rPr>
        <w:t xml:space="preserve"> </w:t>
      </w:r>
      <w:r w:rsidR="00F37B87">
        <w:rPr>
          <w:rFonts w:ascii="Times New Roman" w:hAnsi="Times New Roman" w:cs="Times New Roman"/>
        </w:rPr>
        <w:t xml:space="preserve">was conducted </w:t>
      </w:r>
      <w:r w:rsidR="00567DC9" w:rsidRPr="00A844A1">
        <w:rPr>
          <w:rFonts w:ascii="Times New Roman" w:hAnsi="Times New Roman" w:cs="Times New Roman"/>
        </w:rPr>
        <w:t xml:space="preserve">with the non-smoothed </w:t>
      </w:r>
      <w:proofErr w:type="spellStart"/>
      <w:r w:rsidR="00567DC9" w:rsidRPr="00A844A1">
        <w:rPr>
          <w:rFonts w:ascii="Times New Roman" w:hAnsi="Times New Roman" w:cs="Times New Roman"/>
        </w:rPr>
        <w:t>detrended</w:t>
      </w:r>
      <w:proofErr w:type="spellEnd"/>
      <w:r w:rsidR="00567DC9" w:rsidRPr="00A844A1">
        <w:rPr>
          <w:rFonts w:ascii="Times New Roman" w:hAnsi="Times New Roman" w:cs="Times New Roman"/>
        </w:rPr>
        <w:t xml:space="preserve"> monthly anomalies</w:t>
      </w:r>
      <w:r w:rsidR="00723322" w:rsidRPr="00A844A1">
        <w:rPr>
          <w:rFonts w:ascii="Times New Roman" w:hAnsi="Times New Roman" w:cs="Times New Roman"/>
        </w:rPr>
        <w:t xml:space="preserve"> of </w:t>
      </w:r>
      <w:r w:rsidR="00F8634F">
        <w:rPr>
          <w:rFonts w:ascii="Times New Roman" w:hAnsi="Times New Roman" w:cs="Times New Roman"/>
        </w:rPr>
        <w:t xml:space="preserve">the </w:t>
      </w:r>
      <w:r w:rsidR="00723322" w:rsidRPr="00A844A1">
        <w:rPr>
          <w:rFonts w:ascii="Times New Roman" w:hAnsi="Times New Roman" w:cs="Times New Roman"/>
        </w:rPr>
        <w:t>MLO CGR and</w:t>
      </w:r>
      <w:r w:rsidR="00F8634F">
        <w:rPr>
          <w:rFonts w:ascii="Times New Roman" w:hAnsi="Times New Roman" w:cs="Times New Roman"/>
        </w:rPr>
        <w:t xml:space="preserve"> the</w:t>
      </w:r>
      <w:r w:rsidR="00723322" w:rsidRPr="00A844A1">
        <w:rPr>
          <w:rFonts w:ascii="Times New Roman" w:hAnsi="Times New Roman" w:cs="Times New Roman"/>
        </w:rPr>
        <w:t xml:space="preserve"> TRENDY global F</w:t>
      </w:r>
      <w:r w:rsidR="00723322" w:rsidRPr="00A844A1">
        <w:rPr>
          <w:rFonts w:ascii="Times New Roman" w:hAnsi="Times New Roman" w:cs="Times New Roman"/>
          <w:vertAlign w:val="subscript"/>
        </w:rPr>
        <w:t>TA</w:t>
      </w:r>
      <w:r w:rsidRPr="00A844A1">
        <w:rPr>
          <w:rFonts w:ascii="Times New Roman" w:hAnsi="Times New Roman" w:cs="Times New Roman"/>
        </w:rPr>
        <w:t xml:space="preserve"> </w:t>
      </w:r>
      <w:r w:rsidR="009965D7" w:rsidRPr="00A844A1">
        <w:rPr>
          <w:rFonts w:ascii="Times New Roman" w:hAnsi="Times New Roman" w:cs="Times New Roman"/>
        </w:rPr>
        <w:t xml:space="preserve">to reveal the contrasting carbon cycle responses to these two types of El </w:t>
      </w:r>
      <w:proofErr w:type="spellStart"/>
      <w:r w:rsidR="009965D7" w:rsidRPr="00A844A1">
        <w:rPr>
          <w:rFonts w:ascii="Times New Roman" w:hAnsi="Times New Roman" w:cs="Times New Roman"/>
        </w:rPr>
        <w:t>Ni</w:t>
      </w:r>
      <w:r w:rsidR="009965D7" w:rsidRPr="00A844A1">
        <w:rPr>
          <w:rFonts w:ascii="Times New Roman" w:eastAsia="Helvetica" w:hAnsi="Times New Roman" w:cs="Helvetica"/>
        </w:rPr>
        <w:t>ño</w:t>
      </w:r>
      <w:r w:rsidR="009965D7" w:rsidRPr="00A844A1">
        <w:rPr>
          <w:rFonts w:ascii="Times New Roman" w:hAnsi="Times New Roman" w:cs="Times New Roman"/>
        </w:rPr>
        <w:t>s</w:t>
      </w:r>
      <w:proofErr w:type="spellEnd"/>
      <w:r w:rsidR="009965D7" w:rsidRPr="00A844A1">
        <w:rPr>
          <w:rFonts w:ascii="Times New Roman" w:hAnsi="Times New Roman" w:cs="Times New Roman"/>
        </w:rPr>
        <w:t xml:space="preserve"> (Fig. 3). </w:t>
      </w:r>
      <w:r w:rsidR="00F37B87">
        <w:rPr>
          <w:rFonts w:ascii="Times New Roman" w:hAnsi="Times New Roman" w:cs="Times New Roman"/>
        </w:rPr>
        <w:t>In addition to</w:t>
      </w:r>
      <w:r w:rsidR="00F37B87" w:rsidRPr="00A844A1">
        <w:rPr>
          <w:rFonts w:ascii="Times New Roman" w:hAnsi="Times New Roman" w:cs="Times New Roman"/>
        </w:rPr>
        <w:t xml:space="preserve"> </w:t>
      </w:r>
      <w:r w:rsidR="002C0CF4" w:rsidRPr="00A844A1">
        <w:rPr>
          <w:rFonts w:ascii="Times New Roman" w:hAnsi="Times New Roman" w:cs="Times New Roman"/>
        </w:rPr>
        <w:t xml:space="preserve">the differences in the location of anomalous </w:t>
      </w:r>
      <w:r w:rsidR="002C0CF4" w:rsidRPr="00A844A1">
        <w:rPr>
          <w:rFonts w:ascii="Times New Roman" w:hAnsi="Times New Roman" w:cs="Times New Roman"/>
        </w:rPr>
        <w:lastRenderedPageBreak/>
        <w:t xml:space="preserve">SST warming </w:t>
      </w:r>
      <w:r w:rsidR="00F37B87">
        <w:rPr>
          <w:rFonts w:ascii="Times New Roman" w:hAnsi="Times New Roman" w:cs="Times New Roman"/>
        </w:rPr>
        <w:t>and</w:t>
      </w:r>
      <w:r w:rsidR="002C0CF4" w:rsidRPr="00A844A1">
        <w:rPr>
          <w:rFonts w:ascii="Times New Roman" w:hAnsi="Times New Roman" w:cs="Times New Roman"/>
        </w:rPr>
        <w:t xml:space="preserve"> the alteration of the atmospheric circulation in EP</w:t>
      </w:r>
      <w:r w:rsidR="00166E87" w:rsidRPr="00A844A1">
        <w:rPr>
          <w:rFonts w:ascii="Times New Roman" w:hAnsi="Times New Roman" w:cs="Times New Roman"/>
        </w:rPr>
        <w:t xml:space="preserve"> and </w:t>
      </w:r>
      <w:r w:rsidR="002C0CF4" w:rsidRPr="00A844A1">
        <w:rPr>
          <w:rFonts w:ascii="Times New Roman" w:hAnsi="Times New Roman" w:cs="Times New Roman"/>
        </w:rPr>
        <w:t xml:space="preserve">CP El </w:t>
      </w:r>
      <w:proofErr w:type="spellStart"/>
      <w:r w:rsidR="002C0CF4" w:rsidRPr="00A844A1">
        <w:rPr>
          <w:rFonts w:ascii="Times New Roman" w:hAnsi="Times New Roman" w:cs="Times New Roman"/>
        </w:rPr>
        <w:t>Ni</w:t>
      </w:r>
      <w:r w:rsidR="002C0CF4" w:rsidRPr="00A844A1">
        <w:rPr>
          <w:rFonts w:ascii="Times New Roman" w:eastAsia="Helvetica" w:hAnsi="Times New Roman" w:cs="Helvetica"/>
        </w:rPr>
        <w:t>ño</w:t>
      </w:r>
      <w:r w:rsidR="002C0CF4" w:rsidRPr="00A844A1">
        <w:rPr>
          <w:rFonts w:ascii="Times New Roman" w:hAnsi="Times New Roman" w:cs="Times New Roman"/>
        </w:rPr>
        <w:t>s</w:t>
      </w:r>
      <w:proofErr w:type="spellEnd"/>
      <w:r w:rsidR="002C0CF4" w:rsidRPr="00A844A1">
        <w:rPr>
          <w:rFonts w:ascii="Times New Roman" w:hAnsi="Times New Roman" w:cs="Times New Roman"/>
        </w:rPr>
        <w:t xml:space="preserve"> shown in Fig. 2, </w:t>
      </w:r>
      <w:r w:rsidR="00F37B87">
        <w:rPr>
          <w:rFonts w:ascii="Times New Roman" w:hAnsi="Times New Roman" w:cs="Times New Roman"/>
        </w:rPr>
        <w:t>the following findings were elucidated:</w:t>
      </w:r>
      <w:r w:rsidR="009F172E" w:rsidRPr="00A844A1">
        <w:rPr>
          <w:rFonts w:ascii="Times New Roman" w:hAnsi="Times New Roman" w:cs="Times New Roman"/>
        </w:rPr>
        <w:t xml:space="preserve"> (1) </w:t>
      </w:r>
      <w:r w:rsidR="006C4D89" w:rsidRPr="00A844A1">
        <w:rPr>
          <w:rFonts w:ascii="Times New Roman" w:hAnsi="Times New Roman" w:cs="Times New Roman"/>
        </w:rPr>
        <w:t>different El Ni</w:t>
      </w:r>
      <w:r w:rsidR="006C4D89" w:rsidRPr="00A844A1">
        <w:rPr>
          <w:rFonts w:ascii="Times New Roman" w:eastAsia="Helvetica" w:hAnsi="Times New Roman" w:cs="Helvetica"/>
        </w:rPr>
        <w:t>ño</w:t>
      </w:r>
      <w:r w:rsidR="006C4D89" w:rsidRPr="00A844A1">
        <w:rPr>
          <w:rFonts w:ascii="Times New Roman" w:hAnsi="Times New Roman" w:cs="Times New Roman"/>
        </w:rPr>
        <w:t xml:space="preserve"> precursors: </w:t>
      </w:r>
      <w:r w:rsidR="00953310" w:rsidRPr="00A844A1">
        <w:rPr>
          <w:rFonts w:ascii="Times New Roman" w:hAnsi="Times New Roman" w:cs="Times New Roman"/>
        </w:rPr>
        <w:t xml:space="preserve">the SSTA </w:t>
      </w:r>
      <w:r w:rsidR="00F37B87">
        <w:rPr>
          <w:rFonts w:ascii="Times New Roman" w:hAnsi="Times New Roman" w:cs="Times New Roman"/>
        </w:rPr>
        <w:t>was</w:t>
      </w:r>
      <w:r w:rsidR="00F37B87" w:rsidRPr="00A844A1">
        <w:rPr>
          <w:rFonts w:ascii="Times New Roman" w:hAnsi="Times New Roman" w:cs="Times New Roman"/>
        </w:rPr>
        <w:t xml:space="preserve"> </w:t>
      </w:r>
      <w:r w:rsidR="00953310" w:rsidRPr="00A844A1">
        <w:rPr>
          <w:rFonts w:ascii="Times New Roman" w:hAnsi="Times New Roman" w:cs="Times New Roman"/>
        </w:rPr>
        <w:t>significant</w:t>
      </w:r>
      <w:r w:rsidR="00F37B87">
        <w:rPr>
          <w:rFonts w:ascii="Times New Roman" w:hAnsi="Times New Roman" w:cs="Times New Roman"/>
        </w:rPr>
        <w:t>ly</w:t>
      </w:r>
      <w:r w:rsidR="00953310" w:rsidRPr="00A844A1">
        <w:rPr>
          <w:rFonts w:ascii="Times New Roman" w:hAnsi="Times New Roman" w:cs="Times New Roman"/>
        </w:rPr>
        <w:t xml:space="preserve"> negative in EP El Ni</w:t>
      </w:r>
      <w:r w:rsidR="00953310" w:rsidRPr="00A844A1">
        <w:rPr>
          <w:rFonts w:ascii="Times New Roman" w:eastAsia="Helvetica" w:hAnsi="Times New Roman" w:cs="Helvetica"/>
        </w:rPr>
        <w:t>ño</w:t>
      </w:r>
      <w:r w:rsidR="00953310" w:rsidRPr="00A844A1">
        <w:rPr>
          <w:rFonts w:ascii="Times New Roman" w:hAnsi="Times New Roman" w:cs="Times New Roman"/>
        </w:rPr>
        <w:t xml:space="preserve"> during the boreal winter (JF) and spring (MAM) in yr</w:t>
      </w:r>
      <w:r w:rsidR="009644BF" w:rsidRPr="00A844A1">
        <w:rPr>
          <w:rFonts w:ascii="Times New Roman" w:hAnsi="Times New Roman" w:cs="Times New Roman"/>
        </w:rPr>
        <w:t>0</w:t>
      </w:r>
      <w:r w:rsidR="00953310" w:rsidRPr="00A844A1">
        <w:rPr>
          <w:rFonts w:ascii="Times New Roman" w:hAnsi="Times New Roman" w:cs="Times New Roman"/>
        </w:rPr>
        <w:t xml:space="preserve"> (</w:t>
      </w:r>
      <w:r w:rsidR="00F37B87" w:rsidRPr="00A844A1">
        <w:rPr>
          <w:rFonts w:ascii="Times New Roman" w:hAnsi="Times New Roman" w:cs="Times New Roman"/>
        </w:rPr>
        <w:t xml:space="preserve">hereafter </w:t>
      </w:r>
      <w:r w:rsidR="000915B1" w:rsidRPr="00A844A1">
        <w:rPr>
          <w:rFonts w:ascii="Times New Roman" w:hAnsi="Times New Roman" w:cs="Times New Roman"/>
        </w:rPr>
        <w:t>yr</w:t>
      </w:r>
      <w:r w:rsidR="009644BF" w:rsidRPr="00A844A1">
        <w:rPr>
          <w:rFonts w:ascii="Times New Roman" w:hAnsi="Times New Roman" w:cs="Times New Roman"/>
        </w:rPr>
        <w:t>0</w:t>
      </w:r>
      <w:r w:rsidR="002E1364" w:rsidRPr="00A844A1">
        <w:rPr>
          <w:rFonts w:ascii="Times New Roman" w:hAnsi="Times New Roman" w:cs="Times New Roman"/>
        </w:rPr>
        <w:t xml:space="preserve"> and </w:t>
      </w:r>
      <w:r w:rsidR="000915B1" w:rsidRPr="00A844A1">
        <w:rPr>
          <w:rFonts w:ascii="Times New Roman" w:hAnsi="Times New Roman" w:cs="Times New Roman"/>
        </w:rPr>
        <w:t>yr</w:t>
      </w:r>
      <w:r w:rsidR="009644BF" w:rsidRPr="00A844A1">
        <w:rPr>
          <w:rFonts w:ascii="Times New Roman" w:hAnsi="Times New Roman" w:cs="Times New Roman"/>
        </w:rPr>
        <w:t>1</w:t>
      </w:r>
      <w:r w:rsidR="000915B1" w:rsidRPr="00A844A1">
        <w:rPr>
          <w:rFonts w:ascii="Times New Roman" w:hAnsi="Times New Roman" w:cs="Times New Roman"/>
        </w:rPr>
        <w:t xml:space="preserve"> refer to the El Ni</w:t>
      </w:r>
      <w:r w:rsidR="000915B1" w:rsidRPr="00A844A1">
        <w:rPr>
          <w:rFonts w:ascii="Times New Roman" w:eastAsia="Helvetica" w:hAnsi="Times New Roman" w:cs="Helvetica"/>
        </w:rPr>
        <w:t>ño</w:t>
      </w:r>
      <w:r w:rsidR="000915B1" w:rsidRPr="00A844A1">
        <w:rPr>
          <w:rFonts w:ascii="Times New Roman" w:hAnsi="Times New Roman" w:cs="Times New Roman"/>
        </w:rPr>
        <w:t xml:space="preserve"> developing</w:t>
      </w:r>
      <w:r w:rsidR="002E1364" w:rsidRPr="00A844A1">
        <w:rPr>
          <w:rFonts w:ascii="Times New Roman" w:hAnsi="Times New Roman" w:cs="Times New Roman"/>
        </w:rPr>
        <w:t xml:space="preserve"> and </w:t>
      </w:r>
      <w:r w:rsidR="000915B1" w:rsidRPr="00A844A1">
        <w:rPr>
          <w:rFonts w:ascii="Times New Roman" w:hAnsi="Times New Roman" w:cs="Times New Roman"/>
        </w:rPr>
        <w:t>decaying year, respectively)</w:t>
      </w:r>
      <w:r w:rsidR="00F37B87">
        <w:rPr>
          <w:rFonts w:ascii="Times New Roman" w:hAnsi="Times New Roman" w:cs="Times New Roman"/>
        </w:rPr>
        <w:t>. Conversely,</w:t>
      </w:r>
      <w:r w:rsidR="00735F3F" w:rsidRPr="00A844A1">
        <w:rPr>
          <w:rFonts w:ascii="Times New Roman" w:hAnsi="Times New Roman" w:cs="Times New Roman"/>
        </w:rPr>
        <w:t xml:space="preserve"> the SSTA </w:t>
      </w:r>
      <w:r w:rsidR="00F37B87">
        <w:rPr>
          <w:rFonts w:ascii="Times New Roman" w:hAnsi="Times New Roman" w:cs="Times New Roman"/>
        </w:rPr>
        <w:t>wa</w:t>
      </w:r>
      <w:r w:rsidR="00F37B87" w:rsidRPr="00A844A1">
        <w:rPr>
          <w:rFonts w:ascii="Times New Roman" w:hAnsi="Times New Roman" w:cs="Times New Roman"/>
        </w:rPr>
        <w:t xml:space="preserve">s </w:t>
      </w:r>
      <w:r w:rsidR="00735F3F" w:rsidRPr="00A844A1">
        <w:rPr>
          <w:rFonts w:ascii="Times New Roman" w:hAnsi="Times New Roman" w:cs="Times New Roman"/>
        </w:rPr>
        <w:t>neutral in CP El Ni</w:t>
      </w:r>
      <w:r w:rsidR="00735F3F" w:rsidRPr="00A844A1">
        <w:rPr>
          <w:rFonts w:ascii="Times New Roman" w:eastAsia="Helvetica" w:hAnsi="Times New Roman" w:cs="Helvetica"/>
        </w:rPr>
        <w:t>ño</w:t>
      </w:r>
      <w:r w:rsidR="00F37B87">
        <w:rPr>
          <w:rFonts w:ascii="Times New Roman" w:hAnsi="Times New Roman" w:cs="Times New Roman"/>
        </w:rPr>
        <w:t>;</w:t>
      </w:r>
      <w:r w:rsidR="00735F3F" w:rsidRPr="00A844A1">
        <w:rPr>
          <w:rFonts w:ascii="Times New Roman" w:hAnsi="Times New Roman" w:cs="Times New Roman"/>
        </w:rPr>
        <w:t xml:space="preserve"> </w:t>
      </w:r>
      <w:r w:rsidR="0002173B" w:rsidRPr="00A844A1">
        <w:rPr>
          <w:rFonts w:ascii="Times New Roman" w:hAnsi="Times New Roman" w:cs="Times New Roman"/>
        </w:rPr>
        <w:t xml:space="preserve">(2) different </w:t>
      </w:r>
      <w:r w:rsidR="0002173B" w:rsidRPr="00A844A1">
        <w:rPr>
          <w:rFonts w:ascii="Times New Roman" w:hAnsi="Times New Roman" w:cs="Times New Roman"/>
          <w:color w:val="000000" w:themeColor="text1"/>
        </w:rPr>
        <w:t>tendencies of SST</w:t>
      </w:r>
      <w:r w:rsidR="00E312E6" w:rsidRPr="00A844A1">
        <w:rPr>
          <w:rFonts w:ascii="Times New Roman" w:hAnsi="Times New Roman" w:cs="Times New Roman"/>
          <w:color w:val="000000" w:themeColor="text1"/>
        </w:rPr>
        <w:t xml:space="preserve"> </w:t>
      </w:r>
      <w:r w:rsidR="002856CC" w:rsidRPr="00A844A1">
        <w:rPr>
          <w:rFonts w:ascii="Times New Roman" w:hAnsi="Times New Roman" w:cs="Times New Roman"/>
          <w:color w:val="000000" w:themeColor="text1"/>
        </w:rPr>
        <w:t>(</w:t>
      </w:r>
      <m:oMath>
        <m:f>
          <m:fPr>
            <m:type m:val="lin"/>
            <m:ctrlPr>
              <w:rPr>
                <w:rFonts w:ascii="Cambria Math" w:hAnsi="Cambria Math" w:cs="Times New Roman"/>
                <w:i/>
                <w:color w:val="000000" w:themeColor="text1"/>
              </w:rPr>
            </m:ctrlPr>
          </m:fPr>
          <m:num>
            <m:r>
              <w:rPr>
                <w:rFonts w:ascii="Cambria Math" w:hAnsi="Cambria Math" w:cs="Times New Roman"/>
                <w:color w:val="000000" w:themeColor="text1"/>
              </w:rPr>
              <m:t>∂SST</m:t>
            </m:r>
          </m:num>
          <m:den>
            <m:r>
              <w:rPr>
                <w:rFonts w:ascii="Cambria Math" w:hAnsi="Cambria Math" w:cs="Times New Roman"/>
                <w:color w:val="000000" w:themeColor="text1"/>
              </w:rPr>
              <m:t>∂t</m:t>
            </m:r>
          </m:den>
        </m:f>
      </m:oMath>
      <w:r w:rsidR="002856CC" w:rsidRPr="00A844A1">
        <w:rPr>
          <w:rFonts w:ascii="Times New Roman" w:hAnsi="Times New Roman" w:cs="Times New Roman"/>
          <w:color w:val="000000" w:themeColor="text1"/>
        </w:rPr>
        <w:t>)</w:t>
      </w:r>
      <w:r w:rsidR="0002173B" w:rsidRPr="00A844A1">
        <w:rPr>
          <w:rFonts w:ascii="Times New Roman" w:hAnsi="Times New Roman" w:cs="Times New Roman"/>
          <w:color w:val="000000" w:themeColor="text1"/>
        </w:rPr>
        <w:t>: th</w:t>
      </w:r>
      <w:r w:rsidR="0002173B" w:rsidRPr="00A844A1">
        <w:rPr>
          <w:rFonts w:ascii="Times New Roman" w:hAnsi="Times New Roman" w:cs="Times New Roman"/>
        </w:rPr>
        <w:t>e tendency of SST in EP El Ni</w:t>
      </w:r>
      <w:r w:rsidR="0002173B" w:rsidRPr="00A844A1">
        <w:rPr>
          <w:rFonts w:ascii="Times New Roman" w:eastAsia="Helvetica" w:hAnsi="Times New Roman" w:cs="Helvetica"/>
        </w:rPr>
        <w:t>ño</w:t>
      </w:r>
      <w:r w:rsidR="0002173B" w:rsidRPr="00A844A1">
        <w:rPr>
          <w:rFonts w:ascii="Times New Roman" w:hAnsi="Times New Roman" w:cs="Times New Roman"/>
        </w:rPr>
        <w:t xml:space="preserve"> </w:t>
      </w:r>
      <w:r w:rsidR="00F37B87">
        <w:rPr>
          <w:rFonts w:ascii="Times New Roman" w:hAnsi="Times New Roman" w:cs="Times New Roman"/>
        </w:rPr>
        <w:t>wa</w:t>
      </w:r>
      <w:r w:rsidR="00F37B87" w:rsidRPr="00A844A1">
        <w:rPr>
          <w:rFonts w:ascii="Times New Roman" w:hAnsi="Times New Roman" w:cs="Times New Roman"/>
        </w:rPr>
        <w:t xml:space="preserve">s </w:t>
      </w:r>
      <w:r w:rsidR="0002173B" w:rsidRPr="00A844A1">
        <w:rPr>
          <w:rFonts w:ascii="Times New Roman" w:hAnsi="Times New Roman" w:cs="Times New Roman"/>
        </w:rPr>
        <w:t>stronger than that in CP El Ni</w:t>
      </w:r>
      <w:r w:rsidR="0002173B" w:rsidRPr="00A844A1">
        <w:rPr>
          <w:rFonts w:ascii="Times New Roman" w:eastAsia="Helvetica" w:hAnsi="Times New Roman" w:cs="Helvetica"/>
        </w:rPr>
        <w:t>ño</w:t>
      </w:r>
      <w:r w:rsidR="0002173B" w:rsidRPr="00A844A1">
        <w:rPr>
          <w:rFonts w:ascii="Times New Roman" w:hAnsi="Times New Roman" w:cs="Times New Roman"/>
        </w:rPr>
        <w:t>; (3</w:t>
      </w:r>
      <w:r w:rsidR="00735F3F" w:rsidRPr="00A844A1">
        <w:rPr>
          <w:rFonts w:ascii="Times New Roman" w:hAnsi="Times New Roman" w:cs="Times New Roman"/>
        </w:rPr>
        <w:t>) different El Ni</w:t>
      </w:r>
      <w:r w:rsidR="00735F3F" w:rsidRPr="00A844A1">
        <w:rPr>
          <w:rFonts w:ascii="Times New Roman" w:eastAsia="Helvetica" w:hAnsi="Times New Roman" w:cs="Helvetica"/>
        </w:rPr>
        <w:t>ño</w:t>
      </w:r>
      <w:r w:rsidR="00735F3F" w:rsidRPr="00A844A1">
        <w:rPr>
          <w:rFonts w:ascii="Times New Roman" w:hAnsi="Times New Roman" w:cs="Times New Roman"/>
        </w:rPr>
        <w:t xml:space="preserve"> amplitudes: </w:t>
      </w:r>
      <w:r w:rsidR="008E26E3" w:rsidRPr="00A844A1">
        <w:rPr>
          <w:rFonts w:ascii="Times New Roman" w:hAnsi="Times New Roman" w:cs="Times New Roman"/>
        </w:rPr>
        <w:t xml:space="preserve">due to the different tendencies of SST, </w:t>
      </w:r>
      <w:r w:rsidR="00735F3F" w:rsidRPr="00A844A1">
        <w:rPr>
          <w:rFonts w:ascii="Times New Roman" w:hAnsi="Times New Roman" w:cs="Times New Roman"/>
        </w:rPr>
        <w:t>the amplitude of EP El Ni</w:t>
      </w:r>
      <w:r w:rsidR="00735F3F" w:rsidRPr="00A844A1">
        <w:rPr>
          <w:rFonts w:ascii="Times New Roman" w:eastAsia="Helvetica" w:hAnsi="Times New Roman" w:cs="Helvetica"/>
        </w:rPr>
        <w:t>ño</w:t>
      </w:r>
      <w:r w:rsidR="00735F3F" w:rsidRPr="00A844A1">
        <w:rPr>
          <w:rFonts w:ascii="Times New Roman" w:hAnsi="Times New Roman" w:cs="Times New Roman"/>
        </w:rPr>
        <w:t xml:space="preserve"> </w:t>
      </w:r>
      <w:r w:rsidR="00CA3030">
        <w:rPr>
          <w:rFonts w:ascii="Times New Roman" w:hAnsi="Times New Roman" w:cs="Times New Roman"/>
        </w:rPr>
        <w:t>was</w:t>
      </w:r>
      <w:r w:rsidR="00CA3030" w:rsidRPr="00A844A1">
        <w:rPr>
          <w:rFonts w:ascii="Times New Roman" w:hAnsi="Times New Roman" w:cs="Times New Roman"/>
        </w:rPr>
        <w:t xml:space="preserve"> </w:t>
      </w:r>
      <w:r w:rsidR="00735F3F" w:rsidRPr="00A844A1">
        <w:rPr>
          <w:rFonts w:ascii="Times New Roman" w:hAnsi="Times New Roman" w:cs="Times New Roman"/>
        </w:rPr>
        <w:t>basically stronger than that of CP El Ni</w:t>
      </w:r>
      <w:r w:rsidR="00735F3F" w:rsidRPr="00A844A1">
        <w:rPr>
          <w:rFonts w:ascii="Times New Roman" w:eastAsia="Helvetica" w:hAnsi="Times New Roman" w:cs="Helvetica"/>
        </w:rPr>
        <w:t>ño</w:t>
      </w:r>
      <w:r w:rsidR="00735F3F" w:rsidRPr="00A844A1">
        <w:rPr>
          <w:rFonts w:ascii="Times New Roman" w:hAnsi="Times New Roman" w:cs="Times New Roman"/>
        </w:rPr>
        <w:t>, though they all reach</w:t>
      </w:r>
      <w:r w:rsidR="00CA3030">
        <w:rPr>
          <w:rFonts w:ascii="Times New Roman" w:hAnsi="Times New Roman" w:cs="Times New Roman"/>
        </w:rPr>
        <w:t>ed</w:t>
      </w:r>
      <w:r w:rsidR="00735F3F" w:rsidRPr="00A844A1">
        <w:rPr>
          <w:rFonts w:ascii="Times New Roman" w:hAnsi="Times New Roman" w:cs="Times New Roman"/>
        </w:rPr>
        <w:t xml:space="preserve"> </w:t>
      </w:r>
      <w:r w:rsidR="00E8230E" w:rsidRPr="00A844A1">
        <w:rPr>
          <w:rFonts w:ascii="Times New Roman" w:hAnsi="Times New Roman" w:cs="Times New Roman"/>
        </w:rPr>
        <w:t xml:space="preserve">maturity </w:t>
      </w:r>
      <w:r w:rsidR="00735F3F" w:rsidRPr="00A844A1">
        <w:rPr>
          <w:rFonts w:ascii="Times New Roman" w:hAnsi="Times New Roman" w:cs="Times New Roman"/>
        </w:rPr>
        <w:t xml:space="preserve">in November or </w:t>
      </w:r>
      <w:r w:rsidR="008E26E3" w:rsidRPr="00A844A1">
        <w:rPr>
          <w:rFonts w:ascii="Times New Roman" w:hAnsi="Times New Roman" w:cs="Times New Roman"/>
        </w:rPr>
        <w:t xml:space="preserve">December </w:t>
      </w:r>
      <w:r w:rsidR="00CA3030">
        <w:rPr>
          <w:rFonts w:ascii="Times New Roman" w:hAnsi="Times New Roman" w:cs="Times New Roman"/>
        </w:rPr>
        <w:t>of</w:t>
      </w:r>
      <w:r w:rsidR="00CA3030" w:rsidRPr="00A844A1">
        <w:rPr>
          <w:rFonts w:ascii="Times New Roman" w:hAnsi="Times New Roman" w:cs="Times New Roman"/>
        </w:rPr>
        <w:t xml:space="preserve"> </w:t>
      </w:r>
      <w:r w:rsidR="008E26E3" w:rsidRPr="00A844A1">
        <w:rPr>
          <w:rFonts w:ascii="Times New Roman" w:hAnsi="Times New Roman" w:cs="Times New Roman"/>
        </w:rPr>
        <w:t>yr</w:t>
      </w:r>
      <w:r w:rsidR="009644BF" w:rsidRPr="00A844A1">
        <w:rPr>
          <w:rFonts w:ascii="Times New Roman" w:hAnsi="Times New Roman" w:cs="Times New Roman"/>
        </w:rPr>
        <w:t>0</w:t>
      </w:r>
      <w:r w:rsidR="008E26E3" w:rsidRPr="00A844A1">
        <w:rPr>
          <w:rFonts w:ascii="Times New Roman" w:hAnsi="Times New Roman" w:cs="Times New Roman"/>
        </w:rPr>
        <w:t xml:space="preserve"> (Figs. 3a and </w:t>
      </w:r>
      <w:r w:rsidR="00504D35">
        <w:rPr>
          <w:rFonts w:ascii="Times New Roman" w:hAnsi="Times New Roman" w:cs="Times New Roman"/>
        </w:rPr>
        <w:t>3</w:t>
      </w:r>
      <w:r w:rsidR="008E26E3" w:rsidRPr="00A844A1">
        <w:rPr>
          <w:rFonts w:ascii="Times New Roman" w:hAnsi="Times New Roman" w:cs="Times New Roman"/>
        </w:rPr>
        <w:t>c)</w:t>
      </w:r>
      <w:r w:rsidR="00E430B6" w:rsidRPr="00A844A1">
        <w:rPr>
          <w:rFonts w:ascii="Times New Roman" w:hAnsi="Times New Roman" w:cs="Times New Roman"/>
        </w:rPr>
        <w:t>.</w:t>
      </w:r>
    </w:p>
    <w:p w14:paraId="7A622AA8" w14:textId="6EEB257D" w:rsidR="00DC390A" w:rsidRPr="00A844A1" w:rsidRDefault="00504966" w:rsidP="00E430B6">
      <w:pPr>
        <w:tabs>
          <w:tab w:val="left" w:pos="2117"/>
        </w:tabs>
        <w:spacing w:line="480" w:lineRule="auto"/>
        <w:rPr>
          <w:rFonts w:ascii="Times New Roman" w:hAnsi="Times New Roman" w:cs="Times New Roman"/>
        </w:rPr>
      </w:pPr>
      <w:r w:rsidRPr="00A844A1">
        <w:rPr>
          <w:rFonts w:ascii="Times New Roman" w:hAnsi="Times New Roman" w:cs="Times New Roman"/>
        </w:rPr>
        <w:t xml:space="preserve">Correspondingly, </w:t>
      </w:r>
      <w:r w:rsidR="00F27089" w:rsidRPr="00A844A1">
        <w:rPr>
          <w:rFonts w:ascii="Times New Roman" w:hAnsi="Times New Roman" w:cs="Times New Roman"/>
        </w:rPr>
        <w:t xml:space="preserve">behaviors of </w:t>
      </w:r>
      <w:r w:rsidR="00ED13AE">
        <w:rPr>
          <w:rFonts w:ascii="Times New Roman" w:hAnsi="Times New Roman" w:cs="Times New Roman"/>
        </w:rPr>
        <w:t xml:space="preserve">the </w:t>
      </w:r>
      <w:r w:rsidR="00F27089" w:rsidRPr="00A844A1">
        <w:rPr>
          <w:rFonts w:ascii="Times New Roman" w:hAnsi="Times New Roman" w:cs="Times New Roman"/>
        </w:rPr>
        <w:t>MLO CGR during these two types of El Ni</w:t>
      </w:r>
      <w:r w:rsidR="00F27089" w:rsidRPr="00A844A1">
        <w:rPr>
          <w:rFonts w:ascii="Times New Roman" w:eastAsia="Helvetica" w:hAnsi="Times New Roman" w:cs="Helvetica"/>
        </w:rPr>
        <w:t>ño</w:t>
      </w:r>
      <w:r w:rsidR="00F27089" w:rsidRPr="00A844A1">
        <w:rPr>
          <w:rFonts w:ascii="Times New Roman" w:hAnsi="Times New Roman" w:cs="Times New Roman"/>
        </w:rPr>
        <w:t xml:space="preserve"> events also </w:t>
      </w:r>
      <w:r w:rsidR="0070247C">
        <w:rPr>
          <w:rFonts w:ascii="Times New Roman" w:hAnsi="Times New Roman" w:cs="Times New Roman"/>
        </w:rPr>
        <w:t>displayed</w:t>
      </w:r>
      <w:r w:rsidR="0070247C" w:rsidRPr="00A844A1">
        <w:rPr>
          <w:rFonts w:ascii="Times New Roman" w:hAnsi="Times New Roman" w:cs="Times New Roman"/>
        </w:rPr>
        <w:t xml:space="preserve"> </w:t>
      </w:r>
      <w:r w:rsidR="00F27089" w:rsidRPr="00A844A1">
        <w:rPr>
          <w:rFonts w:ascii="Times New Roman" w:hAnsi="Times New Roman" w:cs="Times New Roman"/>
        </w:rPr>
        <w:t xml:space="preserve">some differences (Figs. 3b and </w:t>
      </w:r>
      <w:r w:rsidR="00504D35">
        <w:rPr>
          <w:rFonts w:ascii="Times New Roman" w:hAnsi="Times New Roman" w:cs="Times New Roman"/>
        </w:rPr>
        <w:t>3</w:t>
      </w:r>
      <w:r w:rsidR="00F27089" w:rsidRPr="00A844A1">
        <w:rPr>
          <w:rFonts w:ascii="Times New Roman" w:hAnsi="Times New Roman" w:cs="Times New Roman"/>
        </w:rPr>
        <w:t>d).</w:t>
      </w:r>
      <w:r w:rsidR="001B3EFE" w:rsidRPr="00A844A1">
        <w:rPr>
          <w:rFonts w:ascii="Times New Roman" w:hAnsi="Times New Roman" w:cs="Times New Roman"/>
        </w:rPr>
        <w:t xml:space="preserve"> During EP El Ni</w:t>
      </w:r>
      <w:r w:rsidR="001B3EFE" w:rsidRPr="00A844A1">
        <w:rPr>
          <w:rFonts w:ascii="Times New Roman" w:eastAsia="Helvetica" w:hAnsi="Times New Roman" w:cs="Helvetica"/>
        </w:rPr>
        <w:t>ño</w:t>
      </w:r>
      <w:r w:rsidR="001B3EFE" w:rsidRPr="00A844A1">
        <w:rPr>
          <w:rFonts w:ascii="Times New Roman" w:hAnsi="Times New Roman" w:cs="Times New Roman"/>
        </w:rPr>
        <w:t xml:space="preserve"> </w:t>
      </w:r>
      <w:r w:rsidR="002E1364" w:rsidRPr="00A844A1">
        <w:rPr>
          <w:rFonts w:ascii="Times New Roman" w:hAnsi="Times New Roman" w:cs="Times New Roman"/>
        </w:rPr>
        <w:t>events</w:t>
      </w:r>
      <w:r w:rsidR="001B3EFE" w:rsidRPr="00A844A1">
        <w:rPr>
          <w:rFonts w:ascii="Times New Roman" w:hAnsi="Times New Roman" w:cs="Times New Roman"/>
        </w:rPr>
        <w:t xml:space="preserve"> (Fig. 3b), the MLO CGR </w:t>
      </w:r>
      <w:r w:rsidR="0070247C">
        <w:rPr>
          <w:rFonts w:ascii="Times New Roman" w:hAnsi="Times New Roman" w:cs="Times New Roman"/>
        </w:rPr>
        <w:t>was</w:t>
      </w:r>
      <w:r w:rsidR="0070247C" w:rsidRPr="00A844A1">
        <w:rPr>
          <w:rFonts w:ascii="Times New Roman" w:hAnsi="Times New Roman" w:cs="Times New Roman"/>
        </w:rPr>
        <w:t xml:space="preserve"> </w:t>
      </w:r>
      <w:r w:rsidR="001B3EFE" w:rsidRPr="00A844A1">
        <w:rPr>
          <w:rFonts w:ascii="Times New Roman" w:hAnsi="Times New Roman" w:cs="Times New Roman"/>
        </w:rPr>
        <w:t>n</w:t>
      </w:r>
      <w:r w:rsidR="009644BF" w:rsidRPr="00A844A1">
        <w:rPr>
          <w:rFonts w:ascii="Times New Roman" w:hAnsi="Times New Roman" w:cs="Times New Roman"/>
        </w:rPr>
        <w:t>egative in boreal spring (yr0)</w:t>
      </w:r>
      <w:r w:rsidR="00DF73FD" w:rsidRPr="00A844A1">
        <w:rPr>
          <w:rFonts w:ascii="Times New Roman" w:hAnsi="Times New Roman" w:cs="Times New Roman"/>
        </w:rPr>
        <w:t xml:space="preserve"> and </w:t>
      </w:r>
      <w:r w:rsidR="0070247C" w:rsidRPr="00A844A1">
        <w:rPr>
          <w:rFonts w:ascii="Times New Roman" w:hAnsi="Times New Roman" w:cs="Times New Roman"/>
        </w:rPr>
        <w:t>increase</w:t>
      </w:r>
      <w:r w:rsidR="0070247C">
        <w:rPr>
          <w:rFonts w:ascii="Times New Roman" w:hAnsi="Times New Roman" w:cs="Times New Roman"/>
        </w:rPr>
        <w:t xml:space="preserve">d </w:t>
      </w:r>
      <w:r w:rsidR="00DF73FD" w:rsidRPr="00A844A1">
        <w:rPr>
          <w:rFonts w:ascii="Times New Roman" w:hAnsi="Times New Roman" w:cs="Times New Roman"/>
        </w:rPr>
        <w:t xml:space="preserve">quickly </w:t>
      </w:r>
      <w:r w:rsidR="001D6FDC" w:rsidRPr="00A844A1">
        <w:rPr>
          <w:rFonts w:ascii="Times New Roman" w:hAnsi="Times New Roman" w:cs="Times New Roman"/>
        </w:rPr>
        <w:t>from</w:t>
      </w:r>
      <w:r w:rsidR="00586E8F" w:rsidRPr="00A844A1">
        <w:rPr>
          <w:rFonts w:ascii="Times New Roman" w:hAnsi="Times New Roman" w:cs="Times New Roman"/>
        </w:rPr>
        <w:t xml:space="preserve"> boreal fall (yr0)</w:t>
      </w:r>
      <w:r w:rsidR="00CF1CF8" w:rsidRPr="00A844A1">
        <w:rPr>
          <w:rFonts w:ascii="Times New Roman" w:hAnsi="Times New Roman" w:cs="Times New Roman"/>
        </w:rPr>
        <w:t xml:space="preserve">, whereas it </w:t>
      </w:r>
      <w:r w:rsidR="0070247C">
        <w:rPr>
          <w:rFonts w:ascii="Times New Roman" w:hAnsi="Times New Roman" w:cs="Times New Roman"/>
        </w:rPr>
        <w:t>was</w:t>
      </w:r>
      <w:r w:rsidR="0070247C" w:rsidRPr="00A844A1">
        <w:rPr>
          <w:rFonts w:ascii="Times New Roman" w:hAnsi="Times New Roman" w:cs="Times New Roman"/>
        </w:rPr>
        <w:t xml:space="preserve"> </w:t>
      </w:r>
      <w:r w:rsidR="00CF1CF8" w:rsidRPr="00A844A1">
        <w:rPr>
          <w:rFonts w:ascii="Times New Roman" w:hAnsi="Times New Roman" w:cs="Times New Roman"/>
        </w:rPr>
        <w:t xml:space="preserve">neutral in boreal spring (yr0) and slowly increases from boreal summer (yr0) during </w:t>
      </w:r>
      <w:r w:rsidR="0070247C">
        <w:rPr>
          <w:rFonts w:ascii="Times New Roman" w:hAnsi="Times New Roman" w:cs="Times New Roman"/>
        </w:rPr>
        <w:t xml:space="preserve">the </w:t>
      </w:r>
      <w:r w:rsidR="00CF1CF8" w:rsidRPr="00A844A1">
        <w:rPr>
          <w:rFonts w:ascii="Times New Roman" w:hAnsi="Times New Roman" w:cs="Times New Roman"/>
        </w:rPr>
        <w:t>CP El Ni</w:t>
      </w:r>
      <w:r w:rsidR="00CF1CF8" w:rsidRPr="00A844A1">
        <w:rPr>
          <w:rFonts w:ascii="Times New Roman" w:eastAsia="Helvetica" w:hAnsi="Times New Roman" w:cs="Helvetica"/>
        </w:rPr>
        <w:t>ño</w:t>
      </w:r>
      <w:r w:rsidR="00CF1CF8" w:rsidRPr="00A844A1">
        <w:rPr>
          <w:rFonts w:ascii="Times New Roman" w:hAnsi="Times New Roman" w:cs="Times New Roman"/>
        </w:rPr>
        <w:t xml:space="preserve"> episode (Fig. 3d).</w:t>
      </w:r>
      <w:r w:rsidR="0000571D" w:rsidRPr="00A844A1">
        <w:rPr>
          <w:rFonts w:ascii="Times New Roman" w:hAnsi="Times New Roman" w:cs="Times New Roman"/>
        </w:rPr>
        <w:t xml:space="preserve"> </w:t>
      </w:r>
      <w:r w:rsidR="007F054C" w:rsidRPr="00A844A1">
        <w:rPr>
          <w:rFonts w:ascii="Times New Roman" w:hAnsi="Times New Roman" w:cs="Times New Roman"/>
        </w:rPr>
        <w:t xml:space="preserve">The </w:t>
      </w:r>
      <w:r w:rsidR="002C120A" w:rsidRPr="00A844A1">
        <w:rPr>
          <w:rFonts w:ascii="Times New Roman" w:hAnsi="Times New Roman" w:cs="Times New Roman"/>
        </w:rPr>
        <w:t>amplitude</w:t>
      </w:r>
      <w:r w:rsidR="007F054C" w:rsidRPr="00A844A1">
        <w:rPr>
          <w:rFonts w:ascii="Times New Roman" w:hAnsi="Times New Roman" w:cs="Times New Roman"/>
        </w:rPr>
        <w:t xml:space="preserve"> of the </w:t>
      </w:r>
      <w:r w:rsidR="00723322" w:rsidRPr="00A844A1">
        <w:rPr>
          <w:rFonts w:ascii="Times New Roman" w:hAnsi="Times New Roman" w:cs="Times New Roman"/>
        </w:rPr>
        <w:t xml:space="preserve">MLO </w:t>
      </w:r>
      <w:r w:rsidR="007F054C" w:rsidRPr="00A844A1">
        <w:rPr>
          <w:rFonts w:ascii="Times New Roman" w:hAnsi="Times New Roman" w:cs="Times New Roman"/>
        </w:rPr>
        <w:t xml:space="preserve">CGR anomaly </w:t>
      </w:r>
      <w:r w:rsidR="007B3365" w:rsidRPr="00A844A1">
        <w:rPr>
          <w:rFonts w:ascii="Times New Roman" w:hAnsi="Times New Roman" w:cs="Times New Roman"/>
        </w:rPr>
        <w:t>during</w:t>
      </w:r>
      <w:r w:rsidR="007F054C" w:rsidRPr="00A844A1">
        <w:rPr>
          <w:rFonts w:ascii="Times New Roman" w:hAnsi="Times New Roman" w:cs="Times New Roman"/>
        </w:rPr>
        <w:t xml:space="preserve"> EP El Ni</w:t>
      </w:r>
      <w:r w:rsidR="007F054C" w:rsidRPr="00A844A1">
        <w:rPr>
          <w:rFonts w:ascii="Times New Roman" w:eastAsia="Helvetica" w:hAnsi="Times New Roman" w:cs="Helvetica"/>
        </w:rPr>
        <w:t>ño</w:t>
      </w:r>
      <w:r w:rsidR="007F054C" w:rsidRPr="00A844A1">
        <w:rPr>
          <w:rFonts w:ascii="Times New Roman" w:hAnsi="Times New Roman" w:cs="Times New Roman"/>
        </w:rPr>
        <w:t xml:space="preserve"> </w:t>
      </w:r>
      <w:r w:rsidR="00A52433" w:rsidRPr="00A844A1">
        <w:rPr>
          <w:rFonts w:ascii="Times New Roman" w:hAnsi="Times New Roman" w:cs="Times New Roman"/>
        </w:rPr>
        <w:t xml:space="preserve">events </w:t>
      </w:r>
      <w:r w:rsidR="0070247C">
        <w:rPr>
          <w:rFonts w:ascii="Times New Roman" w:hAnsi="Times New Roman" w:cs="Times New Roman"/>
        </w:rPr>
        <w:t>was</w:t>
      </w:r>
      <w:r w:rsidR="0070247C" w:rsidRPr="00A844A1">
        <w:rPr>
          <w:rFonts w:ascii="Times New Roman" w:hAnsi="Times New Roman" w:cs="Times New Roman"/>
        </w:rPr>
        <w:t xml:space="preserve"> </w:t>
      </w:r>
      <w:r w:rsidR="007F054C" w:rsidRPr="00A844A1">
        <w:rPr>
          <w:rFonts w:ascii="Times New Roman" w:hAnsi="Times New Roman" w:cs="Times New Roman"/>
        </w:rPr>
        <w:t xml:space="preserve">generally larger than that </w:t>
      </w:r>
      <w:r w:rsidR="007B3365" w:rsidRPr="00A844A1">
        <w:rPr>
          <w:rFonts w:ascii="Times New Roman" w:hAnsi="Times New Roman" w:cs="Times New Roman"/>
        </w:rPr>
        <w:t>during</w:t>
      </w:r>
      <w:r w:rsidR="007F054C" w:rsidRPr="00A844A1">
        <w:rPr>
          <w:rFonts w:ascii="Times New Roman" w:hAnsi="Times New Roman" w:cs="Times New Roman"/>
        </w:rPr>
        <w:t xml:space="preserve"> CP El Ni</w:t>
      </w:r>
      <w:r w:rsidR="007F054C" w:rsidRPr="00A844A1">
        <w:rPr>
          <w:rFonts w:ascii="Times New Roman" w:eastAsia="Helvetica" w:hAnsi="Times New Roman" w:cs="Helvetica"/>
        </w:rPr>
        <w:t>ño</w:t>
      </w:r>
      <w:r w:rsidR="00A52433" w:rsidRPr="00A844A1">
        <w:rPr>
          <w:rFonts w:ascii="Times New Roman" w:eastAsia="Helvetica" w:hAnsi="Times New Roman" w:cs="Helvetica"/>
        </w:rPr>
        <w:t xml:space="preserve"> events</w:t>
      </w:r>
      <w:r w:rsidR="0070247C">
        <w:rPr>
          <w:rFonts w:ascii="Times New Roman" w:hAnsi="Times New Roman" w:cs="Times New Roman"/>
        </w:rPr>
        <w:t>.</w:t>
      </w:r>
      <w:r w:rsidR="007F054C" w:rsidRPr="00A844A1">
        <w:rPr>
          <w:rFonts w:ascii="Times New Roman" w:hAnsi="Times New Roman" w:cs="Times New Roman"/>
        </w:rPr>
        <w:t xml:space="preserve"> </w:t>
      </w:r>
      <w:r w:rsidR="0070247C">
        <w:rPr>
          <w:rFonts w:ascii="Times New Roman" w:hAnsi="Times New Roman" w:cs="Times New Roman"/>
        </w:rPr>
        <w:t>I</w:t>
      </w:r>
      <w:r w:rsidR="007F054C" w:rsidRPr="00A844A1">
        <w:rPr>
          <w:rFonts w:ascii="Times New Roman" w:hAnsi="Times New Roman" w:cs="Times New Roman"/>
        </w:rPr>
        <w:t xml:space="preserve">mportantly, the </w:t>
      </w:r>
      <w:r w:rsidR="003C3036" w:rsidRPr="00A844A1">
        <w:rPr>
          <w:rFonts w:ascii="Times New Roman" w:hAnsi="Times New Roman" w:cs="Times New Roman"/>
        </w:rPr>
        <w:t xml:space="preserve">duration </w:t>
      </w:r>
      <w:r w:rsidR="007F054C" w:rsidRPr="00A844A1">
        <w:rPr>
          <w:rFonts w:ascii="Times New Roman" w:hAnsi="Times New Roman" w:cs="Times New Roman"/>
        </w:rPr>
        <w:t xml:space="preserve">of </w:t>
      </w:r>
      <w:r w:rsidR="0070247C">
        <w:rPr>
          <w:rFonts w:ascii="Times New Roman" w:hAnsi="Times New Roman" w:cs="Times New Roman"/>
        </w:rPr>
        <w:t xml:space="preserve">the </w:t>
      </w:r>
      <w:r w:rsidR="00723322" w:rsidRPr="00A844A1">
        <w:rPr>
          <w:rFonts w:ascii="Times New Roman" w:hAnsi="Times New Roman" w:cs="Times New Roman"/>
        </w:rPr>
        <w:t xml:space="preserve">MLO </w:t>
      </w:r>
      <w:r w:rsidR="007F054C" w:rsidRPr="00A844A1">
        <w:rPr>
          <w:rFonts w:ascii="Times New Roman" w:hAnsi="Times New Roman" w:cs="Times New Roman"/>
        </w:rPr>
        <w:t xml:space="preserve">CGR peak </w:t>
      </w:r>
      <w:r w:rsidR="007B3365" w:rsidRPr="00A844A1">
        <w:rPr>
          <w:rFonts w:ascii="Times New Roman" w:hAnsi="Times New Roman" w:cs="Times New Roman"/>
        </w:rPr>
        <w:t>during</w:t>
      </w:r>
      <w:r w:rsidR="007F054C" w:rsidRPr="00A844A1">
        <w:rPr>
          <w:rFonts w:ascii="Times New Roman" w:hAnsi="Times New Roman" w:cs="Times New Roman"/>
        </w:rPr>
        <w:t xml:space="preserve"> EP El Ni</w:t>
      </w:r>
      <w:r w:rsidR="007F054C" w:rsidRPr="00A844A1">
        <w:rPr>
          <w:rFonts w:ascii="Times New Roman" w:eastAsia="Helvetica" w:hAnsi="Times New Roman" w:cs="Helvetica"/>
        </w:rPr>
        <w:t>ño</w:t>
      </w:r>
      <w:r w:rsidR="007F054C" w:rsidRPr="00A844A1">
        <w:rPr>
          <w:rFonts w:ascii="Times New Roman" w:hAnsi="Times New Roman" w:cs="Times New Roman"/>
        </w:rPr>
        <w:t xml:space="preserve"> </w:t>
      </w:r>
      <w:r w:rsidR="0070247C">
        <w:rPr>
          <w:rFonts w:ascii="Times New Roman" w:hAnsi="Times New Roman" w:cs="Times New Roman"/>
        </w:rPr>
        <w:t>wa</w:t>
      </w:r>
      <w:r w:rsidR="0070247C" w:rsidRPr="00A844A1">
        <w:rPr>
          <w:rFonts w:ascii="Times New Roman" w:hAnsi="Times New Roman" w:cs="Times New Roman"/>
        </w:rPr>
        <w:t xml:space="preserve">s </w:t>
      </w:r>
      <w:r w:rsidR="00D32AC0" w:rsidRPr="00A844A1">
        <w:rPr>
          <w:rFonts w:ascii="Times New Roman" w:hAnsi="Times New Roman" w:cs="Times New Roman"/>
        </w:rPr>
        <w:t xml:space="preserve">from December (yr0) to </w:t>
      </w:r>
      <w:r w:rsidR="005A3514">
        <w:rPr>
          <w:rFonts w:ascii="Times New Roman" w:hAnsi="Times New Roman" w:cs="Times New Roman"/>
        </w:rPr>
        <w:t>April</w:t>
      </w:r>
      <w:r w:rsidR="005A3514" w:rsidRPr="00A844A1">
        <w:rPr>
          <w:rFonts w:ascii="Times New Roman" w:hAnsi="Times New Roman" w:cs="Times New Roman"/>
        </w:rPr>
        <w:t xml:space="preserve"> </w:t>
      </w:r>
      <w:r w:rsidR="00D32AC0" w:rsidRPr="00A844A1">
        <w:rPr>
          <w:rFonts w:ascii="Times New Roman" w:hAnsi="Times New Roman" w:cs="Times New Roman"/>
        </w:rPr>
        <w:t>(yr1)</w:t>
      </w:r>
      <w:r w:rsidR="007F054C" w:rsidRPr="00A844A1">
        <w:rPr>
          <w:rFonts w:ascii="Times New Roman" w:hAnsi="Times New Roman" w:cs="Times New Roman"/>
        </w:rPr>
        <w:t xml:space="preserve">, </w:t>
      </w:r>
      <w:r w:rsidR="00AD0E8A" w:rsidRPr="00A844A1">
        <w:rPr>
          <w:rFonts w:ascii="Times New Roman" w:hAnsi="Times New Roman" w:cs="Times New Roman"/>
        </w:rPr>
        <w:t xml:space="preserve">while the </w:t>
      </w:r>
      <w:r w:rsidR="00723322" w:rsidRPr="00A844A1">
        <w:rPr>
          <w:rFonts w:ascii="Times New Roman" w:hAnsi="Times New Roman" w:cs="Times New Roman"/>
        </w:rPr>
        <w:t xml:space="preserve">MLO </w:t>
      </w:r>
      <w:r w:rsidR="00AD0E8A" w:rsidRPr="00A844A1">
        <w:rPr>
          <w:rFonts w:ascii="Times New Roman" w:hAnsi="Times New Roman" w:cs="Times New Roman"/>
        </w:rPr>
        <w:t xml:space="preserve">CGR anomaly </w:t>
      </w:r>
      <w:r w:rsidR="003C3036" w:rsidRPr="00A844A1">
        <w:rPr>
          <w:rFonts w:ascii="Times New Roman" w:hAnsi="Times New Roman" w:cs="Times New Roman"/>
        </w:rPr>
        <w:t>peak</w:t>
      </w:r>
      <w:r w:rsidR="0070247C">
        <w:rPr>
          <w:rFonts w:ascii="Times New Roman" w:hAnsi="Times New Roman" w:cs="Times New Roman"/>
        </w:rPr>
        <w:t>ed</w:t>
      </w:r>
      <w:r w:rsidR="00AD0E8A" w:rsidRPr="00A844A1">
        <w:rPr>
          <w:rFonts w:ascii="Times New Roman" w:hAnsi="Times New Roman" w:cs="Times New Roman"/>
        </w:rPr>
        <w:t xml:space="preserve"> </w:t>
      </w:r>
      <w:r w:rsidR="00D32AC0" w:rsidRPr="00A844A1">
        <w:rPr>
          <w:rFonts w:ascii="Times New Roman" w:hAnsi="Times New Roman" w:cs="Times New Roman"/>
        </w:rPr>
        <w:t xml:space="preserve">from October </w:t>
      </w:r>
      <w:r w:rsidR="00AD0E8A" w:rsidRPr="00A844A1">
        <w:rPr>
          <w:rFonts w:ascii="Times New Roman" w:hAnsi="Times New Roman" w:cs="Times New Roman"/>
        </w:rPr>
        <w:t>(yr0)</w:t>
      </w:r>
      <w:r w:rsidR="00D32AC0" w:rsidRPr="00A844A1">
        <w:rPr>
          <w:rFonts w:ascii="Times New Roman" w:hAnsi="Times New Roman" w:cs="Times New Roman"/>
        </w:rPr>
        <w:t xml:space="preserve"> to January (yr1)</w:t>
      </w:r>
      <w:r w:rsidR="00AD0E8A" w:rsidRPr="00A844A1">
        <w:rPr>
          <w:rFonts w:ascii="Times New Roman" w:hAnsi="Times New Roman" w:cs="Times New Roman"/>
        </w:rPr>
        <w:t xml:space="preserve"> during CP El Ni</w:t>
      </w:r>
      <w:r w:rsidR="00AD0E8A" w:rsidRPr="00A844A1">
        <w:rPr>
          <w:rFonts w:ascii="Times New Roman" w:eastAsia="Helvetica" w:hAnsi="Times New Roman" w:cs="Helvetica"/>
        </w:rPr>
        <w:t>ño</w:t>
      </w:r>
      <w:r w:rsidR="00AD0E8A" w:rsidRPr="00A844A1">
        <w:rPr>
          <w:rFonts w:ascii="Times New Roman" w:hAnsi="Times New Roman" w:cs="Times New Roman"/>
        </w:rPr>
        <w:t>.</w:t>
      </w:r>
      <w:r w:rsidR="00B240F3" w:rsidRPr="00A844A1">
        <w:rPr>
          <w:rFonts w:ascii="Times New Roman" w:hAnsi="Times New Roman" w:cs="Times New Roman"/>
        </w:rPr>
        <w:t xml:space="preserve"> </w:t>
      </w:r>
      <w:r w:rsidR="00713B07">
        <w:rPr>
          <w:rFonts w:ascii="Times New Roman" w:hAnsi="Times New Roman" w:cs="Times New Roman"/>
        </w:rPr>
        <w:t>We here simply define</w:t>
      </w:r>
      <w:r w:rsidR="0070247C">
        <w:rPr>
          <w:rFonts w:ascii="Times New Roman" w:hAnsi="Times New Roman" w:cs="Times New Roman"/>
        </w:rPr>
        <w:t>d</w:t>
      </w:r>
      <w:r w:rsidR="00713B07">
        <w:rPr>
          <w:rFonts w:ascii="Times New Roman" w:hAnsi="Times New Roman" w:cs="Times New Roman"/>
        </w:rPr>
        <w:t xml:space="preserve"> the peak duration as the period above the 75% of the maximum CGR (or F</w:t>
      </w:r>
      <w:r w:rsidR="00713B07" w:rsidRPr="00FB39CD">
        <w:rPr>
          <w:rFonts w:ascii="Times New Roman" w:hAnsi="Times New Roman" w:cs="Times New Roman"/>
          <w:vertAlign w:val="subscript"/>
        </w:rPr>
        <w:t>TA</w:t>
      </w:r>
      <w:r w:rsidR="00713B07">
        <w:rPr>
          <w:rFonts w:ascii="Times New Roman" w:hAnsi="Times New Roman" w:cs="Times New Roman"/>
        </w:rPr>
        <w:t xml:space="preserve">) anomaly, in which the variabilities of less than 3 months below </w:t>
      </w:r>
      <w:r w:rsidR="002F3136">
        <w:rPr>
          <w:rFonts w:ascii="Times New Roman" w:hAnsi="Times New Roman" w:cs="Times New Roman"/>
        </w:rPr>
        <w:t xml:space="preserve">the threshold </w:t>
      </w:r>
      <w:r w:rsidR="0070247C">
        <w:rPr>
          <w:rFonts w:ascii="Times New Roman" w:hAnsi="Times New Roman" w:cs="Times New Roman"/>
        </w:rPr>
        <w:lastRenderedPageBreak/>
        <w:t>were</w:t>
      </w:r>
      <w:r w:rsidR="002F3136">
        <w:rPr>
          <w:rFonts w:ascii="Times New Roman" w:hAnsi="Times New Roman" w:cs="Times New Roman"/>
        </w:rPr>
        <w:t xml:space="preserve"> also included.</w:t>
      </w:r>
      <w:r w:rsidR="00713B07">
        <w:rPr>
          <w:rFonts w:ascii="Times New Roman" w:hAnsi="Times New Roman" w:cs="Times New Roman"/>
        </w:rPr>
        <w:t xml:space="preserve"> </w:t>
      </w:r>
      <w:r w:rsidR="009F52F1">
        <w:rPr>
          <w:rFonts w:ascii="Times New Roman" w:hAnsi="Times New Roman" w:cs="Times New Roman"/>
        </w:rPr>
        <w:t>The p</w:t>
      </w:r>
      <w:r w:rsidR="009F52F1" w:rsidRPr="00A844A1">
        <w:rPr>
          <w:rFonts w:ascii="Times New Roman" w:hAnsi="Times New Roman" w:cs="Times New Roman"/>
        </w:rPr>
        <w:t xml:space="preserve">ositive </w:t>
      </w:r>
      <w:r w:rsidR="00723322" w:rsidRPr="00A844A1">
        <w:rPr>
          <w:rFonts w:ascii="Times New Roman" w:hAnsi="Times New Roman" w:cs="Times New Roman"/>
        </w:rPr>
        <w:t xml:space="preserve">MLO </w:t>
      </w:r>
      <w:r w:rsidR="00B240F3" w:rsidRPr="00A844A1">
        <w:rPr>
          <w:rFonts w:ascii="Times New Roman" w:hAnsi="Times New Roman" w:cs="Times New Roman"/>
        </w:rPr>
        <w:t xml:space="preserve">CGR anomaly </w:t>
      </w:r>
      <w:r w:rsidR="009F52F1" w:rsidRPr="00A844A1">
        <w:rPr>
          <w:rFonts w:ascii="Times New Roman" w:hAnsi="Times New Roman" w:cs="Times New Roman"/>
        </w:rPr>
        <w:t>end</w:t>
      </w:r>
      <w:r w:rsidR="009F52F1">
        <w:rPr>
          <w:rFonts w:ascii="Times New Roman" w:hAnsi="Times New Roman" w:cs="Times New Roman"/>
        </w:rPr>
        <w:t>ed</w:t>
      </w:r>
      <w:r w:rsidR="009F52F1" w:rsidRPr="00A844A1">
        <w:rPr>
          <w:rFonts w:ascii="Times New Roman" w:hAnsi="Times New Roman" w:cs="Times New Roman"/>
        </w:rPr>
        <w:t xml:space="preserve"> </w:t>
      </w:r>
      <w:r w:rsidR="008924E5" w:rsidRPr="00A844A1">
        <w:rPr>
          <w:rFonts w:ascii="Times New Roman" w:hAnsi="Times New Roman" w:cs="Times New Roman"/>
        </w:rPr>
        <w:t xml:space="preserve">around September (yr1) </w:t>
      </w:r>
      <w:r w:rsidR="009F52F1">
        <w:rPr>
          <w:rFonts w:ascii="Times New Roman" w:hAnsi="Times New Roman" w:cs="Times New Roman"/>
        </w:rPr>
        <w:t>in</w:t>
      </w:r>
      <w:r w:rsidR="009F52F1" w:rsidRPr="00A844A1">
        <w:rPr>
          <w:rFonts w:ascii="Times New Roman" w:hAnsi="Times New Roman" w:cs="Times New Roman"/>
        </w:rPr>
        <w:t xml:space="preserve"> </w:t>
      </w:r>
      <w:r w:rsidR="008924E5" w:rsidRPr="00A844A1">
        <w:rPr>
          <w:rFonts w:ascii="Times New Roman" w:hAnsi="Times New Roman" w:cs="Times New Roman"/>
        </w:rPr>
        <w:t xml:space="preserve">both cases (Figs. 3b and </w:t>
      </w:r>
      <w:r w:rsidR="00504D35">
        <w:rPr>
          <w:rFonts w:ascii="Times New Roman" w:hAnsi="Times New Roman" w:cs="Times New Roman"/>
        </w:rPr>
        <w:t>3</w:t>
      </w:r>
      <w:r w:rsidR="008924E5" w:rsidRPr="00A844A1">
        <w:rPr>
          <w:rFonts w:ascii="Times New Roman" w:hAnsi="Times New Roman" w:cs="Times New Roman"/>
        </w:rPr>
        <w:t>d).</w:t>
      </w:r>
      <w:r w:rsidR="004F2ED9" w:rsidRPr="00A844A1">
        <w:rPr>
          <w:rFonts w:ascii="Times New Roman" w:hAnsi="Times New Roman" w:cs="Times New Roman"/>
        </w:rPr>
        <w:t xml:space="preserve"> </w:t>
      </w:r>
      <w:r w:rsidR="009F52F1">
        <w:rPr>
          <w:rFonts w:ascii="Times New Roman" w:hAnsi="Times New Roman" w:cs="Times New Roman"/>
        </w:rPr>
        <w:t>During the finalization of this paper</w:t>
      </w:r>
      <w:r w:rsidR="004F2ED9" w:rsidRPr="00A844A1">
        <w:rPr>
          <w:rFonts w:ascii="Times New Roman" w:hAnsi="Times New Roman" w:cs="Times New Roman"/>
        </w:rPr>
        <w:t xml:space="preserve">, we noted the publication of </w:t>
      </w:r>
      <w:r w:rsidR="004F2ED9" w:rsidRPr="00A844A1">
        <w:rPr>
          <w:rFonts w:ascii="Times New Roman" w:hAnsi="Times New Roman" w:cs="Times New Roman"/>
        </w:rPr>
        <w:fldChar w:fldCharType="begin"/>
      </w:r>
      <w:r w:rsidR="004F2ED9" w:rsidRPr="00A844A1">
        <w:rPr>
          <w:rFonts w:ascii="Times New Roman" w:hAnsi="Times New Roman" w:cs="Times New Roman"/>
        </w:rPr>
        <w:instrText xml:space="preserve"> ADDIN EN.CITE &lt;EndNote&gt;&lt;Cite AuthorYear="1"&gt;&lt;Author&gt;Chylek&lt;/Author&gt;&lt;Year&gt;2018&lt;/Year&gt;&lt;RecNum&gt;778&lt;/RecNum&gt;&lt;DisplayText&gt;Chylek et al. (2018)&lt;/DisplayText&gt;&lt;record&gt;&lt;rec-number&gt;778&lt;/rec-number&gt;&lt;foreign-keys&gt;&lt;key app="EN" db-id="ae5wvxvzbwxw2qe9tf3patv8fvafdp90spez" timestamp="1516799773"&gt;778&lt;/key&gt;&lt;key app="ENWeb" db-id=""&gt;0&lt;/key&gt;&lt;/foreign-keys&gt;&lt;ref-type name="Journal Article"&gt;17&lt;/ref-type&gt;&lt;contributors&gt;&lt;authors&gt;&lt;author&gt;Chylek, Petr&lt;/author&gt;&lt;author&gt;Tans, Pieter&lt;/author&gt;&lt;author&gt;Christy, John&lt;/author&gt;&lt;author&gt;Dubey, Manvendra K.&lt;/author&gt;&lt;/authors&gt;&lt;/contributors&gt;&lt;titles&gt;&lt;title&gt;The carbon cycle response to two El Nino types: an observational study&lt;/title&gt;&lt;secondary-title&gt;Environmental Research Letters&lt;/secondary-title&gt;&lt;/titles&gt;&lt;periodical&gt;&lt;full-title&gt;Environmental Research Letters&lt;/full-title&gt;&lt;/periodical&gt;&lt;volume&gt;13&lt;/volume&gt;&lt;number&gt;2&lt;/number&gt;&lt;section&gt;024001&lt;/section&gt;&lt;dates&gt;&lt;year&gt;2018&lt;/year&gt;&lt;/dates&gt;&lt;isbn&gt;1748-9326&lt;/isbn&gt;&lt;urls&gt;&lt;/urls&gt;&lt;electronic-resource-num&gt;10.1088/1748-9326/aa9c5b&lt;/electronic-resource-num&gt;&lt;/record&gt;&lt;/Cite&gt;&lt;/EndNote&gt;</w:instrText>
      </w:r>
      <w:r w:rsidR="004F2ED9" w:rsidRPr="00A844A1">
        <w:rPr>
          <w:rFonts w:ascii="Times New Roman" w:hAnsi="Times New Roman" w:cs="Times New Roman"/>
        </w:rPr>
        <w:fldChar w:fldCharType="separate"/>
      </w:r>
      <w:r w:rsidR="004F2ED9" w:rsidRPr="00A844A1">
        <w:rPr>
          <w:rFonts w:ascii="Times New Roman" w:hAnsi="Times New Roman" w:cs="Times New Roman"/>
          <w:noProof/>
        </w:rPr>
        <w:t>Chylek et al. (2018)</w:t>
      </w:r>
      <w:r w:rsidR="004F2ED9" w:rsidRPr="00A844A1">
        <w:rPr>
          <w:rFonts w:ascii="Times New Roman" w:hAnsi="Times New Roman" w:cs="Times New Roman"/>
        </w:rPr>
        <w:fldChar w:fldCharType="end"/>
      </w:r>
      <w:r w:rsidR="004F2ED9" w:rsidRPr="0003009E">
        <w:rPr>
          <w:rFonts w:ascii="Times New Roman" w:hAnsi="Times New Roman" w:cs="Times New Roman"/>
        </w:rPr>
        <w:t xml:space="preserve"> </w:t>
      </w:r>
      <w:r w:rsidR="004F2ED9" w:rsidRPr="00A844A1">
        <w:rPr>
          <w:rFonts w:ascii="Times New Roman" w:hAnsi="Times New Roman" w:cs="Times New Roman"/>
        </w:rPr>
        <w:t xml:space="preserve">who also </w:t>
      </w:r>
      <w:r w:rsidR="009F52F1">
        <w:rPr>
          <w:rFonts w:ascii="Times New Roman" w:hAnsi="Times New Roman" w:cs="Times New Roman"/>
        </w:rPr>
        <w:t>found</w:t>
      </w:r>
      <w:r w:rsidR="009F52F1" w:rsidRPr="00A844A1">
        <w:rPr>
          <w:rFonts w:ascii="Times New Roman" w:hAnsi="Times New Roman" w:cs="Times New Roman"/>
        </w:rPr>
        <w:t xml:space="preserve"> </w:t>
      </w:r>
      <w:r w:rsidR="004F2ED9" w:rsidRPr="00A844A1">
        <w:rPr>
          <w:rFonts w:ascii="Times New Roman" w:hAnsi="Times New Roman" w:cs="Times New Roman"/>
        </w:rPr>
        <w:t>CGR amplitude difference in response to the two types of events.</w:t>
      </w:r>
    </w:p>
    <w:p w14:paraId="6B1534C9" w14:textId="6DC466E9" w:rsidR="00504966" w:rsidRPr="00A844A1" w:rsidRDefault="009F52F1" w:rsidP="00E430B6">
      <w:pPr>
        <w:tabs>
          <w:tab w:val="left" w:pos="2117"/>
        </w:tabs>
        <w:spacing w:line="480" w:lineRule="auto"/>
        <w:rPr>
          <w:rFonts w:ascii="Times New Roman" w:hAnsi="Times New Roman" w:cs="Times New Roman"/>
        </w:rPr>
      </w:pPr>
      <w:r>
        <w:rPr>
          <w:rFonts w:ascii="Times New Roman" w:hAnsi="Times New Roman" w:cs="Times New Roman"/>
        </w:rPr>
        <w:t>A comparison of</w:t>
      </w:r>
      <w:r w:rsidRPr="00A844A1">
        <w:rPr>
          <w:rFonts w:ascii="Times New Roman" w:hAnsi="Times New Roman" w:cs="Times New Roman"/>
        </w:rPr>
        <w:t xml:space="preserve"> </w:t>
      </w:r>
      <w:r w:rsidR="00DF78CC" w:rsidRPr="00A844A1">
        <w:rPr>
          <w:rFonts w:ascii="Times New Roman" w:hAnsi="Times New Roman" w:cs="Times New Roman"/>
        </w:rPr>
        <w:t xml:space="preserve">the MLO CGR </w:t>
      </w:r>
      <w:r w:rsidR="00FB03B7" w:rsidRPr="00A844A1">
        <w:rPr>
          <w:rFonts w:ascii="Times New Roman" w:hAnsi="Times New Roman" w:cs="Times New Roman"/>
        </w:rPr>
        <w:t>with the T</w:t>
      </w:r>
      <w:r w:rsidR="00595421" w:rsidRPr="00A844A1">
        <w:rPr>
          <w:rFonts w:ascii="Times New Roman" w:hAnsi="Times New Roman" w:cs="Times New Roman"/>
        </w:rPr>
        <w:t>RENDY</w:t>
      </w:r>
      <w:r w:rsidR="00FB03B7" w:rsidRPr="00A844A1">
        <w:rPr>
          <w:rFonts w:ascii="Times New Roman" w:hAnsi="Times New Roman" w:cs="Times New Roman"/>
        </w:rPr>
        <w:t xml:space="preserve"> global F</w:t>
      </w:r>
      <w:r w:rsidR="00FB03B7" w:rsidRPr="00A844A1">
        <w:rPr>
          <w:rFonts w:ascii="Times New Roman" w:hAnsi="Times New Roman" w:cs="Times New Roman"/>
          <w:vertAlign w:val="subscript"/>
        </w:rPr>
        <w:t>TA</w:t>
      </w:r>
      <w:r w:rsidR="00177667" w:rsidRPr="00A844A1">
        <w:rPr>
          <w:rFonts w:ascii="Times New Roman" w:hAnsi="Times New Roman" w:cs="Times New Roman"/>
        </w:rPr>
        <w:t xml:space="preserve"> anomalies (Figs. 3b and </w:t>
      </w:r>
      <w:r w:rsidR="00504D35">
        <w:rPr>
          <w:rFonts w:ascii="Times New Roman" w:hAnsi="Times New Roman" w:cs="Times New Roman"/>
        </w:rPr>
        <w:t>3</w:t>
      </w:r>
      <w:r w:rsidR="00177667" w:rsidRPr="00A844A1">
        <w:rPr>
          <w:rFonts w:ascii="Times New Roman" w:hAnsi="Times New Roman" w:cs="Times New Roman"/>
        </w:rPr>
        <w:t>d)</w:t>
      </w:r>
      <w:r>
        <w:rPr>
          <w:rFonts w:ascii="Times New Roman" w:hAnsi="Times New Roman" w:cs="Times New Roman"/>
        </w:rPr>
        <w:t xml:space="preserve"> indicated</w:t>
      </w:r>
      <w:r w:rsidR="00177667" w:rsidRPr="00A844A1">
        <w:rPr>
          <w:rFonts w:ascii="Times New Roman" w:hAnsi="Times New Roman" w:cs="Times New Roman"/>
        </w:rPr>
        <w:t xml:space="preserve"> that </w:t>
      </w:r>
      <w:r>
        <w:rPr>
          <w:rFonts w:ascii="Times New Roman" w:hAnsi="Times New Roman" w:cs="Times New Roman"/>
        </w:rPr>
        <w:t xml:space="preserve">the </w:t>
      </w:r>
      <w:r w:rsidR="00DF5E16" w:rsidRPr="00A844A1">
        <w:rPr>
          <w:rFonts w:ascii="Times New Roman" w:hAnsi="Times New Roman" w:cs="Times New Roman"/>
        </w:rPr>
        <w:t>TRENDY</w:t>
      </w:r>
      <w:r w:rsidR="00177667" w:rsidRPr="00A844A1">
        <w:rPr>
          <w:rFonts w:ascii="Times New Roman" w:hAnsi="Times New Roman" w:cs="Times New Roman"/>
        </w:rPr>
        <w:t xml:space="preserve"> global F</w:t>
      </w:r>
      <w:r w:rsidR="00177667" w:rsidRPr="00A844A1">
        <w:rPr>
          <w:rFonts w:ascii="Times New Roman" w:hAnsi="Times New Roman" w:cs="Times New Roman"/>
          <w:vertAlign w:val="subscript"/>
        </w:rPr>
        <w:t>TA</w:t>
      </w:r>
      <w:r w:rsidR="00177667" w:rsidRPr="00A844A1">
        <w:rPr>
          <w:rFonts w:ascii="Times New Roman" w:hAnsi="Times New Roman" w:cs="Times New Roman"/>
        </w:rPr>
        <w:t xml:space="preserve"> </w:t>
      </w:r>
      <w:r>
        <w:rPr>
          <w:rFonts w:ascii="Times New Roman" w:hAnsi="Times New Roman" w:cs="Times New Roman"/>
        </w:rPr>
        <w:t>effectively</w:t>
      </w:r>
      <w:r w:rsidR="00177667" w:rsidRPr="00A844A1">
        <w:rPr>
          <w:rFonts w:ascii="Times New Roman" w:hAnsi="Times New Roman" w:cs="Times New Roman"/>
        </w:rPr>
        <w:t xml:space="preserve"> capture</w:t>
      </w:r>
      <w:r>
        <w:rPr>
          <w:rFonts w:ascii="Times New Roman" w:hAnsi="Times New Roman" w:cs="Times New Roman"/>
        </w:rPr>
        <w:t>d</w:t>
      </w:r>
      <w:r w:rsidR="00177667" w:rsidRPr="00A844A1">
        <w:rPr>
          <w:rFonts w:ascii="Times New Roman" w:hAnsi="Times New Roman" w:cs="Times New Roman"/>
        </w:rPr>
        <w:t xml:space="preserve"> the characteristics </w:t>
      </w:r>
      <w:r w:rsidR="00830593" w:rsidRPr="00A844A1">
        <w:rPr>
          <w:rFonts w:ascii="Times New Roman" w:hAnsi="Times New Roman" w:cs="Times New Roman"/>
        </w:rPr>
        <w:t xml:space="preserve">of CGR evolution during </w:t>
      </w:r>
      <w:r w:rsidR="002D65DE" w:rsidRPr="00A844A1">
        <w:rPr>
          <w:rFonts w:ascii="Times New Roman" w:hAnsi="Times New Roman" w:cs="Times New Roman"/>
        </w:rPr>
        <w:t xml:space="preserve">the </w:t>
      </w:r>
      <w:r w:rsidR="00830593" w:rsidRPr="00A844A1">
        <w:rPr>
          <w:rFonts w:ascii="Times New Roman" w:hAnsi="Times New Roman" w:cs="Times New Roman"/>
        </w:rPr>
        <w:t>CP El Ni</w:t>
      </w:r>
      <w:r w:rsidR="00830593" w:rsidRPr="00A844A1">
        <w:rPr>
          <w:rFonts w:ascii="Times New Roman" w:eastAsia="Helvetica" w:hAnsi="Times New Roman" w:cs="Helvetica"/>
        </w:rPr>
        <w:t>ño</w:t>
      </w:r>
      <w:r w:rsidR="00830593" w:rsidRPr="00A844A1">
        <w:rPr>
          <w:rFonts w:ascii="Times New Roman" w:hAnsi="Times New Roman" w:cs="Times New Roman"/>
        </w:rPr>
        <w:t xml:space="preserve">. In contrast, </w:t>
      </w:r>
      <w:r w:rsidR="00DE7080" w:rsidRPr="00A844A1">
        <w:rPr>
          <w:rFonts w:ascii="Times New Roman" w:hAnsi="Times New Roman" w:cs="Times New Roman"/>
        </w:rPr>
        <w:t xml:space="preserve">the amplitude of </w:t>
      </w:r>
      <w:r w:rsidR="00500173" w:rsidRPr="00A844A1">
        <w:rPr>
          <w:rFonts w:ascii="Times New Roman" w:hAnsi="Times New Roman" w:cs="Times New Roman"/>
        </w:rPr>
        <w:t xml:space="preserve">the </w:t>
      </w:r>
      <w:r w:rsidR="00DF5E16" w:rsidRPr="00A844A1">
        <w:rPr>
          <w:rFonts w:ascii="Times New Roman" w:hAnsi="Times New Roman" w:cs="Times New Roman"/>
        </w:rPr>
        <w:t>TRENDY</w:t>
      </w:r>
      <w:r w:rsidR="0019490B" w:rsidRPr="00A844A1">
        <w:rPr>
          <w:rFonts w:ascii="Times New Roman" w:hAnsi="Times New Roman" w:cs="Times New Roman"/>
        </w:rPr>
        <w:t xml:space="preserve"> global F</w:t>
      </w:r>
      <w:r w:rsidR="0019490B" w:rsidRPr="00A844A1">
        <w:rPr>
          <w:rFonts w:ascii="Times New Roman" w:hAnsi="Times New Roman" w:cs="Times New Roman"/>
          <w:vertAlign w:val="subscript"/>
        </w:rPr>
        <w:t>TA</w:t>
      </w:r>
      <w:r w:rsidR="0019490B" w:rsidRPr="00A844A1">
        <w:rPr>
          <w:rFonts w:ascii="Times New Roman" w:hAnsi="Times New Roman" w:cs="Times New Roman"/>
        </w:rPr>
        <w:t xml:space="preserve"> anomal</w:t>
      </w:r>
      <w:r w:rsidR="00500173" w:rsidRPr="00A844A1">
        <w:rPr>
          <w:rFonts w:ascii="Times New Roman" w:hAnsi="Times New Roman" w:cs="Times New Roman"/>
        </w:rPr>
        <w:t>y</w:t>
      </w:r>
      <w:r w:rsidR="0019490B" w:rsidRPr="00A844A1">
        <w:rPr>
          <w:rFonts w:ascii="Times New Roman" w:hAnsi="Times New Roman" w:cs="Times New Roman"/>
        </w:rPr>
        <w:t xml:space="preserve"> </w:t>
      </w:r>
      <w:r>
        <w:rPr>
          <w:rFonts w:ascii="Times New Roman" w:hAnsi="Times New Roman" w:cs="Times New Roman"/>
        </w:rPr>
        <w:t>was</w:t>
      </w:r>
      <w:r w:rsidRPr="00A844A1">
        <w:rPr>
          <w:rFonts w:ascii="Times New Roman" w:hAnsi="Times New Roman" w:cs="Times New Roman"/>
        </w:rPr>
        <w:t xml:space="preserve"> </w:t>
      </w:r>
      <w:r w:rsidR="00D87C64" w:rsidRPr="00A844A1">
        <w:rPr>
          <w:rFonts w:ascii="Times New Roman" w:hAnsi="Times New Roman" w:cs="Times New Roman"/>
        </w:rPr>
        <w:t xml:space="preserve">somewhat </w:t>
      </w:r>
      <w:r w:rsidR="00DE7080" w:rsidRPr="00A844A1">
        <w:rPr>
          <w:rFonts w:ascii="Times New Roman" w:hAnsi="Times New Roman" w:cs="Times New Roman"/>
        </w:rPr>
        <w:t>underestimated</w:t>
      </w:r>
      <w:r w:rsidR="00D22C7C" w:rsidRPr="00A844A1">
        <w:rPr>
          <w:rFonts w:ascii="Times New Roman" w:hAnsi="Times New Roman" w:cs="Times New Roman"/>
        </w:rPr>
        <w:t xml:space="preserve"> during the EP El Ni</w:t>
      </w:r>
      <w:r w:rsidR="00D22C7C" w:rsidRPr="00A844A1">
        <w:rPr>
          <w:rFonts w:ascii="Times New Roman" w:eastAsia="Helvetica" w:hAnsi="Times New Roman" w:cs="Helvetica"/>
        </w:rPr>
        <w:t>ño</w:t>
      </w:r>
      <w:r w:rsidR="00FB51B8" w:rsidRPr="00A844A1">
        <w:rPr>
          <w:rFonts w:ascii="Times New Roman" w:hAnsi="Times New Roman" w:cs="Times New Roman"/>
        </w:rPr>
        <w:t xml:space="preserve">, causing </w:t>
      </w:r>
      <w:r>
        <w:rPr>
          <w:rFonts w:ascii="Times New Roman" w:hAnsi="Times New Roman" w:cs="Times New Roman"/>
        </w:rPr>
        <w:t xml:space="preserve">a </w:t>
      </w:r>
      <w:r w:rsidR="00CC057D" w:rsidRPr="00A844A1">
        <w:rPr>
          <w:rFonts w:ascii="Times New Roman" w:hAnsi="Times New Roman" w:cs="Times New Roman"/>
        </w:rPr>
        <w:t>low</w:t>
      </w:r>
      <w:r w:rsidR="00A46168" w:rsidRPr="00A844A1">
        <w:rPr>
          <w:rFonts w:ascii="Times New Roman" w:hAnsi="Times New Roman" w:cs="Times New Roman"/>
        </w:rPr>
        <w:t>er</w:t>
      </w:r>
      <w:r w:rsidR="00CC057D" w:rsidRPr="00A844A1">
        <w:rPr>
          <w:rFonts w:ascii="Times New Roman" w:hAnsi="Times New Roman" w:cs="Times New Roman"/>
        </w:rPr>
        <w:t xml:space="preserve"> </w:t>
      </w:r>
      <w:r>
        <w:rPr>
          <w:rFonts w:ascii="Times New Roman" w:hAnsi="Times New Roman" w:cs="Times New Roman"/>
        </w:rPr>
        <w:t xml:space="preserve">statistical </w:t>
      </w:r>
      <w:r w:rsidR="00FB51B8" w:rsidRPr="00A844A1">
        <w:rPr>
          <w:rFonts w:ascii="Times New Roman" w:hAnsi="Times New Roman" w:cs="Times New Roman"/>
        </w:rPr>
        <w:t>significan</w:t>
      </w:r>
      <w:r w:rsidR="00A46168" w:rsidRPr="00A844A1">
        <w:rPr>
          <w:rFonts w:ascii="Times New Roman" w:hAnsi="Times New Roman" w:cs="Times New Roman"/>
        </w:rPr>
        <w:t xml:space="preserve">ce </w:t>
      </w:r>
      <w:r w:rsidR="00EC5B2D" w:rsidRPr="00A844A1">
        <w:rPr>
          <w:rFonts w:ascii="Times New Roman" w:hAnsi="Times New Roman" w:cs="Times New Roman"/>
        </w:rPr>
        <w:t>(Fig. 3b)</w:t>
      </w:r>
      <w:r w:rsidR="00FB51B8" w:rsidRPr="00A844A1">
        <w:rPr>
          <w:rFonts w:ascii="Times New Roman" w:hAnsi="Times New Roman" w:cs="Times New Roman"/>
        </w:rPr>
        <w:t xml:space="preserve">. </w:t>
      </w:r>
      <w:r w:rsidR="009D7A97" w:rsidRPr="00A844A1">
        <w:rPr>
          <w:rFonts w:ascii="Times New Roman" w:hAnsi="Times New Roman" w:cs="Times New Roman"/>
        </w:rPr>
        <w:t xml:space="preserve">This underestimation of </w:t>
      </w:r>
      <w:r>
        <w:rPr>
          <w:rFonts w:ascii="Times New Roman" w:hAnsi="Times New Roman" w:cs="Times New Roman"/>
        </w:rPr>
        <w:t xml:space="preserve">the </w:t>
      </w:r>
      <w:r w:rsidR="009D7A97" w:rsidRPr="00A844A1">
        <w:rPr>
          <w:rFonts w:ascii="Times New Roman" w:hAnsi="Times New Roman" w:cs="Times New Roman"/>
        </w:rPr>
        <w:t>global F</w:t>
      </w:r>
      <w:r w:rsidR="009D7A97" w:rsidRPr="00A844A1">
        <w:rPr>
          <w:rFonts w:ascii="Times New Roman" w:hAnsi="Times New Roman" w:cs="Times New Roman"/>
          <w:vertAlign w:val="subscript"/>
        </w:rPr>
        <w:t>TA</w:t>
      </w:r>
      <w:r w:rsidR="009D7A97" w:rsidRPr="00A844A1">
        <w:rPr>
          <w:rFonts w:ascii="Times New Roman" w:hAnsi="Times New Roman" w:cs="Times New Roman"/>
        </w:rPr>
        <w:t xml:space="preserve"> anomaly can</w:t>
      </w:r>
      <w:r w:rsidR="00435E76" w:rsidRPr="00A844A1">
        <w:rPr>
          <w:rFonts w:ascii="Times New Roman" w:hAnsi="Times New Roman" w:cs="Times New Roman"/>
        </w:rPr>
        <w:t>, for example,</w:t>
      </w:r>
      <w:r w:rsidR="009D7A97" w:rsidRPr="00A844A1">
        <w:rPr>
          <w:rFonts w:ascii="Times New Roman" w:hAnsi="Times New Roman" w:cs="Times New Roman"/>
        </w:rPr>
        <w:t xml:space="preserve"> be clearly seen</w:t>
      </w:r>
      <w:r w:rsidR="00435E76" w:rsidRPr="00A844A1">
        <w:rPr>
          <w:rFonts w:ascii="Times New Roman" w:hAnsi="Times New Roman" w:cs="Times New Roman"/>
        </w:rPr>
        <w:t xml:space="preserve"> </w:t>
      </w:r>
      <w:r>
        <w:rPr>
          <w:rFonts w:ascii="Times New Roman" w:hAnsi="Times New Roman" w:cs="Times New Roman"/>
        </w:rPr>
        <w:t>in a</w:t>
      </w:r>
      <w:r w:rsidR="00435E76" w:rsidRPr="00A844A1">
        <w:rPr>
          <w:rFonts w:ascii="Times New Roman" w:hAnsi="Times New Roman" w:cs="Times New Roman"/>
        </w:rPr>
        <w:t xml:space="preserve"> comparison between the TRENDY and </w:t>
      </w:r>
      <w:r>
        <w:rPr>
          <w:rFonts w:ascii="Times New Roman" w:hAnsi="Times New Roman" w:cs="Times New Roman"/>
        </w:rPr>
        <w:t xml:space="preserve">the </w:t>
      </w:r>
      <w:r w:rsidR="00435E76" w:rsidRPr="00A844A1">
        <w:rPr>
          <w:rFonts w:ascii="Times New Roman" w:hAnsi="Times New Roman" w:cs="Times New Roman"/>
        </w:rPr>
        <w:t xml:space="preserve">Jena </w:t>
      </w:r>
      <w:proofErr w:type="spellStart"/>
      <w:r w:rsidR="00435E76" w:rsidRPr="00A844A1">
        <w:rPr>
          <w:rFonts w:ascii="Times New Roman" w:hAnsi="Times New Roman" w:cs="Times New Roman"/>
        </w:rPr>
        <w:t>CarboScope</w:t>
      </w:r>
      <w:proofErr w:type="spellEnd"/>
      <w:r w:rsidR="00435E76" w:rsidRPr="00A844A1">
        <w:rPr>
          <w:rFonts w:ascii="Times New Roman" w:hAnsi="Times New Roman" w:cs="Times New Roman"/>
        </w:rPr>
        <w:t xml:space="preserve"> during the extreme 1997/98 EP El Ni</w:t>
      </w:r>
      <w:r w:rsidR="00435E76" w:rsidRPr="00A844A1">
        <w:rPr>
          <w:rFonts w:ascii="Times New Roman" w:eastAsia="Helvetica" w:hAnsi="Times New Roman" w:cs="Helvetica"/>
        </w:rPr>
        <w:t>ño (Fig. 1b).</w:t>
      </w:r>
      <w:r w:rsidR="00435E76" w:rsidRPr="00A844A1">
        <w:rPr>
          <w:rFonts w:ascii="Times New Roman" w:hAnsi="Times New Roman" w:cs="Times New Roman"/>
        </w:rPr>
        <w:t xml:space="preserve"> </w:t>
      </w:r>
      <w:r>
        <w:rPr>
          <w:rFonts w:ascii="Times New Roman" w:hAnsi="Times New Roman" w:cs="Times New Roman"/>
        </w:rPr>
        <w:t>Also,</w:t>
      </w:r>
      <w:r w:rsidRPr="00A844A1">
        <w:rPr>
          <w:rFonts w:ascii="Times New Roman" w:hAnsi="Times New Roman" w:cs="Times New Roman"/>
        </w:rPr>
        <w:t xml:space="preserve"> </w:t>
      </w:r>
      <w:r w:rsidR="00713660" w:rsidRPr="00A844A1">
        <w:rPr>
          <w:rFonts w:ascii="Times New Roman" w:hAnsi="Times New Roman" w:cs="Times New Roman"/>
        </w:rPr>
        <w:t xml:space="preserve">other characteristics can be </w:t>
      </w:r>
      <w:r>
        <w:rPr>
          <w:rFonts w:ascii="Times New Roman" w:hAnsi="Times New Roman" w:cs="Times New Roman"/>
        </w:rPr>
        <w:t xml:space="preserve">basically </w:t>
      </w:r>
      <w:r w:rsidR="00912232" w:rsidRPr="00A844A1">
        <w:rPr>
          <w:rFonts w:ascii="Times New Roman" w:hAnsi="Times New Roman" w:cs="Times New Roman"/>
        </w:rPr>
        <w:t xml:space="preserve">captured. </w:t>
      </w:r>
      <w:r w:rsidR="00D6125A" w:rsidRPr="00A844A1">
        <w:rPr>
          <w:rFonts w:ascii="Times New Roman" w:hAnsi="Times New Roman" w:cs="Times New Roman"/>
        </w:rPr>
        <w:t>Therefore</w:t>
      </w:r>
      <w:r w:rsidR="00B63E98" w:rsidRPr="00A844A1">
        <w:rPr>
          <w:rFonts w:ascii="Times New Roman" w:hAnsi="Times New Roman" w:cs="Times New Roman"/>
        </w:rPr>
        <w:t xml:space="preserve">, </w:t>
      </w:r>
      <w:r w:rsidR="00A46168" w:rsidRPr="00A844A1">
        <w:rPr>
          <w:rFonts w:ascii="Times New Roman" w:hAnsi="Times New Roman" w:cs="Times New Roman"/>
        </w:rPr>
        <w:t>i</w:t>
      </w:r>
      <w:r w:rsidR="00D6125A" w:rsidRPr="00A844A1">
        <w:rPr>
          <w:rFonts w:ascii="Times New Roman" w:hAnsi="Times New Roman" w:cs="Times New Roman"/>
        </w:rPr>
        <w:t xml:space="preserve">nsight into the mechanisms of these CGR evolutions during EP and CP El </w:t>
      </w:r>
      <w:proofErr w:type="spellStart"/>
      <w:r w:rsidR="00D6125A" w:rsidRPr="00A844A1">
        <w:rPr>
          <w:rFonts w:ascii="Times New Roman" w:hAnsi="Times New Roman" w:cs="Times New Roman"/>
        </w:rPr>
        <w:t>Ni</w:t>
      </w:r>
      <w:r w:rsidR="00D6125A" w:rsidRPr="00A844A1">
        <w:rPr>
          <w:rFonts w:ascii="Times New Roman" w:eastAsia="Helvetica" w:hAnsi="Times New Roman" w:cs="Helvetica"/>
        </w:rPr>
        <w:t>ño</w:t>
      </w:r>
      <w:r w:rsidR="00D6125A" w:rsidRPr="00A844A1">
        <w:rPr>
          <w:rFonts w:ascii="Times New Roman" w:hAnsi="Times New Roman" w:cs="Times New Roman"/>
        </w:rPr>
        <w:t>s</w:t>
      </w:r>
      <w:proofErr w:type="spellEnd"/>
      <w:r w:rsidR="00D6125A" w:rsidRPr="00A844A1">
        <w:rPr>
          <w:rFonts w:ascii="Times New Roman" w:hAnsi="Times New Roman" w:cs="Times New Roman"/>
        </w:rPr>
        <w:t xml:space="preserve">, based on the simulations by </w:t>
      </w:r>
      <w:r w:rsidR="00DF5E16" w:rsidRPr="00A844A1">
        <w:rPr>
          <w:rFonts w:ascii="Times New Roman" w:hAnsi="Times New Roman" w:cs="Times New Roman"/>
        </w:rPr>
        <w:t>TRENDY</w:t>
      </w:r>
      <w:r w:rsidR="0098453B" w:rsidRPr="00A844A1">
        <w:rPr>
          <w:rFonts w:ascii="Times New Roman" w:hAnsi="Times New Roman" w:cs="Times New Roman"/>
        </w:rPr>
        <w:t xml:space="preserve"> </w:t>
      </w:r>
      <w:r w:rsidR="00D6125A" w:rsidRPr="00A844A1">
        <w:rPr>
          <w:rFonts w:ascii="Times New Roman" w:hAnsi="Times New Roman" w:cs="Times New Roman"/>
        </w:rPr>
        <w:t>models</w:t>
      </w:r>
      <w:r w:rsidR="00A46168" w:rsidRPr="00A844A1">
        <w:rPr>
          <w:rFonts w:ascii="Times New Roman" w:hAnsi="Times New Roman" w:cs="Times New Roman"/>
        </w:rPr>
        <w:t>, is still possible.</w:t>
      </w:r>
      <w:r w:rsidR="00D6125A" w:rsidRPr="00A844A1">
        <w:rPr>
          <w:rFonts w:ascii="Times New Roman" w:hAnsi="Times New Roman" w:cs="Times New Roman"/>
        </w:rPr>
        <w:t xml:space="preserve"> </w:t>
      </w:r>
    </w:p>
    <w:p w14:paraId="51E9A786" w14:textId="77777777" w:rsidR="00016779" w:rsidRPr="00A844A1" w:rsidRDefault="00016779" w:rsidP="00507D2B">
      <w:pPr>
        <w:rPr>
          <w:rFonts w:ascii="Times New Roman" w:hAnsi="Times New Roman" w:cs="Times New Roman"/>
        </w:rPr>
      </w:pPr>
    </w:p>
    <w:p w14:paraId="0100B19C" w14:textId="2425D12D" w:rsidR="00DC01AA" w:rsidRPr="00A844A1" w:rsidRDefault="00833759" w:rsidP="00CC360D">
      <w:pPr>
        <w:spacing w:line="480" w:lineRule="auto"/>
        <w:outlineLvl w:val="0"/>
        <w:rPr>
          <w:rFonts w:ascii="Times New Roman" w:hAnsi="Times New Roman" w:cs="Times New Roman"/>
          <w:b/>
        </w:rPr>
      </w:pPr>
      <w:r w:rsidRPr="00A844A1">
        <w:rPr>
          <w:rFonts w:ascii="Times New Roman" w:hAnsi="Times New Roman" w:cs="Times New Roman"/>
          <w:b/>
        </w:rPr>
        <w:t xml:space="preserve">3.4 </w:t>
      </w:r>
      <w:r w:rsidR="00F77732" w:rsidRPr="00A844A1">
        <w:rPr>
          <w:rFonts w:ascii="Times New Roman" w:hAnsi="Times New Roman" w:cs="Times New Roman"/>
          <w:b/>
        </w:rPr>
        <w:t>Regional c</w:t>
      </w:r>
      <w:r w:rsidR="00016779" w:rsidRPr="00A844A1">
        <w:rPr>
          <w:rFonts w:ascii="Times New Roman" w:hAnsi="Times New Roman" w:cs="Times New Roman"/>
          <w:b/>
        </w:rPr>
        <w:t xml:space="preserve">ontributions, </w:t>
      </w:r>
      <w:r w:rsidR="00F77732" w:rsidRPr="00A844A1">
        <w:rPr>
          <w:rFonts w:ascii="Times New Roman" w:hAnsi="Times New Roman" w:cs="Times New Roman"/>
          <w:b/>
        </w:rPr>
        <w:t>characteristics, and their mechanisms</w:t>
      </w:r>
    </w:p>
    <w:p w14:paraId="3AABFE95" w14:textId="7E78A422" w:rsidR="00183919" w:rsidRPr="00A844A1" w:rsidRDefault="00B972B8" w:rsidP="00B972B8">
      <w:pPr>
        <w:spacing w:line="480" w:lineRule="auto"/>
        <w:rPr>
          <w:rFonts w:ascii="Times New Roman" w:hAnsi="Times New Roman" w:cs="Times New Roman"/>
        </w:rPr>
      </w:pPr>
      <w:r w:rsidRPr="00A844A1">
        <w:rPr>
          <w:rFonts w:ascii="Times New Roman" w:hAnsi="Times New Roman" w:cs="Times New Roman"/>
        </w:rPr>
        <w:t>We separate</w:t>
      </w:r>
      <w:r w:rsidR="00311CC4">
        <w:rPr>
          <w:rFonts w:ascii="Times New Roman" w:hAnsi="Times New Roman" w:cs="Times New Roman"/>
        </w:rPr>
        <w:t>d</w:t>
      </w:r>
      <w:r w:rsidRPr="00A844A1">
        <w:rPr>
          <w:rFonts w:ascii="Times New Roman" w:hAnsi="Times New Roman" w:cs="Times New Roman"/>
        </w:rPr>
        <w:t xml:space="preserve"> the </w:t>
      </w:r>
      <w:r w:rsidR="00770B0A" w:rsidRPr="00A844A1">
        <w:rPr>
          <w:rFonts w:ascii="Times New Roman" w:hAnsi="Times New Roman" w:cs="Times New Roman"/>
        </w:rPr>
        <w:t xml:space="preserve">TRENDY </w:t>
      </w:r>
      <w:r w:rsidRPr="00A844A1">
        <w:rPr>
          <w:rFonts w:ascii="Times New Roman" w:hAnsi="Times New Roman" w:cs="Times New Roman"/>
        </w:rPr>
        <w:t>global F</w:t>
      </w:r>
      <w:r w:rsidRPr="00A844A1">
        <w:rPr>
          <w:rFonts w:ascii="Times New Roman" w:hAnsi="Times New Roman" w:cs="Times New Roman"/>
          <w:vertAlign w:val="subscript"/>
        </w:rPr>
        <w:t>TA</w:t>
      </w:r>
      <w:r w:rsidRPr="00A844A1">
        <w:rPr>
          <w:rFonts w:ascii="Times New Roman" w:hAnsi="Times New Roman" w:cs="Times New Roman"/>
        </w:rPr>
        <w:t xml:space="preserve"> anomaly by major geographic regions into </w:t>
      </w:r>
      <w:r w:rsidR="00677C67" w:rsidRPr="00A844A1">
        <w:rPr>
          <w:rFonts w:ascii="Times New Roman" w:hAnsi="Times New Roman" w:cs="Times New Roman"/>
        </w:rPr>
        <w:t>two</w:t>
      </w:r>
      <w:r w:rsidRPr="00A844A1">
        <w:rPr>
          <w:rFonts w:ascii="Times New Roman" w:hAnsi="Times New Roman" w:cs="Times New Roman"/>
        </w:rPr>
        <w:t xml:space="preserve"> parts: the extratropical northern hemisphere (NH, 23</w:t>
      </w:r>
      <m:oMath>
        <m:r>
          <w:rPr>
            <w:rFonts w:ascii="Cambria Math" w:eastAsia="Helvetica" w:hAnsi="Cambria Math" w:cs="Helvetica"/>
          </w:rPr>
          <m:t>°</m:t>
        </m:r>
      </m:oMath>
      <w:r w:rsidRPr="00A844A1">
        <w:rPr>
          <w:rFonts w:ascii="Times New Roman" w:hAnsi="Times New Roman" w:cs="Times New Roman"/>
        </w:rPr>
        <w:t>N</w:t>
      </w:r>
      <w:r w:rsidRPr="00A844A1">
        <w:rPr>
          <w:rFonts w:ascii="Times New Roman" w:eastAsia="Helvetica" w:hAnsi="Times New Roman" w:cs="Helvetica"/>
        </w:rPr>
        <w:t>–90</w:t>
      </w:r>
      <m:oMath>
        <m:r>
          <w:rPr>
            <w:rFonts w:ascii="Cambria Math" w:eastAsia="Helvetica" w:hAnsi="Cambria Math" w:cs="Helvetica"/>
          </w:rPr>
          <m:t>°</m:t>
        </m:r>
      </m:oMath>
      <w:r w:rsidRPr="00A844A1">
        <w:rPr>
          <w:rFonts w:ascii="Times New Roman" w:hAnsi="Times New Roman" w:cs="Times New Roman"/>
        </w:rPr>
        <w:t xml:space="preserve">N), </w:t>
      </w:r>
      <w:r w:rsidR="00677C67" w:rsidRPr="00A844A1">
        <w:rPr>
          <w:rFonts w:ascii="Times New Roman" w:hAnsi="Times New Roman" w:cs="Times New Roman"/>
        </w:rPr>
        <w:t xml:space="preserve">and </w:t>
      </w:r>
      <w:r w:rsidR="00311CC4">
        <w:rPr>
          <w:rFonts w:ascii="Times New Roman" w:hAnsi="Times New Roman" w:cs="Times New Roman"/>
        </w:rPr>
        <w:t xml:space="preserve">the </w:t>
      </w:r>
      <w:r w:rsidRPr="00A844A1">
        <w:rPr>
          <w:rFonts w:ascii="Times New Roman" w:hAnsi="Times New Roman" w:cs="Times New Roman"/>
        </w:rPr>
        <w:t>tropics</w:t>
      </w:r>
      <w:r w:rsidR="006D1A51" w:rsidRPr="00A844A1">
        <w:rPr>
          <w:rFonts w:ascii="Times New Roman" w:hAnsi="Times New Roman" w:cs="Times New Roman"/>
        </w:rPr>
        <w:t xml:space="preserve"> </w:t>
      </w:r>
      <w:r w:rsidR="00360C97" w:rsidRPr="00A844A1">
        <w:rPr>
          <w:rFonts w:ascii="Times New Roman" w:hAnsi="Times New Roman" w:cs="Times New Roman"/>
        </w:rPr>
        <w:t>plus</w:t>
      </w:r>
      <w:r w:rsidRPr="00A844A1">
        <w:rPr>
          <w:rFonts w:ascii="Times New Roman" w:hAnsi="Times New Roman" w:cs="Times New Roman"/>
        </w:rPr>
        <w:t xml:space="preserve"> extratropical southern hemisphere (</w:t>
      </w:r>
      <w:proofErr w:type="spellStart"/>
      <w:r w:rsidR="00360C97" w:rsidRPr="00A844A1">
        <w:rPr>
          <w:rFonts w:ascii="Times New Roman" w:hAnsi="Times New Roman" w:cs="Times New Roman"/>
        </w:rPr>
        <w:t>Trop+</w:t>
      </w:r>
      <w:r w:rsidRPr="00A844A1">
        <w:rPr>
          <w:rFonts w:ascii="Times New Roman" w:hAnsi="Times New Roman" w:cs="Times New Roman"/>
        </w:rPr>
        <w:t>SH</w:t>
      </w:r>
      <w:proofErr w:type="spellEnd"/>
      <w:r w:rsidRPr="00A844A1">
        <w:rPr>
          <w:rFonts w:ascii="Times New Roman" w:hAnsi="Times New Roman" w:cs="Times New Roman"/>
        </w:rPr>
        <w:t>, 60</w:t>
      </w:r>
      <m:oMath>
        <m:r>
          <w:rPr>
            <w:rFonts w:ascii="Cambria Math" w:eastAsia="Helvetica" w:hAnsi="Cambria Math" w:cs="Helvetica"/>
          </w:rPr>
          <m:t>°</m:t>
        </m:r>
      </m:oMath>
      <w:r w:rsidRPr="00A844A1">
        <w:rPr>
          <w:rFonts w:ascii="Times New Roman" w:hAnsi="Times New Roman" w:cs="Times New Roman"/>
        </w:rPr>
        <w:t>S</w:t>
      </w:r>
      <w:r w:rsidRPr="00A844A1">
        <w:rPr>
          <w:rFonts w:ascii="Times New Roman" w:eastAsia="Helvetica" w:hAnsi="Times New Roman" w:cs="Helvetica"/>
        </w:rPr>
        <w:t>–23</w:t>
      </w:r>
      <m:oMath>
        <m:r>
          <w:rPr>
            <w:rFonts w:ascii="Cambria Math" w:eastAsia="Helvetica" w:hAnsi="Cambria Math" w:cs="Helvetica"/>
          </w:rPr>
          <m:t>°</m:t>
        </m:r>
      </m:oMath>
      <w:r w:rsidR="00360C97" w:rsidRPr="00A844A1">
        <w:rPr>
          <w:rFonts w:ascii="Times New Roman" w:hAnsi="Times New Roman" w:cs="Times New Roman"/>
        </w:rPr>
        <w:t>N</w:t>
      </w:r>
      <w:r w:rsidRPr="00A844A1">
        <w:rPr>
          <w:rFonts w:ascii="Times New Roman" w:hAnsi="Times New Roman" w:cs="Times New Roman"/>
        </w:rPr>
        <w:t>)</w:t>
      </w:r>
      <w:r w:rsidR="00923073" w:rsidRPr="00A844A1">
        <w:rPr>
          <w:rFonts w:ascii="Times New Roman" w:hAnsi="Times New Roman" w:cs="Times New Roman"/>
        </w:rPr>
        <w:t xml:space="preserve"> (Fig. 4). </w:t>
      </w:r>
      <w:r w:rsidR="00311CC4">
        <w:rPr>
          <w:rFonts w:ascii="Times New Roman" w:hAnsi="Times New Roman" w:cs="Times New Roman"/>
        </w:rPr>
        <w:t>In a comparison of</w:t>
      </w:r>
      <w:r w:rsidR="00311CC4" w:rsidRPr="00A844A1">
        <w:rPr>
          <w:rFonts w:ascii="Times New Roman" w:hAnsi="Times New Roman" w:cs="Times New Roman"/>
        </w:rPr>
        <w:t xml:space="preserve"> </w:t>
      </w:r>
      <w:r w:rsidR="00735AC1" w:rsidRPr="00A844A1">
        <w:rPr>
          <w:rFonts w:ascii="Times New Roman" w:hAnsi="Times New Roman" w:cs="Times New Roman"/>
        </w:rPr>
        <w:t xml:space="preserve">the contributions </w:t>
      </w:r>
      <w:r w:rsidR="00311CC4">
        <w:rPr>
          <w:rFonts w:ascii="Times New Roman" w:hAnsi="Times New Roman" w:cs="Times New Roman"/>
        </w:rPr>
        <w:t>from</w:t>
      </w:r>
      <w:r w:rsidR="00311CC4" w:rsidRPr="00A844A1">
        <w:rPr>
          <w:rFonts w:ascii="Times New Roman" w:hAnsi="Times New Roman" w:cs="Times New Roman"/>
        </w:rPr>
        <w:t xml:space="preserve"> </w:t>
      </w:r>
      <w:r w:rsidR="00735AC1" w:rsidRPr="00A844A1">
        <w:rPr>
          <w:rFonts w:ascii="Times New Roman" w:hAnsi="Times New Roman" w:cs="Times New Roman"/>
        </w:rPr>
        <w:t xml:space="preserve">these </w:t>
      </w:r>
      <w:r w:rsidR="00360C97" w:rsidRPr="00A844A1">
        <w:rPr>
          <w:rFonts w:ascii="Times New Roman" w:hAnsi="Times New Roman" w:cs="Times New Roman"/>
        </w:rPr>
        <w:t>two</w:t>
      </w:r>
      <w:r w:rsidR="00735AC1" w:rsidRPr="00A844A1">
        <w:rPr>
          <w:rFonts w:ascii="Times New Roman" w:hAnsi="Times New Roman" w:cs="Times New Roman"/>
        </w:rPr>
        <w:t xml:space="preserve"> parts, </w:t>
      </w:r>
      <w:r w:rsidR="00311CC4">
        <w:rPr>
          <w:rFonts w:ascii="Times New Roman" w:hAnsi="Times New Roman" w:cs="Times New Roman"/>
        </w:rPr>
        <w:t>it was found</w:t>
      </w:r>
      <w:r w:rsidR="00A77657" w:rsidRPr="00A844A1">
        <w:rPr>
          <w:rFonts w:ascii="Times New Roman" w:hAnsi="Times New Roman" w:cs="Times New Roman"/>
        </w:rPr>
        <w:t xml:space="preserve"> that the F</w:t>
      </w:r>
      <w:r w:rsidR="00A77657" w:rsidRPr="00A844A1">
        <w:rPr>
          <w:rFonts w:ascii="Times New Roman" w:hAnsi="Times New Roman" w:cs="Times New Roman"/>
          <w:vertAlign w:val="subscript"/>
        </w:rPr>
        <w:t>TA</w:t>
      </w:r>
      <w:r w:rsidR="00A77657" w:rsidRPr="00A844A1">
        <w:rPr>
          <w:rFonts w:ascii="Times New Roman" w:hAnsi="Times New Roman" w:cs="Times New Roman"/>
        </w:rPr>
        <w:t xml:space="preserve"> </w:t>
      </w:r>
      <w:r w:rsidR="00360C97" w:rsidRPr="00A844A1">
        <w:rPr>
          <w:rFonts w:ascii="Times New Roman" w:hAnsi="Times New Roman" w:cs="Times New Roman"/>
        </w:rPr>
        <w:t>over</w:t>
      </w:r>
      <w:r w:rsidR="00A77657" w:rsidRPr="00A844A1">
        <w:rPr>
          <w:rFonts w:ascii="Times New Roman" w:hAnsi="Times New Roman" w:cs="Times New Roman"/>
        </w:rPr>
        <w:t xml:space="preserve"> </w:t>
      </w:r>
      <w:proofErr w:type="spellStart"/>
      <w:r w:rsidR="00360C97" w:rsidRPr="00A844A1">
        <w:rPr>
          <w:rFonts w:ascii="Times New Roman" w:hAnsi="Times New Roman" w:cs="Times New Roman"/>
        </w:rPr>
        <w:t>Trop+SH</w:t>
      </w:r>
      <w:proofErr w:type="spellEnd"/>
      <w:r w:rsidR="00A77657" w:rsidRPr="00A844A1">
        <w:rPr>
          <w:rFonts w:ascii="Times New Roman" w:hAnsi="Times New Roman" w:cs="Times New Roman"/>
        </w:rPr>
        <w:t xml:space="preserve"> </w:t>
      </w:r>
      <w:r w:rsidR="00311CC4" w:rsidRPr="00A844A1">
        <w:rPr>
          <w:rFonts w:ascii="Times New Roman" w:hAnsi="Times New Roman" w:cs="Times New Roman"/>
        </w:rPr>
        <w:t>play</w:t>
      </w:r>
      <w:r w:rsidR="00311CC4">
        <w:rPr>
          <w:rFonts w:ascii="Times New Roman" w:hAnsi="Times New Roman" w:cs="Times New Roman"/>
        </w:rPr>
        <w:t>ed</w:t>
      </w:r>
      <w:r w:rsidR="00311CC4" w:rsidRPr="00A844A1">
        <w:rPr>
          <w:rFonts w:ascii="Times New Roman" w:hAnsi="Times New Roman" w:cs="Times New Roman"/>
        </w:rPr>
        <w:t xml:space="preserve"> </w:t>
      </w:r>
      <w:r w:rsidR="00504541" w:rsidRPr="00A844A1">
        <w:rPr>
          <w:rFonts w:ascii="Times New Roman" w:hAnsi="Times New Roman" w:cs="Times New Roman"/>
        </w:rPr>
        <w:t xml:space="preserve">a </w:t>
      </w:r>
      <w:r w:rsidR="00360C97" w:rsidRPr="00A844A1">
        <w:rPr>
          <w:rFonts w:ascii="Times New Roman" w:hAnsi="Times New Roman" w:cs="Times New Roman"/>
        </w:rPr>
        <w:t>more</w:t>
      </w:r>
      <w:r w:rsidR="00A77657" w:rsidRPr="00A844A1">
        <w:rPr>
          <w:rFonts w:ascii="Times New Roman" w:hAnsi="Times New Roman" w:cs="Times New Roman"/>
        </w:rPr>
        <w:t xml:space="preserve"> important role in </w:t>
      </w:r>
      <w:r w:rsidR="00311CC4">
        <w:rPr>
          <w:rFonts w:ascii="Times New Roman" w:hAnsi="Times New Roman" w:cs="Times New Roman"/>
        </w:rPr>
        <w:t xml:space="preserve">the </w:t>
      </w:r>
      <w:r w:rsidR="00A77657" w:rsidRPr="00A844A1">
        <w:rPr>
          <w:rFonts w:ascii="Times New Roman" w:hAnsi="Times New Roman" w:cs="Times New Roman"/>
        </w:rPr>
        <w:t>global F</w:t>
      </w:r>
      <w:r w:rsidR="00A77657" w:rsidRPr="00A844A1">
        <w:rPr>
          <w:rFonts w:ascii="Times New Roman" w:hAnsi="Times New Roman" w:cs="Times New Roman"/>
          <w:vertAlign w:val="subscript"/>
        </w:rPr>
        <w:t>TA</w:t>
      </w:r>
      <w:r w:rsidR="00A77657" w:rsidRPr="00A844A1">
        <w:rPr>
          <w:rFonts w:ascii="Times New Roman" w:hAnsi="Times New Roman" w:cs="Times New Roman"/>
        </w:rPr>
        <w:t xml:space="preserve"> anomaly </w:t>
      </w:r>
      <w:r w:rsidR="00311CC4">
        <w:rPr>
          <w:rFonts w:ascii="Times New Roman" w:hAnsi="Times New Roman" w:cs="Times New Roman"/>
        </w:rPr>
        <w:t>in</w:t>
      </w:r>
      <w:r w:rsidR="00311CC4" w:rsidRPr="00A844A1">
        <w:rPr>
          <w:rFonts w:ascii="Times New Roman" w:hAnsi="Times New Roman" w:cs="Times New Roman"/>
        </w:rPr>
        <w:t xml:space="preserve"> </w:t>
      </w:r>
      <w:r w:rsidR="00A77657" w:rsidRPr="00A844A1">
        <w:rPr>
          <w:rFonts w:ascii="Times New Roman" w:hAnsi="Times New Roman" w:cs="Times New Roman"/>
        </w:rPr>
        <w:t xml:space="preserve">both cases (Figs. 4b and </w:t>
      </w:r>
      <w:r w:rsidR="00504D35">
        <w:rPr>
          <w:rFonts w:ascii="Times New Roman" w:hAnsi="Times New Roman" w:cs="Times New Roman"/>
        </w:rPr>
        <w:t>4</w:t>
      </w:r>
      <w:r w:rsidR="00360C97" w:rsidRPr="00A844A1">
        <w:rPr>
          <w:rFonts w:ascii="Times New Roman" w:hAnsi="Times New Roman" w:cs="Times New Roman"/>
        </w:rPr>
        <w:t>d</w:t>
      </w:r>
      <w:r w:rsidR="00A77657" w:rsidRPr="00A844A1">
        <w:rPr>
          <w:rFonts w:ascii="Times New Roman" w:hAnsi="Times New Roman" w:cs="Times New Roman"/>
        </w:rPr>
        <w:t>)</w:t>
      </w:r>
      <w:r w:rsidR="002E1364" w:rsidRPr="00A844A1">
        <w:rPr>
          <w:rFonts w:ascii="Times New Roman" w:hAnsi="Times New Roman" w:cs="Times New Roman"/>
        </w:rPr>
        <w:t xml:space="preserve">, </w:t>
      </w:r>
      <w:r w:rsidR="00311CC4">
        <w:rPr>
          <w:rFonts w:ascii="Times New Roman" w:hAnsi="Times New Roman" w:cs="Times New Roman"/>
        </w:rPr>
        <w:t xml:space="preserve">and this finding was </w:t>
      </w:r>
      <w:r w:rsidR="002E1364" w:rsidRPr="00A844A1">
        <w:rPr>
          <w:rFonts w:ascii="Times New Roman" w:hAnsi="Times New Roman" w:cs="Times New Roman"/>
        </w:rPr>
        <w:t xml:space="preserve">consistent with previous studies </w:t>
      </w:r>
      <w:r w:rsidR="002E1364" w:rsidRPr="00A844A1">
        <w:rPr>
          <w:rFonts w:ascii="Times New Roman" w:hAnsi="Times New Roman" w:cs="Times New Roman"/>
        </w:rPr>
        <w:fldChar w:fldCharType="begin">
          <w:fldData xml:space="preserve">PEVuZE5vdGU+PENpdGU+PEF1dGhvcj5Cb3VzcXVldDwvQXV0aG9yPjxZZWFyPjIwMDA8L1llYXI+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</w:fldData>
        </w:fldChar>
      </w:r>
      <w:r w:rsidR="002E1364" w:rsidRPr="00A844A1">
        <w:rPr>
          <w:rFonts w:ascii="Times New Roman" w:hAnsi="Times New Roman" w:cs="Times New Roman"/>
        </w:rPr>
        <w:instrText xml:space="preserve"> ADDIN EN.CITE </w:instrText>
      </w:r>
      <w:r w:rsidR="002E1364" w:rsidRPr="00A844A1">
        <w:rPr>
          <w:rFonts w:ascii="Times New Roman" w:hAnsi="Times New Roman" w:cs="Times New Roman"/>
        </w:rPr>
        <w:fldChar w:fldCharType="begin">
          <w:fldData xml:space="preserve">PEVuZE5vdGU+PENpdGU+PEF1dGhvcj5Cb3VzcXVldDwvQXV0aG9yPjxZZWFyPjIwMDA8L1llYXI+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</w:fldData>
        </w:fldChar>
      </w:r>
      <w:r w:rsidR="002E1364" w:rsidRPr="00A844A1">
        <w:rPr>
          <w:rFonts w:ascii="Times New Roman" w:hAnsi="Times New Roman" w:cs="Times New Roman"/>
        </w:rPr>
        <w:instrText xml:space="preserve"> ADDIN EN.CITE.DATA </w:instrText>
      </w:r>
      <w:r w:rsidR="002E1364" w:rsidRPr="00A844A1">
        <w:rPr>
          <w:rFonts w:ascii="Times New Roman" w:hAnsi="Times New Roman" w:cs="Times New Roman"/>
        </w:rPr>
      </w:r>
      <w:r w:rsidR="002E1364" w:rsidRPr="00A844A1">
        <w:rPr>
          <w:rFonts w:ascii="Times New Roman" w:hAnsi="Times New Roman" w:cs="Times New Roman"/>
        </w:rPr>
        <w:fldChar w:fldCharType="end"/>
      </w:r>
      <w:r w:rsidR="002E1364" w:rsidRPr="00A844A1">
        <w:rPr>
          <w:rFonts w:ascii="Times New Roman" w:hAnsi="Times New Roman" w:cs="Times New Roman"/>
        </w:rPr>
      </w:r>
      <w:r w:rsidR="002E1364" w:rsidRPr="00A844A1">
        <w:rPr>
          <w:rFonts w:ascii="Times New Roman" w:hAnsi="Times New Roman" w:cs="Times New Roman"/>
        </w:rPr>
        <w:fldChar w:fldCharType="separate"/>
      </w:r>
      <w:r w:rsidR="002E1364" w:rsidRPr="00A844A1">
        <w:rPr>
          <w:rFonts w:ascii="Times New Roman" w:hAnsi="Times New Roman" w:cs="Times New Roman"/>
          <w:noProof/>
        </w:rPr>
        <w:t>(Bousquet et al., 2000;</w:t>
      </w:r>
      <w:r w:rsidR="00311CC4">
        <w:rPr>
          <w:rFonts w:ascii="Times New Roman" w:hAnsi="Times New Roman" w:cs="Times New Roman"/>
          <w:noProof/>
        </w:rPr>
        <w:t xml:space="preserve"> </w:t>
      </w:r>
      <w:r w:rsidR="002E1364" w:rsidRPr="00A844A1">
        <w:rPr>
          <w:rFonts w:ascii="Times New Roman" w:hAnsi="Times New Roman" w:cs="Times New Roman"/>
          <w:noProof/>
        </w:rPr>
        <w:t xml:space="preserve">Peylin et al., </w:t>
      </w:r>
      <w:r w:rsidR="002E1364" w:rsidRPr="00A844A1">
        <w:rPr>
          <w:rFonts w:ascii="Times New Roman" w:hAnsi="Times New Roman" w:cs="Times New Roman"/>
          <w:noProof/>
        </w:rPr>
        <w:lastRenderedPageBreak/>
        <w:t>2013;</w:t>
      </w:r>
      <w:r w:rsidR="00311CC4">
        <w:rPr>
          <w:rFonts w:ascii="Times New Roman" w:hAnsi="Times New Roman" w:cs="Times New Roman"/>
          <w:noProof/>
        </w:rPr>
        <w:t xml:space="preserve"> </w:t>
      </w:r>
      <w:r w:rsidR="002E1364" w:rsidRPr="00A844A1">
        <w:rPr>
          <w:rFonts w:ascii="Times New Roman" w:hAnsi="Times New Roman" w:cs="Times New Roman"/>
          <w:noProof/>
        </w:rPr>
        <w:t>Zeng et al., 2005;</w:t>
      </w:r>
      <w:r w:rsidR="00311CC4">
        <w:rPr>
          <w:rFonts w:ascii="Times New Roman" w:hAnsi="Times New Roman" w:cs="Times New Roman"/>
          <w:noProof/>
        </w:rPr>
        <w:t xml:space="preserve"> </w:t>
      </w:r>
      <w:r w:rsidR="002E1364" w:rsidRPr="00A844A1">
        <w:rPr>
          <w:rFonts w:ascii="Times New Roman" w:hAnsi="Times New Roman" w:cs="Times New Roman"/>
          <w:noProof/>
        </w:rPr>
        <w:t>Wang et al., 2016;</w:t>
      </w:r>
      <w:r w:rsidR="00311CC4">
        <w:rPr>
          <w:rFonts w:ascii="Times New Roman" w:hAnsi="Times New Roman" w:cs="Times New Roman"/>
          <w:noProof/>
        </w:rPr>
        <w:t xml:space="preserve"> </w:t>
      </w:r>
      <w:r w:rsidR="002E1364" w:rsidRPr="00A844A1">
        <w:rPr>
          <w:rFonts w:ascii="Times New Roman" w:hAnsi="Times New Roman" w:cs="Times New Roman"/>
          <w:noProof/>
        </w:rPr>
        <w:t>Ahlstrom et al., 2015;</w:t>
      </w:r>
      <w:r w:rsidR="00311CC4">
        <w:rPr>
          <w:rFonts w:ascii="Times New Roman" w:hAnsi="Times New Roman" w:cs="Times New Roman"/>
          <w:noProof/>
        </w:rPr>
        <w:t xml:space="preserve"> </w:t>
      </w:r>
      <w:r w:rsidR="002E1364" w:rsidRPr="00A844A1">
        <w:rPr>
          <w:rFonts w:ascii="Times New Roman" w:hAnsi="Times New Roman" w:cs="Times New Roman"/>
          <w:noProof/>
        </w:rPr>
        <w:t>Jung et al., 2017)</w:t>
      </w:r>
      <w:r w:rsidR="002E1364" w:rsidRPr="00A844A1">
        <w:rPr>
          <w:rFonts w:ascii="Times New Roman" w:hAnsi="Times New Roman" w:cs="Times New Roman"/>
        </w:rPr>
        <w:fldChar w:fldCharType="end"/>
      </w:r>
      <w:r w:rsidR="00A77657" w:rsidRPr="00A844A1">
        <w:rPr>
          <w:rFonts w:ascii="Times New Roman" w:hAnsi="Times New Roman" w:cs="Times New Roman"/>
        </w:rPr>
        <w:t>.</w:t>
      </w:r>
      <w:r w:rsidR="00BB1280" w:rsidRPr="00A844A1">
        <w:rPr>
          <w:rFonts w:ascii="Times New Roman" w:hAnsi="Times New Roman" w:cs="Times New Roman"/>
        </w:rPr>
        <w:t xml:space="preserve"> </w:t>
      </w:r>
      <w:r w:rsidR="00BE1B31" w:rsidRPr="00A844A1">
        <w:rPr>
          <w:rFonts w:ascii="Times New Roman" w:hAnsi="Times New Roman" w:cs="Times New Roman"/>
        </w:rPr>
        <w:t>The F</w:t>
      </w:r>
      <w:r w:rsidR="00BE1B31" w:rsidRPr="00A844A1">
        <w:rPr>
          <w:rFonts w:ascii="Times New Roman" w:hAnsi="Times New Roman" w:cs="Times New Roman"/>
          <w:vertAlign w:val="subscript"/>
        </w:rPr>
        <w:t>TA</w:t>
      </w:r>
      <w:r w:rsidR="00BE1B31" w:rsidRPr="00A844A1">
        <w:rPr>
          <w:rFonts w:ascii="Times New Roman" w:hAnsi="Times New Roman" w:cs="Times New Roman"/>
        </w:rPr>
        <w:t xml:space="preserve"> </w:t>
      </w:r>
      <w:r w:rsidR="00360C97" w:rsidRPr="00A844A1">
        <w:rPr>
          <w:rFonts w:ascii="Times New Roman" w:hAnsi="Times New Roman" w:cs="Times New Roman"/>
        </w:rPr>
        <w:t xml:space="preserve">over </w:t>
      </w:r>
      <w:proofErr w:type="spellStart"/>
      <w:r w:rsidR="00360C97" w:rsidRPr="00A844A1">
        <w:rPr>
          <w:rFonts w:ascii="Times New Roman" w:hAnsi="Times New Roman" w:cs="Times New Roman"/>
        </w:rPr>
        <w:t>Trop+SH</w:t>
      </w:r>
      <w:proofErr w:type="spellEnd"/>
      <w:r w:rsidR="00360C97" w:rsidRPr="00A844A1">
        <w:rPr>
          <w:rFonts w:ascii="Times New Roman" w:hAnsi="Times New Roman" w:cs="Times New Roman"/>
        </w:rPr>
        <w:t xml:space="preserve"> </w:t>
      </w:r>
      <w:r w:rsidR="00311CC4">
        <w:rPr>
          <w:rFonts w:ascii="Times New Roman" w:hAnsi="Times New Roman" w:cs="Times New Roman"/>
        </w:rPr>
        <w:t>was</w:t>
      </w:r>
      <w:r w:rsidR="00311CC4" w:rsidRPr="00A844A1">
        <w:rPr>
          <w:rFonts w:ascii="Times New Roman" w:hAnsi="Times New Roman" w:cs="Times New Roman"/>
        </w:rPr>
        <w:t xml:space="preserve"> </w:t>
      </w:r>
      <w:r w:rsidR="00BE1B31" w:rsidRPr="00A844A1">
        <w:rPr>
          <w:rFonts w:ascii="Times New Roman" w:hAnsi="Times New Roman" w:cs="Times New Roman"/>
        </w:rPr>
        <w:t xml:space="preserve">negative in </w:t>
      </w:r>
      <w:r w:rsidR="00CC6F52" w:rsidRPr="00A844A1">
        <w:rPr>
          <w:rFonts w:ascii="Times New Roman" w:hAnsi="Times New Roman" w:cs="Times New Roman"/>
        </w:rPr>
        <w:t>austral fall</w:t>
      </w:r>
      <w:r w:rsidR="00BE1B31" w:rsidRPr="00A844A1">
        <w:rPr>
          <w:rFonts w:ascii="Times New Roman" w:hAnsi="Times New Roman" w:cs="Times New Roman"/>
        </w:rPr>
        <w:t xml:space="preserve"> (</w:t>
      </w:r>
      <w:r w:rsidR="00770B0A" w:rsidRPr="00A844A1">
        <w:rPr>
          <w:rFonts w:ascii="Times New Roman" w:hAnsi="Times New Roman" w:cs="Times New Roman"/>
        </w:rPr>
        <w:t xml:space="preserve">MAM; </w:t>
      </w:r>
      <w:r w:rsidR="00BE1B31" w:rsidRPr="00A844A1">
        <w:rPr>
          <w:rFonts w:ascii="Times New Roman" w:hAnsi="Times New Roman" w:cs="Times New Roman"/>
        </w:rPr>
        <w:t xml:space="preserve">yr0), </w:t>
      </w:r>
      <w:r w:rsidR="00311CC4" w:rsidRPr="00A844A1">
        <w:rPr>
          <w:rFonts w:ascii="Times New Roman" w:hAnsi="Times New Roman" w:cs="Times New Roman"/>
        </w:rPr>
        <w:t>increase</w:t>
      </w:r>
      <w:r w:rsidR="00311CC4">
        <w:rPr>
          <w:rFonts w:ascii="Times New Roman" w:hAnsi="Times New Roman" w:cs="Times New Roman"/>
        </w:rPr>
        <w:t>d</w:t>
      </w:r>
      <w:r w:rsidR="00311CC4" w:rsidRPr="00A844A1">
        <w:rPr>
          <w:rFonts w:ascii="Times New Roman" w:hAnsi="Times New Roman" w:cs="Times New Roman"/>
        </w:rPr>
        <w:t xml:space="preserve"> </w:t>
      </w:r>
      <w:r w:rsidR="007D6814" w:rsidRPr="00A844A1">
        <w:rPr>
          <w:rFonts w:ascii="Times New Roman" w:hAnsi="Times New Roman" w:cs="Times New Roman"/>
        </w:rPr>
        <w:t xml:space="preserve">from </w:t>
      </w:r>
      <w:r w:rsidR="00321121" w:rsidRPr="00A844A1">
        <w:rPr>
          <w:rFonts w:ascii="Times New Roman" w:hAnsi="Times New Roman" w:cs="Times New Roman"/>
        </w:rPr>
        <w:t>austral spring</w:t>
      </w:r>
      <w:r w:rsidR="007D6814" w:rsidRPr="00A844A1">
        <w:rPr>
          <w:rFonts w:ascii="Times New Roman" w:hAnsi="Times New Roman" w:cs="Times New Roman"/>
        </w:rPr>
        <w:t xml:space="preserve"> (</w:t>
      </w:r>
      <w:r w:rsidR="00770B0A" w:rsidRPr="00A844A1">
        <w:rPr>
          <w:rFonts w:ascii="Times New Roman" w:hAnsi="Times New Roman" w:cs="Times New Roman"/>
        </w:rPr>
        <w:t xml:space="preserve">SON; </w:t>
      </w:r>
      <w:r w:rsidR="007D6814" w:rsidRPr="00A844A1">
        <w:rPr>
          <w:rFonts w:ascii="Times New Roman" w:hAnsi="Times New Roman" w:cs="Times New Roman"/>
        </w:rPr>
        <w:t>yr0</w:t>
      </w:r>
      <w:r w:rsidR="00DF5FC4" w:rsidRPr="00A844A1">
        <w:rPr>
          <w:rFonts w:ascii="Times New Roman" w:hAnsi="Times New Roman" w:cs="Times New Roman"/>
        </w:rPr>
        <w:t xml:space="preserve">), and </w:t>
      </w:r>
      <w:r w:rsidR="00311CC4" w:rsidRPr="00234B54">
        <w:rPr>
          <w:rFonts w:ascii="Times New Roman" w:hAnsi="Times New Roman" w:cs="Times New Roman"/>
        </w:rPr>
        <w:t>peak</w:t>
      </w:r>
      <w:r w:rsidR="00311CC4">
        <w:rPr>
          <w:rFonts w:ascii="Times New Roman" w:hAnsi="Times New Roman" w:cs="Times New Roman"/>
        </w:rPr>
        <w:t>ed</w:t>
      </w:r>
      <w:r w:rsidR="00311CC4" w:rsidRPr="00036D19">
        <w:rPr>
          <w:rFonts w:ascii="Times New Roman" w:hAnsi="Times New Roman" w:cs="Times New Roman"/>
        </w:rPr>
        <w:t xml:space="preserve"> </w:t>
      </w:r>
      <w:r w:rsidR="00504541" w:rsidRPr="00036D19">
        <w:rPr>
          <w:rFonts w:ascii="Times New Roman" w:hAnsi="Times New Roman" w:cs="Times New Roman"/>
        </w:rPr>
        <w:t xml:space="preserve">from December (yr0) to April (yr1) </w:t>
      </w:r>
      <w:r w:rsidR="004C5F8E" w:rsidRPr="00036D19">
        <w:rPr>
          <w:rFonts w:ascii="Times New Roman" w:hAnsi="Times New Roman" w:cs="Times New Roman"/>
        </w:rPr>
        <w:t xml:space="preserve">during </w:t>
      </w:r>
      <w:r w:rsidR="00311CC4">
        <w:rPr>
          <w:rFonts w:ascii="Times New Roman" w:hAnsi="Times New Roman" w:cs="Times New Roman"/>
        </w:rPr>
        <w:t xml:space="preserve">the </w:t>
      </w:r>
      <w:r w:rsidR="004C5F8E" w:rsidRPr="00036D19">
        <w:rPr>
          <w:rFonts w:ascii="Times New Roman" w:hAnsi="Times New Roman" w:cs="Times New Roman"/>
        </w:rPr>
        <w:t>EP</w:t>
      </w:r>
      <w:r w:rsidR="004C5F8E" w:rsidRPr="00A844A1">
        <w:rPr>
          <w:rFonts w:ascii="Times New Roman" w:hAnsi="Times New Roman" w:cs="Times New Roman"/>
        </w:rPr>
        <w:t xml:space="preserve"> El Ni</w:t>
      </w:r>
      <w:r w:rsidR="004C5F8E" w:rsidRPr="00A844A1">
        <w:rPr>
          <w:rFonts w:ascii="Times New Roman" w:eastAsia="Helvetica" w:hAnsi="Times New Roman" w:cs="Helvetica"/>
        </w:rPr>
        <w:t>ño</w:t>
      </w:r>
      <w:r w:rsidR="004C5F8E" w:rsidRPr="00A844A1">
        <w:rPr>
          <w:rFonts w:ascii="Times New Roman" w:hAnsi="Times New Roman" w:cs="Times New Roman"/>
        </w:rPr>
        <w:t xml:space="preserve"> </w:t>
      </w:r>
      <w:r w:rsidR="00DF5FC4" w:rsidRPr="00A844A1">
        <w:rPr>
          <w:rFonts w:ascii="Times New Roman" w:hAnsi="Times New Roman" w:cs="Times New Roman"/>
        </w:rPr>
        <w:t>(Fig. 4b</w:t>
      </w:r>
      <w:r w:rsidR="00311CC4" w:rsidRPr="00A844A1">
        <w:rPr>
          <w:rFonts w:ascii="Times New Roman" w:hAnsi="Times New Roman" w:cs="Times New Roman"/>
        </w:rPr>
        <w:t>)</w:t>
      </w:r>
      <w:r w:rsidR="00311CC4">
        <w:rPr>
          <w:rFonts w:ascii="Times New Roman" w:hAnsi="Times New Roman" w:cs="Times New Roman"/>
        </w:rPr>
        <w:t>.</w:t>
      </w:r>
      <w:r w:rsidR="00311CC4" w:rsidRPr="00A844A1">
        <w:rPr>
          <w:rFonts w:ascii="Times New Roman" w:hAnsi="Times New Roman" w:cs="Times New Roman"/>
        </w:rPr>
        <w:t xml:space="preserve"> </w:t>
      </w:r>
      <w:r w:rsidR="00311CC4">
        <w:rPr>
          <w:rFonts w:ascii="Times New Roman" w:hAnsi="Times New Roman" w:cs="Times New Roman"/>
        </w:rPr>
        <w:t>Conversely,</w:t>
      </w:r>
      <w:r w:rsidR="00DF5FC4" w:rsidRPr="00A844A1">
        <w:rPr>
          <w:rFonts w:ascii="Times New Roman" w:hAnsi="Times New Roman" w:cs="Times New Roman"/>
        </w:rPr>
        <w:t xml:space="preserve"> it </w:t>
      </w:r>
      <w:r w:rsidR="00311CC4">
        <w:rPr>
          <w:rFonts w:ascii="Times New Roman" w:hAnsi="Times New Roman" w:cs="Times New Roman"/>
        </w:rPr>
        <w:t>was</w:t>
      </w:r>
      <w:r w:rsidR="00327818" w:rsidRPr="00A844A1">
        <w:rPr>
          <w:rFonts w:ascii="Times New Roman" w:hAnsi="Times New Roman" w:cs="Times New Roman"/>
        </w:rPr>
        <w:t xml:space="preserve"> nearly</w:t>
      </w:r>
      <w:r w:rsidR="00DF5FC4" w:rsidRPr="00A844A1">
        <w:rPr>
          <w:rFonts w:ascii="Times New Roman" w:hAnsi="Times New Roman" w:cs="Times New Roman"/>
        </w:rPr>
        <w:t xml:space="preserve"> neutral in </w:t>
      </w:r>
      <w:r w:rsidR="00321121" w:rsidRPr="00A844A1">
        <w:rPr>
          <w:rFonts w:ascii="Times New Roman" w:hAnsi="Times New Roman" w:cs="Times New Roman"/>
        </w:rPr>
        <w:t xml:space="preserve">austral fall </w:t>
      </w:r>
      <w:r w:rsidR="00DF5FC4" w:rsidRPr="00A844A1">
        <w:rPr>
          <w:rFonts w:ascii="Times New Roman" w:hAnsi="Times New Roman" w:cs="Times New Roman"/>
        </w:rPr>
        <w:t xml:space="preserve">(yr0), </w:t>
      </w:r>
      <w:r w:rsidR="00311CC4" w:rsidRPr="00A844A1">
        <w:rPr>
          <w:rFonts w:ascii="Times New Roman" w:hAnsi="Times New Roman" w:cs="Times New Roman"/>
        </w:rPr>
        <w:t>increase</w:t>
      </w:r>
      <w:r w:rsidR="00311CC4">
        <w:rPr>
          <w:rFonts w:ascii="Times New Roman" w:hAnsi="Times New Roman" w:cs="Times New Roman"/>
        </w:rPr>
        <w:t>d</w:t>
      </w:r>
      <w:r w:rsidR="00311CC4" w:rsidRPr="00A844A1">
        <w:rPr>
          <w:rFonts w:ascii="Times New Roman" w:hAnsi="Times New Roman" w:cs="Times New Roman"/>
        </w:rPr>
        <w:t xml:space="preserve"> </w:t>
      </w:r>
      <w:r w:rsidR="00DF5FC4" w:rsidRPr="00A844A1">
        <w:rPr>
          <w:rFonts w:ascii="Times New Roman" w:hAnsi="Times New Roman" w:cs="Times New Roman"/>
        </w:rPr>
        <w:t>from</w:t>
      </w:r>
      <w:r w:rsidR="00045E3A" w:rsidRPr="00A844A1">
        <w:rPr>
          <w:rFonts w:ascii="Times New Roman" w:hAnsi="Times New Roman" w:cs="Times New Roman"/>
        </w:rPr>
        <w:t xml:space="preserve"> </w:t>
      </w:r>
      <w:r w:rsidR="00321121" w:rsidRPr="00A844A1">
        <w:rPr>
          <w:rFonts w:ascii="Times New Roman" w:hAnsi="Times New Roman" w:cs="Times New Roman"/>
        </w:rPr>
        <w:t>austral winter</w:t>
      </w:r>
      <w:r w:rsidR="00DF5FC4" w:rsidRPr="00A844A1">
        <w:rPr>
          <w:rFonts w:ascii="Times New Roman" w:hAnsi="Times New Roman" w:cs="Times New Roman"/>
        </w:rPr>
        <w:t xml:space="preserve"> (</w:t>
      </w:r>
      <w:r w:rsidR="002D1049" w:rsidRPr="00A844A1">
        <w:rPr>
          <w:rFonts w:ascii="Times New Roman" w:hAnsi="Times New Roman" w:cs="Times New Roman"/>
        </w:rPr>
        <w:t xml:space="preserve">JJA; </w:t>
      </w:r>
      <w:r w:rsidR="00DF5FC4" w:rsidRPr="00A844A1">
        <w:rPr>
          <w:rFonts w:ascii="Times New Roman" w:hAnsi="Times New Roman" w:cs="Times New Roman"/>
        </w:rPr>
        <w:t xml:space="preserve">yr0), and </w:t>
      </w:r>
      <w:r w:rsidR="00311CC4" w:rsidRPr="009651E7">
        <w:rPr>
          <w:rFonts w:ascii="Times New Roman" w:hAnsi="Times New Roman" w:cs="Times New Roman"/>
        </w:rPr>
        <w:t>p</w:t>
      </w:r>
      <w:r w:rsidR="00311CC4" w:rsidRPr="00234B54">
        <w:rPr>
          <w:rFonts w:ascii="Times New Roman" w:hAnsi="Times New Roman" w:cs="Times New Roman"/>
        </w:rPr>
        <w:t>eak</w:t>
      </w:r>
      <w:r w:rsidR="00311CC4">
        <w:rPr>
          <w:rFonts w:ascii="Times New Roman" w:hAnsi="Times New Roman" w:cs="Times New Roman"/>
        </w:rPr>
        <w:t>ed</w:t>
      </w:r>
      <w:r w:rsidR="00311CC4" w:rsidRPr="00036D19">
        <w:rPr>
          <w:rFonts w:ascii="Times New Roman" w:hAnsi="Times New Roman" w:cs="Times New Roman"/>
        </w:rPr>
        <w:t xml:space="preserve"> </w:t>
      </w:r>
      <w:r w:rsidR="00EB518A" w:rsidRPr="00036D19">
        <w:rPr>
          <w:rFonts w:ascii="Times New Roman" w:hAnsi="Times New Roman" w:cs="Times New Roman"/>
        </w:rPr>
        <w:t xml:space="preserve">from </w:t>
      </w:r>
      <w:r w:rsidR="009651E7" w:rsidRPr="00036D19">
        <w:rPr>
          <w:rFonts w:ascii="Times New Roman" w:hAnsi="Times New Roman" w:cs="Times New Roman"/>
        </w:rPr>
        <w:t xml:space="preserve">November </w:t>
      </w:r>
      <w:r w:rsidR="00EB518A" w:rsidRPr="00036D19">
        <w:rPr>
          <w:rFonts w:ascii="Times New Roman" w:hAnsi="Times New Roman" w:cs="Times New Roman"/>
        </w:rPr>
        <w:t>(yr0) to March</w:t>
      </w:r>
      <w:r w:rsidR="0001508C" w:rsidRPr="00036D19">
        <w:rPr>
          <w:rFonts w:ascii="Times New Roman" w:hAnsi="Times New Roman" w:cs="Times New Roman"/>
        </w:rPr>
        <w:t xml:space="preserve"> (yr1)</w:t>
      </w:r>
      <w:r w:rsidR="004C5F8E" w:rsidRPr="00036D19">
        <w:rPr>
          <w:rFonts w:ascii="Times New Roman" w:hAnsi="Times New Roman" w:cs="Times New Roman"/>
        </w:rPr>
        <w:t xml:space="preserve"> during </w:t>
      </w:r>
      <w:r w:rsidR="00311CC4">
        <w:rPr>
          <w:rFonts w:ascii="Times New Roman" w:hAnsi="Times New Roman" w:cs="Times New Roman"/>
        </w:rPr>
        <w:t xml:space="preserve">the </w:t>
      </w:r>
      <w:r w:rsidR="004C5F8E" w:rsidRPr="00036D19">
        <w:rPr>
          <w:rFonts w:ascii="Times New Roman" w:hAnsi="Times New Roman" w:cs="Times New Roman"/>
        </w:rPr>
        <w:t>CP El</w:t>
      </w:r>
      <w:r w:rsidR="004C5F8E" w:rsidRPr="00A844A1">
        <w:rPr>
          <w:rFonts w:ascii="Times New Roman" w:hAnsi="Times New Roman" w:cs="Times New Roman"/>
        </w:rPr>
        <w:t xml:space="preserve"> Ni</w:t>
      </w:r>
      <w:r w:rsidR="004C5F8E" w:rsidRPr="00A844A1">
        <w:rPr>
          <w:rFonts w:ascii="Times New Roman" w:eastAsia="Helvetica" w:hAnsi="Times New Roman" w:cs="Helvetica"/>
        </w:rPr>
        <w:t>ño</w:t>
      </w:r>
      <w:r w:rsidR="00416B53" w:rsidRPr="00A844A1">
        <w:rPr>
          <w:rFonts w:ascii="Times New Roman" w:hAnsi="Times New Roman" w:cs="Times New Roman"/>
        </w:rPr>
        <w:t xml:space="preserve"> (Fig. 4</w:t>
      </w:r>
      <w:r w:rsidR="00F13FB3">
        <w:rPr>
          <w:rFonts w:ascii="Times New Roman" w:hAnsi="Times New Roman" w:cs="Times New Roman"/>
        </w:rPr>
        <w:t>d</w:t>
      </w:r>
      <w:r w:rsidR="00416B53" w:rsidRPr="00A844A1">
        <w:rPr>
          <w:rFonts w:ascii="Times New Roman" w:hAnsi="Times New Roman" w:cs="Times New Roman"/>
        </w:rPr>
        <w:t>).</w:t>
      </w:r>
      <w:r w:rsidR="004C5F8E" w:rsidRPr="00A844A1">
        <w:rPr>
          <w:rFonts w:ascii="Times New Roman" w:hAnsi="Times New Roman" w:cs="Times New Roman"/>
        </w:rPr>
        <w:t xml:space="preserve"> These </w:t>
      </w:r>
      <w:r w:rsidR="00311CC4">
        <w:rPr>
          <w:rFonts w:ascii="Times New Roman" w:hAnsi="Times New Roman" w:cs="Times New Roman"/>
        </w:rPr>
        <w:t xml:space="preserve">evolutionary </w:t>
      </w:r>
      <w:r w:rsidR="004C5F8E" w:rsidRPr="00A844A1">
        <w:rPr>
          <w:rFonts w:ascii="Times New Roman" w:hAnsi="Times New Roman" w:cs="Times New Roman"/>
        </w:rPr>
        <w:t xml:space="preserve">characteristics in </w:t>
      </w:r>
      <w:r w:rsidR="00311CC4">
        <w:rPr>
          <w:rFonts w:ascii="Times New Roman" w:hAnsi="Times New Roman" w:cs="Times New Roman"/>
        </w:rPr>
        <w:t xml:space="preserve">the </w:t>
      </w:r>
      <w:r w:rsidR="004C5F8E" w:rsidRPr="00A844A1">
        <w:rPr>
          <w:rFonts w:ascii="Times New Roman" w:hAnsi="Times New Roman" w:cs="Times New Roman"/>
        </w:rPr>
        <w:t>F</w:t>
      </w:r>
      <w:r w:rsidR="004C5F8E" w:rsidRPr="00A844A1">
        <w:rPr>
          <w:rFonts w:ascii="Times New Roman" w:hAnsi="Times New Roman" w:cs="Times New Roman"/>
          <w:vertAlign w:val="subscript"/>
        </w:rPr>
        <w:t>TA</w:t>
      </w:r>
      <w:r w:rsidR="004C5F8E" w:rsidRPr="00A844A1">
        <w:rPr>
          <w:rFonts w:ascii="Times New Roman" w:hAnsi="Times New Roman" w:cs="Times New Roman"/>
        </w:rPr>
        <w:t xml:space="preserve"> </w:t>
      </w:r>
      <w:r w:rsidR="00A02385" w:rsidRPr="00A844A1">
        <w:rPr>
          <w:rFonts w:ascii="Times New Roman" w:hAnsi="Times New Roman" w:cs="Times New Roman"/>
        </w:rPr>
        <w:t xml:space="preserve">over </w:t>
      </w:r>
      <w:r w:rsidR="00311CC4">
        <w:rPr>
          <w:rFonts w:ascii="Times New Roman" w:hAnsi="Times New Roman" w:cs="Times New Roman"/>
        </w:rPr>
        <w:t xml:space="preserve">the </w:t>
      </w:r>
      <w:proofErr w:type="spellStart"/>
      <w:r w:rsidR="00A02385" w:rsidRPr="00A844A1">
        <w:rPr>
          <w:rFonts w:ascii="Times New Roman" w:hAnsi="Times New Roman" w:cs="Times New Roman"/>
        </w:rPr>
        <w:t>Trop+SH</w:t>
      </w:r>
      <w:proofErr w:type="spellEnd"/>
      <w:r w:rsidR="00A02385" w:rsidRPr="00A844A1">
        <w:rPr>
          <w:rFonts w:ascii="Times New Roman" w:hAnsi="Times New Roman" w:cs="Times New Roman"/>
        </w:rPr>
        <w:t xml:space="preserve"> </w:t>
      </w:r>
      <w:r w:rsidR="00311CC4">
        <w:rPr>
          <w:rFonts w:ascii="Times New Roman" w:hAnsi="Times New Roman" w:cs="Times New Roman"/>
        </w:rPr>
        <w:t>were</w:t>
      </w:r>
      <w:r w:rsidR="004C5F8E" w:rsidRPr="00A844A1">
        <w:rPr>
          <w:rFonts w:ascii="Times New Roman" w:hAnsi="Times New Roman" w:cs="Times New Roman"/>
        </w:rPr>
        <w:t xml:space="preserve"> </w:t>
      </w:r>
      <w:r w:rsidR="008B2E56" w:rsidRPr="00A844A1">
        <w:rPr>
          <w:rFonts w:ascii="Times New Roman" w:hAnsi="Times New Roman" w:cs="Times New Roman"/>
        </w:rPr>
        <w:t>generally consistent with the global F</w:t>
      </w:r>
      <w:r w:rsidR="008B2E56" w:rsidRPr="00A844A1">
        <w:rPr>
          <w:rFonts w:ascii="Times New Roman" w:hAnsi="Times New Roman" w:cs="Times New Roman"/>
          <w:vertAlign w:val="subscript"/>
        </w:rPr>
        <w:t>TA</w:t>
      </w:r>
      <w:r w:rsidR="008B2E56" w:rsidRPr="00A844A1">
        <w:rPr>
          <w:rFonts w:ascii="Times New Roman" w:hAnsi="Times New Roman" w:cs="Times New Roman"/>
        </w:rPr>
        <w:t xml:space="preserve"> and </w:t>
      </w:r>
      <w:r w:rsidR="00311CC4">
        <w:rPr>
          <w:rFonts w:ascii="Times New Roman" w:hAnsi="Times New Roman" w:cs="Times New Roman"/>
        </w:rPr>
        <w:t xml:space="preserve">the </w:t>
      </w:r>
      <w:r w:rsidR="008B2E56" w:rsidRPr="00A844A1">
        <w:rPr>
          <w:rFonts w:ascii="Times New Roman" w:hAnsi="Times New Roman" w:cs="Times New Roman"/>
        </w:rPr>
        <w:t xml:space="preserve">MLO CGR (Figs. 3b and </w:t>
      </w:r>
      <w:r w:rsidR="00504D35">
        <w:rPr>
          <w:rFonts w:ascii="Times New Roman" w:hAnsi="Times New Roman" w:cs="Times New Roman"/>
        </w:rPr>
        <w:t>3</w:t>
      </w:r>
      <w:r w:rsidR="008B2E56" w:rsidRPr="00A844A1">
        <w:rPr>
          <w:rFonts w:ascii="Times New Roman" w:hAnsi="Times New Roman" w:cs="Times New Roman"/>
        </w:rPr>
        <w:t>d).</w:t>
      </w:r>
      <w:r w:rsidR="005213E2" w:rsidRPr="00A844A1">
        <w:rPr>
          <w:rFonts w:ascii="Times New Roman" w:hAnsi="Times New Roman" w:cs="Times New Roman"/>
        </w:rPr>
        <w:t xml:space="preserve"> </w:t>
      </w:r>
      <w:r w:rsidR="00A46168" w:rsidRPr="00A844A1">
        <w:rPr>
          <w:rFonts w:ascii="Times New Roman" w:hAnsi="Times New Roman" w:cs="Times New Roman"/>
        </w:rPr>
        <w:t>In contrast, t</w:t>
      </w:r>
      <w:r w:rsidR="00A02385" w:rsidRPr="00A844A1">
        <w:rPr>
          <w:rFonts w:ascii="Times New Roman" w:hAnsi="Times New Roman" w:cs="Times New Roman"/>
        </w:rPr>
        <w:t>he contributions from</w:t>
      </w:r>
      <w:r w:rsidR="006F5C5D" w:rsidRPr="00A844A1">
        <w:rPr>
          <w:rFonts w:ascii="Times New Roman" w:hAnsi="Times New Roman" w:cs="Times New Roman"/>
        </w:rPr>
        <w:t xml:space="preserve"> the F</w:t>
      </w:r>
      <w:r w:rsidR="006F5C5D" w:rsidRPr="00A844A1">
        <w:rPr>
          <w:rFonts w:ascii="Times New Roman" w:hAnsi="Times New Roman" w:cs="Times New Roman"/>
          <w:vertAlign w:val="subscript"/>
        </w:rPr>
        <w:t>TA</w:t>
      </w:r>
      <w:r w:rsidR="00A02385" w:rsidRPr="00A844A1">
        <w:rPr>
          <w:rFonts w:ascii="Times New Roman" w:hAnsi="Times New Roman" w:cs="Times New Roman"/>
        </w:rPr>
        <w:t xml:space="preserve"> </w:t>
      </w:r>
      <w:r w:rsidR="00B30708" w:rsidRPr="00A844A1">
        <w:rPr>
          <w:rFonts w:ascii="Times New Roman" w:hAnsi="Times New Roman" w:cs="Times New Roman"/>
        </w:rPr>
        <w:t xml:space="preserve">anomaly </w:t>
      </w:r>
      <w:r w:rsidR="006F5C5D" w:rsidRPr="00A844A1">
        <w:rPr>
          <w:rFonts w:ascii="Times New Roman" w:hAnsi="Times New Roman" w:cs="Times New Roman"/>
        </w:rPr>
        <w:t xml:space="preserve">over </w:t>
      </w:r>
      <w:r w:rsidR="00A46168" w:rsidRPr="00A844A1">
        <w:rPr>
          <w:rFonts w:ascii="Times New Roman" w:hAnsi="Times New Roman" w:cs="Times New Roman"/>
        </w:rPr>
        <w:t xml:space="preserve">the </w:t>
      </w:r>
      <w:r w:rsidR="000105E5" w:rsidRPr="00A844A1">
        <w:rPr>
          <w:rFonts w:ascii="Times New Roman" w:hAnsi="Times New Roman" w:cs="Times New Roman"/>
        </w:rPr>
        <w:t>NH</w:t>
      </w:r>
      <w:r w:rsidR="006E6F93" w:rsidRPr="00A844A1">
        <w:rPr>
          <w:rFonts w:ascii="Times New Roman" w:hAnsi="Times New Roman" w:cs="Times New Roman"/>
        </w:rPr>
        <w:t xml:space="preserve"> </w:t>
      </w:r>
      <w:r w:rsidR="00311CC4">
        <w:rPr>
          <w:rFonts w:ascii="Times New Roman" w:hAnsi="Times New Roman" w:cs="Times New Roman"/>
        </w:rPr>
        <w:t>were</w:t>
      </w:r>
      <w:r w:rsidR="00311CC4" w:rsidRPr="00A844A1">
        <w:rPr>
          <w:rFonts w:ascii="Times New Roman" w:hAnsi="Times New Roman" w:cs="Times New Roman"/>
        </w:rPr>
        <w:t xml:space="preserve"> </w:t>
      </w:r>
      <w:r w:rsidR="00A02385" w:rsidRPr="00A844A1">
        <w:rPr>
          <w:rFonts w:ascii="Times New Roman" w:hAnsi="Times New Roman" w:cs="Times New Roman"/>
        </w:rPr>
        <w:t xml:space="preserve">relatively weaker (or nearly </w:t>
      </w:r>
      <w:r w:rsidR="00C64D52" w:rsidRPr="00A844A1">
        <w:rPr>
          <w:rFonts w:ascii="Times New Roman" w:hAnsi="Times New Roman" w:cs="Times New Roman"/>
        </w:rPr>
        <w:t>neutral</w:t>
      </w:r>
      <w:r w:rsidR="00A02385" w:rsidRPr="00A844A1">
        <w:rPr>
          <w:rFonts w:ascii="Times New Roman" w:hAnsi="Times New Roman" w:cs="Times New Roman"/>
        </w:rPr>
        <w:t>)</w:t>
      </w:r>
      <w:r w:rsidR="00C64D52" w:rsidRPr="00A844A1">
        <w:rPr>
          <w:rFonts w:ascii="Times New Roman" w:hAnsi="Times New Roman" w:cs="Times New Roman"/>
        </w:rPr>
        <w:t xml:space="preserve"> (Fig</w:t>
      </w:r>
      <w:r w:rsidR="00A02385" w:rsidRPr="00A844A1">
        <w:rPr>
          <w:rFonts w:ascii="Times New Roman" w:hAnsi="Times New Roman" w:cs="Times New Roman"/>
        </w:rPr>
        <w:t>s</w:t>
      </w:r>
      <w:r w:rsidR="00C64D52" w:rsidRPr="00A844A1">
        <w:rPr>
          <w:rFonts w:ascii="Times New Roman" w:hAnsi="Times New Roman" w:cs="Times New Roman"/>
        </w:rPr>
        <w:t>. 4</w:t>
      </w:r>
      <w:r w:rsidR="00A02385" w:rsidRPr="00A844A1">
        <w:rPr>
          <w:rFonts w:ascii="Times New Roman" w:hAnsi="Times New Roman" w:cs="Times New Roman"/>
        </w:rPr>
        <w:t xml:space="preserve">a and </w:t>
      </w:r>
      <w:r w:rsidR="00504D35">
        <w:rPr>
          <w:rFonts w:ascii="Times New Roman" w:hAnsi="Times New Roman" w:cs="Times New Roman"/>
        </w:rPr>
        <w:t>4</w:t>
      </w:r>
      <w:r w:rsidR="00A02385" w:rsidRPr="00A844A1">
        <w:rPr>
          <w:rFonts w:ascii="Times New Roman" w:hAnsi="Times New Roman" w:cs="Times New Roman"/>
        </w:rPr>
        <w:t>c</w:t>
      </w:r>
      <w:r w:rsidR="00C64D52" w:rsidRPr="00A844A1">
        <w:rPr>
          <w:rFonts w:ascii="Times New Roman" w:hAnsi="Times New Roman" w:cs="Times New Roman"/>
        </w:rPr>
        <w:t xml:space="preserve">). </w:t>
      </w:r>
    </w:p>
    <w:p w14:paraId="480B9AB3" w14:textId="58DC2321" w:rsidR="0057665C" w:rsidRPr="00A844A1" w:rsidRDefault="003800D4" w:rsidP="00B972B8">
      <w:pPr>
        <w:spacing w:line="480" w:lineRule="auto"/>
        <w:rPr>
          <w:rFonts w:ascii="Times New Roman" w:eastAsia="Helvetica" w:hAnsi="Times New Roman" w:cs="Helvetica"/>
        </w:rPr>
      </w:pPr>
      <w:r w:rsidRPr="00A844A1">
        <w:rPr>
          <w:rFonts w:ascii="Times New Roman" w:hAnsi="Times New Roman" w:cs="Times New Roman"/>
        </w:rPr>
        <w:t xml:space="preserve">According to the equation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TA</m:t>
            </m:r>
          </m:sub>
        </m:sSub>
        <m:r>
          <w:rPr>
            <w:rFonts w:ascii="Cambria Math" w:hAnsi="Cambria Math" w:cs="Times New Roman"/>
          </w:rPr>
          <m:t>=</m:t>
        </m:r>
        <m:r>
          <w:rPr>
            <w:rFonts w:ascii="Cambria Math" w:eastAsia="Helvetica" w:hAnsi="Cambria Math" w:cs="Helvetica"/>
          </w:rPr>
          <m:t>-</m:t>
        </m:r>
        <m:r>
          <w:rPr>
            <w:rFonts w:ascii="Cambria Math" w:hAnsi="Cambria Math" w:cs="Times New Roman"/>
          </w:rPr>
          <m:t>NBP</m:t>
        </m:r>
        <m:r>
          <w:rPr>
            <w:rFonts w:ascii="Cambria Math" w:eastAsia="Helvetica" w:hAnsi="Cambria Math" w:cs="Helvetica"/>
          </w:rPr>
          <m:t>=</m:t>
        </m:r>
        <m:r>
          <w:rPr>
            <w:rFonts w:ascii="Cambria Math" w:hAnsi="Cambria Math" w:cs="Times New Roman"/>
          </w:rPr>
          <m:t>TER</m:t>
        </m:r>
        <m:r>
          <w:rPr>
            <w:rFonts w:ascii="Cambria Math" w:eastAsia="Helvetica" w:hAnsi="Cambria Math" w:cs="Helvetica"/>
          </w:rPr>
          <m:t>-</m:t>
        </m:r>
        <m:r>
          <w:rPr>
            <w:rFonts w:ascii="Cambria Math" w:hAnsi="Cambria Math" w:cs="Times New Roman"/>
          </w:rPr>
          <m:t>GPP+D</m:t>
        </m:r>
      </m:oMath>
      <w:r w:rsidR="00CB0746" w:rsidRPr="00A844A1">
        <w:rPr>
          <w:rFonts w:ascii="Times New Roman" w:hAnsi="Times New Roman" w:cs="Times New Roman"/>
        </w:rPr>
        <w:t xml:space="preserve"> (</w:t>
      </w:r>
      <w:r w:rsidR="00311CC4">
        <w:rPr>
          <w:rFonts w:ascii="Times New Roman" w:hAnsi="Times New Roman" w:cs="Times New Roman"/>
        </w:rPr>
        <w:t>where</w:t>
      </w:r>
      <w:r w:rsidR="00CB0746" w:rsidRPr="00A844A1">
        <w:rPr>
          <w:rFonts w:ascii="Times New Roman" w:hAnsi="Times New Roman" w:cs="Times New Roman"/>
        </w:rPr>
        <w:t xml:space="preserve"> D </w:t>
      </w:r>
      <w:r w:rsidR="00311CC4">
        <w:rPr>
          <w:rFonts w:ascii="Times New Roman" w:hAnsi="Times New Roman" w:cs="Times New Roman"/>
        </w:rPr>
        <w:t>is</w:t>
      </w:r>
      <w:r w:rsidR="00CB0746" w:rsidRPr="00A844A1">
        <w:rPr>
          <w:rFonts w:ascii="Times New Roman" w:hAnsi="Times New Roman" w:cs="Times New Roman"/>
        </w:rPr>
        <w:t xml:space="preserve"> the carbon flux caused by the disturbances such as the wildfires</w:t>
      </w:r>
      <w:r w:rsidR="00432BD9" w:rsidRPr="00A844A1">
        <w:rPr>
          <w:rFonts w:ascii="Times New Roman" w:hAnsi="Times New Roman" w:cs="Times New Roman"/>
        </w:rPr>
        <w:t>, harvests, grazing</w:t>
      </w:r>
      <w:r w:rsidR="001C6B73" w:rsidRPr="00A844A1">
        <w:rPr>
          <w:rFonts w:ascii="Times New Roman" w:hAnsi="Times New Roman" w:cs="Times New Roman"/>
        </w:rPr>
        <w:t>, land cover change</w:t>
      </w:r>
      <w:r w:rsidR="00432BD9" w:rsidRPr="00A844A1">
        <w:rPr>
          <w:rFonts w:ascii="Times New Roman" w:hAnsi="Times New Roman" w:cs="Times New Roman"/>
        </w:rPr>
        <w:t xml:space="preserve"> etc.</w:t>
      </w:r>
      <w:r w:rsidR="00CB0746" w:rsidRPr="00A844A1">
        <w:rPr>
          <w:rFonts w:ascii="Times New Roman" w:hAnsi="Times New Roman" w:cs="Times New Roman"/>
        </w:rPr>
        <w:t>)</w:t>
      </w:r>
      <w:r w:rsidRPr="00A844A1">
        <w:rPr>
          <w:rFonts w:ascii="Times New Roman" w:hAnsi="Times New Roman" w:cs="Times New Roman"/>
        </w:rPr>
        <w:t>,</w:t>
      </w:r>
      <w:r w:rsidR="005A7A28" w:rsidRPr="00A844A1">
        <w:rPr>
          <w:rFonts w:ascii="Times New Roman" w:hAnsi="Times New Roman" w:cs="Times New Roman"/>
        </w:rPr>
        <w:t xml:space="preserve"> the variation </w:t>
      </w:r>
      <w:r w:rsidR="00311CC4">
        <w:rPr>
          <w:rFonts w:ascii="Times New Roman" w:hAnsi="Times New Roman" w:cs="Times New Roman"/>
        </w:rPr>
        <w:t>in</w:t>
      </w:r>
      <w:r w:rsidR="00311CC4" w:rsidRPr="00A844A1">
        <w:rPr>
          <w:rFonts w:ascii="Times New Roman" w:hAnsi="Times New Roman" w:cs="Times New Roman"/>
        </w:rPr>
        <w:t xml:space="preserve"> </w:t>
      </w:r>
      <w:r w:rsidR="005A7A28" w:rsidRPr="00A844A1">
        <w:rPr>
          <w:rFonts w:ascii="Times New Roman" w:hAnsi="Times New Roman" w:cs="Times New Roman"/>
        </w:rPr>
        <w:t>F</w:t>
      </w:r>
      <w:r w:rsidR="005A7A28" w:rsidRPr="00A844A1">
        <w:rPr>
          <w:rFonts w:ascii="Times New Roman" w:hAnsi="Times New Roman" w:cs="Times New Roman"/>
          <w:vertAlign w:val="subscript"/>
        </w:rPr>
        <w:t>TA</w:t>
      </w:r>
      <w:r w:rsidR="005A7A28" w:rsidRPr="00A844A1">
        <w:rPr>
          <w:rFonts w:ascii="Times New Roman" w:hAnsi="Times New Roman" w:cs="Times New Roman"/>
        </w:rPr>
        <w:t xml:space="preserve"> </w:t>
      </w:r>
      <w:r w:rsidR="007C66E5" w:rsidRPr="00A844A1">
        <w:rPr>
          <w:rFonts w:ascii="Times New Roman" w:hAnsi="Times New Roman" w:cs="Times New Roman"/>
        </w:rPr>
        <w:t xml:space="preserve">can be explained by </w:t>
      </w:r>
      <w:r w:rsidR="004D03E2" w:rsidRPr="00A844A1">
        <w:rPr>
          <w:rFonts w:ascii="Times New Roman" w:hAnsi="Times New Roman" w:cs="Times New Roman"/>
        </w:rPr>
        <w:t xml:space="preserve">the variations </w:t>
      </w:r>
      <w:r w:rsidR="00311CC4">
        <w:rPr>
          <w:rFonts w:ascii="Times New Roman" w:hAnsi="Times New Roman" w:cs="Times New Roman"/>
        </w:rPr>
        <w:t>in</w:t>
      </w:r>
      <w:r w:rsidR="00311CC4" w:rsidRPr="00A844A1">
        <w:rPr>
          <w:rFonts w:ascii="Times New Roman" w:hAnsi="Times New Roman" w:cs="Times New Roman"/>
        </w:rPr>
        <w:t xml:space="preserve"> </w:t>
      </w:r>
      <w:r w:rsidR="004D03E2" w:rsidRPr="00A844A1">
        <w:rPr>
          <w:rFonts w:ascii="Times New Roman" w:hAnsi="Times New Roman" w:cs="Times New Roman"/>
        </w:rPr>
        <w:t>GPP</w:t>
      </w:r>
      <w:r w:rsidR="00CB0746" w:rsidRPr="00A844A1">
        <w:rPr>
          <w:rFonts w:ascii="Times New Roman" w:hAnsi="Times New Roman" w:cs="Times New Roman"/>
        </w:rPr>
        <w:t xml:space="preserve">, </w:t>
      </w:r>
      <w:r w:rsidR="004D03E2" w:rsidRPr="00A844A1">
        <w:rPr>
          <w:rFonts w:ascii="Times New Roman" w:hAnsi="Times New Roman" w:cs="Times New Roman"/>
        </w:rPr>
        <w:t>TER</w:t>
      </w:r>
      <w:r w:rsidR="00CB0746" w:rsidRPr="00A844A1">
        <w:rPr>
          <w:rFonts w:ascii="Times New Roman" w:hAnsi="Times New Roman" w:cs="Times New Roman"/>
        </w:rPr>
        <w:t>, and D</w:t>
      </w:r>
      <w:r w:rsidR="004D03E2" w:rsidRPr="00A844A1">
        <w:rPr>
          <w:rFonts w:ascii="Times New Roman" w:hAnsi="Times New Roman" w:cs="Times New Roman"/>
        </w:rPr>
        <w:t>.</w:t>
      </w:r>
      <w:r w:rsidR="00183919" w:rsidRPr="00A844A1">
        <w:rPr>
          <w:rFonts w:ascii="Times New Roman" w:hAnsi="Times New Roman" w:cs="Times New Roman"/>
        </w:rPr>
        <w:t xml:space="preserve"> </w:t>
      </w:r>
      <w:r w:rsidR="00E6621C" w:rsidRPr="00A844A1">
        <w:rPr>
          <w:rFonts w:ascii="Times New Roman" w:hAnsi="Times New Roman" w:cs="Times New Roman"/>
        </w:rPr>
        <w:t xml:space="preserve">The D simulated by TRENDY </w:t>
      </w:r>
      <w:r w:rsidR="00311CC4">
        <w:rPr>
          <w:rFonts w:ascii="Times New Roman" w:hAnsi="Times New Roman" w:cs="Times New Roman"/>
        </w:rPr>
        <w:t>was</w:t>
      </w:r>
      <w:r w:rsidR="00311CC4" w:rsidRPr="00A844A1">
        <w:rPr>
          <w:rFonts w:ascii="Times New Roman" w:hAnsi="Times New Roman" w:cs="Times New Roman"/>
        </w:rPr>
        <w:t xml:space="preserve"> </w:t>
      </w:r>
      <w:r w:rsidR="00E6621C" w:rsidRPr="00A844A1">
        <w:rPr>
          <w:rFonts w:ascii="Times New Roman" w:hAnsi="Times New Roman" w:cs="Times New Roman"/>
        </w:rPr>
        <w:t>nearly neutral during both El Ni</w:t>
      </w:r>
      <w:r w:rsidR="00E6621C" w:rsidRPr="00A844A1">
        <w:rPr>
          <w:rFonts w:ascii="Times New Roman" w:eastAsia="Helvetica" w:hAnsi="Times New Roman" w:cs="Helvetica"/>
        </w:rPr>
        <w:t>ño types (Fig. 4)</w:t>
      </w:r>
      <w:r w:rsidR="0057665C" w:rsidRPr="00A844A1">
        <w:rPr>
          <w:rFonts w:ascii="Times New Roman" w:eastAsia="Helvetica" w:hAnsi="Times New Roman" w:cs="Helvetica"/>
        </w:rPr>
        <w:t xml:space="preserve">. </w:t>
      </w:r>
      <w:r w:rsidR="00311CC4">
        <w:rPr>
          <w:rFonts w:ascii="Times New Roman" w:eastAsia="Helvetica" w:hAnsi="Times New Roman" w:cs="Helvetica"/>
        </w:rPr>
        <w:t>Therefore,</w:t>
      </w:r>
      <w:r w:rsidR="00311CC4" w:rsidRPr="00A844A1">
        <w:rPr>
          <w:rFonts w:ascii="Times New Roman" w:eastAsia="Helvetica" w:hAnsi="Times New Roman" w:cs="Helvetica"/>
        </w:rPr>
        <w:t xml:space="preserve"> </w:t>
      </w:r>
      <w:r w:rsidR="0057665C" w:rsidRPr="00A844A1">
        <w:rPr>
          <w:rFonts w:ascii="Times New Roman" w:eastAsia="Helvetica" w:hAnsi="Times New Roman" w:cs="Helvetica"/>
        </w:rPr>
        <w:t>GPP and TER largely account</w:t>
      </w:r>
      <w:r w:rsidR="00311CC4">
        <w:rPr>
          <w:rFonts w:ascii="Times New Roman" w:eastAsia="Helvetica" w:hAnsi="Times New Roman" w:cs="Helvetica"/>
        </w:rPr>
        <w:t>ed</w:t>
      </w:r>
      <w:r w:rsidR="0057665C" w:rsidRPr="00A844A1">
        <w:rPr>
          <w:rFonts w:ascii="Times New Roman" w:eastAsia="Helvetica" w:hAnsi="Times New Roman" w:cs="Helvetica"/>
        </w:rPr>
        <w:t xml:space="preserve"> for the variation </w:t>
      </w:r>
      <w:r w:rsidR="00311CC4">
        <w:rPr>
          <w:rFonts w:ascii="Times New Roman" w:eastAsia="Helvetica" w:hAnsi="Times New Roman" w:cs="Helvetica"/>
        </w:rPr>
        <w:t>in</w:t>
      </w:r>
      <w:r w:rsidR="0057665C" w:rsidRPr="00A844A1">
        <w:rPr>
          <w:rFonts w:ascii="Times New Roman" w:eastAsia="Helvetica" w:hAnsi="Times New Roman" w:cs="Helvetica"/>
        </w:rPr>
        <w:t xml:space="preserve"> F</w:t>
      </w:r>
      <w:r w:rsidR="0057665C" w:rsidRPr="00A844A1">
        <w:rPr>
          <w:rFonts w:ascii="Times New Roman" w:eastAsia="Helvetica" w:hAnsi="Times New Roman" w:cs="Helvetica"/>
          <w:vertAlign w:val="subscript"/>
        </w:rPr>
        <w:t>TA</w:t>
      </w:r>
      <w:r w:rsidR="0057665C" w:rsidRPr="00A844A1">
        <w:rPr>
          <w:rFonts w:ascii="Times New Roman" w:eastAsia="Helvetica" w:hAnsi="Times New Roman" w:cs="Helvetica"/>
        </w:rPr>
        <w:t>.</w:t>
      </w:r>
      <w:r w:rsidR="0017794E" w:rsidRPr="00A844A1">
        <w:rPr>
          <w:rFonts w:ascii="Times New Roman" w:eastAsia="Helvetica" w:hAnsi="Times New Roman" w:cs="Helvetica"/>
        </w:rPr>
        <w:t xml:space="preserve"> </w:t>
      </w:r>
    </w:p>
    <w:p w14:paraId="338183F3" w14:textId="0021577D" w:rsidR="006D5DFC" w:rsidRPr="00A844A1" w:rsidRDefault="008E21A8" w:rsidP="00B972B8">
      <w:pPr>
        <w:spacing w:line="480" w:lineRule="auto"/>
        <w:rPr>
          <w:rFonts w:ascii="Times New Roman" w:hAnsi="Times New Roman" w:cs="Times New Roman"/>
        </w:rPr>
      </w:pPr>
      <w:r>
        <w:rPr>
          <w:rFonts w:ascii="Times New Roman" w:hAnsi="Times New Roman" w:cs="Times New Roman"/>
        </w:rPr>
        <w:t xml:space="preserve">More </w:t>
      </w:r>
      <w:r w:rsidR="00183919" w:rsidRPr="00A844A1">
        <w:rPr>
          <w:rFonts w:ascii="Times New Roman" w:hAnsi="Times New Roman" w:cs="Times New Roman"/>
        </w:rPr>
        <w:t xml:space="preserve">Specifically, in </w:t>
      </w:r>
      <w:proofErr w:type="spellStart"/>
      <w:r w:rsidR="00135648" w:rsidRPr="00A844A1">
        <w:rPr>
          <w:rFonts w:ascii="Times New Roman" w:hAnsi="Times New Roman" w:cs="Times New Roman"/>
        </w:rPr>
        <w:t>Trop+SH</w:t>
      </w:r>
      <w:proofErr w:type="spellEnd"/>
      <w:r w:rsidR="00183919" w:rsidRPr="00A844A1">
        <w:rPr>
          <w:rFonts w:ascii="Times New Roman" w:hAnsi="Times New Roman" w:cs="Times New Roman"/>
        </w:rPr>
        <w:t>, GPP anomalies dominate</w:t>
      </w:r>
      <w:r>
        <w:rPr>
          <w:rFonts w:ascii="Times New Roman" w:hAnsi="Times New Roman" w:cs="Times New Roman"/>
        </w:rPr>
        <w:t>d</w:t>
      </w:r>
      <w:r w:rsidR="00183919" w:rsidRPr="00A844A1">
        <w:rPr>
          <w:rFonts w:ascii="Times New Roman" w:hAnsi="Times New Roman" w:cs="Times New Roman"/>
        </w:rPr>
        <w:t xml:space="preserve"> the variation</w:t>
      </w:r>
      <w:r w:rsidR="003621D6" w:rsidRPr="00A844A1">
        <w:rPr>
          <w:rFonts w:ascii="Times New Roman" w:hAnsi="Times New Roman" w:cs="Times New Roman"/>
        </w:rPr>
        <w:t>s</w:t>
      </w:r>
      <w:r w:rsidR="00183919" w:rsidRPr="00A844A1">
        <w:rPr>
          <w:rFonts w:ascii="Times New Roman" w:hAnsi="Times New Roman" w:cs="Times New Roman"/>
        </w:rPr>
        <w:t xml:space="preserve"> </w:t>
      </w:r>
      <w:r>
        <w:rPr>
          <w:rFonts w:ascii="Times New Roman" w:hAnsi="Times New Roman" w:cs="Times New Roman"/>
        </w:rPr>
        <w:t>in</w:t>
      </w:r>
      <w:r w:rsidRPr="00A844A1">
        <w:rPr>
          <w:rFonts w:ascii="Times New Roman" w:hAnsi="Times New Roman" w:cs="Times New Roman"/>
        </w:rPr>
        <w:t xml:space="preserve"> </w:t>
      </w:r>
      <w:r w:rsidR="00183919" w:rsidRPr="00A844A1">
        <w:rPr>
          <w:rFonts w:ascii="Times New Roman" w:hAnsi="Times New Roman" w:cs="Times New Roman"/>
        </w:rPr>
        <w:t>F</w:t>
      </w:r>
      <w:r w:rsidR="00183919" w:rsidRPr="00A844A1">
        <w:rPr>
          <w:rFonts w:ascii="Times New Roman" w:hAnsi="Times New Roman" w:cs="Times New Roman"/>
          <w:vertAlign w:val="subscript"/>
        </w:rPr>
        <w:t>TA</w:t>
      </w:r>
      <w:r w:rsidR="00183919" w:rsidRPr="00A844A1">
        <w:rPr>
          <w:rFonts w:ascii="Times New Roman" w:hAnsi="Times New Roman" w:cs="Times New Roman"/>
        </w:rPr>
        <w:t xml:space="preserve"> </w:t>
      </w:r>
      <w:r>
        <w:rPr>
          <w:rFonts w:ascii="Times New Roman" w:hAnsi="Times New Roman" w:cs="Times New Roman"/>
        </w:rPr>
        <w:t>for</w:t>
      </w:r>
      <w:r w:rsidRPr="00A844A1">
        <w:rPr>
          <w:rFonts w:ascii="Times New Roman" w:hAnsi="Times New Roman" w:cs="Times New Roman"/>
        </w:rPr>
        <w:t xml:space="preserve"> </w:t>
      </w:r>
      <w:r w:rsidR="00183919" w:rsidRPr="00A844A1">
        <w:rPr>
          <w:rFonts w:ascii="Times New Roman" w:hAnsi="Times New Roman" w:cs="Times New Roman"/>
        </w:rPr>
        <w:t xml:space="preserve">both </w:t>
      </w:r>
      <w:r w:rsidR="00D00B70" w:rsidRPr="00A844A1">
        <w:rPr>
          <w:rFonts w:ascii="Times New Roman" w:hAnsi="Times New Roman" w:cs="Times New Roman"/>
        </w:rPr>
        <w:t>El Ni</w:t>
      </w:r>
      <w:r w:rsidR="00D00B70" w:rsidRPr="00A844A1">
        <w:rPr>
          <w:rFonts w:ascii="Times New Roman" w:eastAsia="Helvetica" w:hAnsi="Times New Roman" w:cs="Helvetica"/>
        </w:rPr>
        <w:t>ño</w:t>
      </w:r>
      <w:r w:rsidR="00D00B70" w:rsidRPr="00A844A1">
        <w:rPr>
          <w:rFonts w:ascii="Times New Roman" w:hAnsi="Times New Roman" w:cs="Times New Roman"/>
        </w:rPr>
        <w:t xml:space="preserve"> </w:t>
      </w:r>
      <w:r w:rsidR="003621D6" w:rsidRPr="00A844A1">
        <w:rPr>
          <w:rFonts w:ascii="Times New Roman" w:hAnsi="Times New Roman" w:cs="Times New Roman"/>
        </w:rPr>
        <w:t xml:space="preserve">types, but </w:t>
      </w:r>
      <w:r w:rsidR="00135648" w:rsidRPr="00A844A1">
        <w:rPr>
          <w:rFonts w:ascii="Times New Roman" w:hAnsi="Times New Roman" w:cs="Times New Roman"/>
        </w:rPr>
        <w:t>their</w:t>
      </w:r>
      <w:r w:rsidR="003621D6" w:rsidRPr="00A844A1">
        <w:rPr>
          <w:rFonts w:ascii="Times New Roman" w:hAnsi="Times New Roman" w:cs="Times New Roman"/>
        </w:rPr>
        <w:t xml:space="preserve"> evolutions differ</w:t>
      </w:r>
      <w:r>
        <w:rPr>
          <w:rFonts w:ascii="Times New Roman" w:hAnsi="Times New Roman" w:cs="Times New Roman"/>
        </w:rPr>
        <w:t>ed</w:t>
      </w:r>
      <w:r w:rsidR="003621D6" w:rsidRPr="00A844A1">
        <w:rPr>
          <w:rFonts w:ascii="Times New Roman" w:hAnsi="Times New Roman" w:cs="Times New Roman"/>
        </w:rPr>
        <w:t xml:space="preserve"> (Figs. 4b and </w:t>
      </w:r>
      <w:r w:rsidR="00504D35">
        <w:rPr>
          <w:rFonts w:ascii="Times New Roman" w:hAnsi="Times New Roman" w:cs="Times New Roman"/>
        </w:rPr>
        <w:t>4</w:t>
      </w:r>
      <w:r w:rsidR="00135648" w:rsidRPr="00A844A1">
        <w:rPr>
          <w:rFonts w:ascii="Times New Roman" w:hAnsi="Times New Roman" w:cs="Times New Roman"/>
        </w:rPr>
        <w:t>d</w:t>
      </w:r>
      <w:r w:rsidR="003621D6" w:rsidRPr="00A844A1">
        <w:rPr>
          <w:rFonts w:ascii="Times New Roman" w:hAnsi="Times New Roman" w:cs="Times New Roman"/>
        </w:rPr>
        <w:t xml:space="preserve">). </w:t>
      </w:r>
      <w:r w:rsidR="005D4F59">
        <w:rPr>
          <w:rFonts w:ascii="Times New Roman" w:hAnsi="Times New Roman" w:cs="Times New Roman"/>
        </w:rPr>
        <w:t xml:space="preserve">The </w:t>
      </w:r>
      <w:r w:rsidR="00544477">
        <w:rPr>
          <w:rFonts w:ascii="Times New Roman" w:hAnsi="Times New Roman" w:cs="Times New Roman"/>
        </w:rPr>
        <w:t>GPP show</w:t>
      </w:r>
      <w:r w:rsidR="005D4F59">
        <w:rPr>
          <w:rFonts w:ascii="Times New Roman" w:hAnsi="Times New Roman" w:cs="Times New Roman"/>
        </w:rPr>
        <w:t>ed</w:t>
      </w:r>
      <w:r w:rsidR="00CB09CB">
        <w:rPr>
          <w:rFonts w:ascii="Times New Roman" w:hAnsi="Times New Roman" w:cs="Times New Roman"/>
        </w:rPr>
        <w:t xml:space="preserve"> an a</w:t>
      </w:r>
      <w:r w:rsidR="00D876E4">
        <w:rPr>
          <w:rFonts w:ascii="Times New Roman" w:hAnsi="Times New Roman" w:cs="Times New Roman"/>
        </w:rPr>
        <w:t xml:space="preserve">nomalous positive </w:t>
      </w:r>
      <w:r w:rsidR="00544477">
        <w:rPr>
          <w:rFonts w:ascii="Times New Roman" w:hAnsi="Times New Roman" w:cs="Times New Roman"/>
        </w:rPr>
        <w:t>value</w:t>
      </w:r>
      <w:r w:rsidR="00D876E4">
        <w:rPr>
          <w:rFonts w:ascii="Times New Roman" w:hAnsi="Times New Roman" w:cs="Times New Roman"/>
        </w:rPr>
        <w:t xml:space="preserve"> </w:t>
      </w:r>
      <w:r w:rsidR="00817CEA" w:rsidRPr="00A844A1">
        <w:rPr>
          <w:rFonts w:ascii="Times New Roman" w:hAnsi="Times New Roman" w:cs="Times New Roman"/>
        </w:rPr>
        <w:t xml:space="preserve">during </w:t>
      </w:r>
      <w:r w:rsidR="003805CC" w:rsidRPr="00A844A1">
        <w:rPr>
          <w:rFonts w:ascii="Times New Roman" w:hAnsi="Times New Roman" w:cs="Times New Roman"/>
        </w:rPr>
        <w:t>austral fall</w:t>
      </w:r>
      <w:r w:rsidR="00817CEA" w:rsidRPr="00A844A1">
        <w:rPr>
          <w:rFonts w:ascii="Times New Roman" w:hAnsi="Times New Roman" w:cs="Times New Roman"/>
        </w:rPr>
        <w:t xml:space="preserve"> (yr0), and </w:t>
      </w:r>
      <w:r w:rsidR="00CB09CB">
        <w:rPr>
          <w:rFonts w:ascii="Times New Roman" w:hAnsi="Times New Roman" w:cs="Times New Roman"/>
        </w:rPr>
        <w:t>a</w:t>
      </w:r>
      <w:r w:rsidR="00183057">
        <w:rPr>
          <w:rFonts w:ascii="Times New Roman" w:hAnsi="Times New Roman" w:cs="Times New Roman"/>
        </w:rPr>
        <w:t>n anomalous negative value</w:t>
      </w:r>
      <w:r w:rsidR="00CB09CB" w:rsidRPr="00A844A1">
        <w:rPr>
          <w:rFonts w:ascii="Times New Roman" w:hAnsi="Times New Roman" w:cs="Times New Roman"/>
        </w:rPr>
        <w:t xml:space="preserve"> </w:t>
      </w:r>
      <w:r w:rsidR="00523C1E" w:rsidRPr="00A844A1">
        <w:rPr>
          <w:rFonts w:ascii="Times New Roman" w:hAnsi="Times New Roman" w:cs="Times New Roman"/>
        </w:rPr>
        <w:t>from</w:t>
      </w:r>
      <w:r w:rsidR="00D00B70" w:rsidRPr="00A844A1">
        <w:rPr>
          <w:rFonts w:ascii="Times New Roman" w:hAnsi="Times New Roman" w:cs="Times New Roman"/>
        </w:rPr>
        <w:t xml:space="preserve"> </w:t>
      </w:r>
      <w:r w:rsidR="003805CC" w:rsidRPr="00A844A1">
        <w:rPr>
          <w:rFonts w:ascii="Times New Roman" w:hAnsi="Times New Roman" w:cs="Times New Roman"/>
        </w:rPr>
        <w:t xml:space="preserve">austral </w:t>
      </w:r>
      <w:r w:rsidR="00183057">
        <w:rPr>
          <w:rFonts w:ascii="Times New Roman" w:hAnsi="Times New Roman" w:cs="Times New Roman"/>
        </w:rPr>
        <w:t>fall</w:t>
      </w:r>
      <w:r w:rsidR="00183057" w:rsidRPr="00A844A1">
        <w:rPr>
          <w:rFonts w:ascii="Times New Roman" w:hAnsi="Times New Roman" w:cs="Times New Roman"/>
        </w:rPr>
        <w:t xml:space="preserve"> </w:t>
      </w:r>
      <w:r w:rsidR="00523C1E" w:rsidRPr="00A844A1">
        <w:rPr>
          <w:rFonts w:ascii="Times New Roman" w:hAnsi="Times New Roman" w:cs="Times New Roman"/>
        </w:rPr>
        <w:t>(yr1) to</w:t>
      </w:r>
      <w:r w:rsidR="00D00B70" w:rsidRPr="00A844A1">
        <w:rPr>
          <w:rFonts w:ascii="Times New Roman" w:hAnsi="Times New Roman" w:cs="Times New Roman"/>
        </w:rPr>
        <w:t xml:space="preserve"> </w:t>
      </w:r>
      <w:r w:rsidR="008705CE" w:rsidRPr="00A844A1">
        <w:rPr>
          <w:rFonts w:ascii="Times New Roman" w:hAnsi="Times New Roman" w:cs="Times New Roman"/>
        </w:rPr>
        <w:t>winter</w:t>
      </w:r>
      <w:r w:rsidR="003805CC" w:rsidRPr="00A844A1">
        <w:rPr>
          <w:rFonts w:ascii="Times New Roman" w:hAnsi="Times New Roman" w:cs="Times New Roman"/>
        </w:rPr>
        <w:t xml:space="preserve"> </w:t>
      </w:r>
      <w:r w:rsidR="00D00B70" w:rsidRPr="00A844A1">
        <w:rPr>
          <w:rFonts w:ascii="Times New Roman" w:hAnsi="Times New Roman" w:cs="Times New Roman"/>
        </w:rPr>
        <w:t xml:space="preserve">(yr1), with the </w:t>
      </w:r>
      <w:r w:rsidR="001B0764" w:rsidRPr="00A844A1">
        <w:rPr>
          <w:rFonts w:ascii="Times New Roman" w:hAnsi="Times New Roman" w:cs="Times New Roman"/>
        </w:rPr>
        <w:t>minimum around</w:t>
      </w:r>
      <w:r w:rsidR="00D00B70" w:rsidRPr="00A844A1">
        <w:rPr>
          <w:rFonts w:ascii="Times New Roman" w:hAnsi="Times New Roman" w:cs="Times New Roman"/>
        </w:rPr>
        <w:t xml:space="preserve"> April (yr1) during </w:t>
      </w:r>
      <w:r w:rsidR="00295681" w:rsidRPr="00A844A1">
        <w:rPr>
          <w:rFonts w:ascii="Times New Roman" w:hAnsi="Times New Roman" w:cs="Times New Roman"/>
        </w:rPr>
        <w:t xml:space="preserve">the </w:t>
      </w:r>
      <w:r w:rsidR="00D00B70" w:rsidRPr="00A844A1">
        <w:rPr>
          <w:rFonts w:ascii="Times New Roman" w:hAnsi="Times New Roman" w:cs="Times New Roman"/>
        </w:rPr>
        <w:t>EP El Ni</w:t>
      </w:r>
      <w:r w:rsidR="00D00B70" w:rsidRPr="00A844A1">
        <w:rPr>
          <w:rFonts w:ascii="Times New Roman" w:eastAsia="Helvetica" w:hAnsi="Times New Roman" w:cs="Helvetica"/>
        </w:rPr>
        <w:t>ño</w:t>
      </w:r>
      <w:r w:rsidR="00D00B70" w:rsidRPr="00A844A1">
        <w:rPr>
          <w:rFonts w:ascii="Times New Roman" w:hAnsi="Times New Roman" w:cs="Times New Roman"/>
        </w:rPr>
        <w:t xml:space="preserve"> (Fig. 4b)</w:t>
      </w:r>
      <w:r w:rsidR="005D4F59">
        <w:rPr>
          <w:rFonts w:ascii="Times New Roman" w:hAnsi="Times New Roman" w:cs="Times New Roman"/>
        </w:rPr>
        <w:t>. Conversely,</w:t>
      </w:r>
      <w:r w:rsidR="00D00B70" w:rsidRPr="00A844A1">
        <w:rPr>
          <w:rFonts w:ascii="Times New Roman" w:hAnsi="Times New Roman" w:cs="Times New Roman"/>
        </w:rPr>
        <w:t xml:space="preserve"> </w:t>
      </w:r>
      <w:r w:rsidR="005D4F59">
        <w:rPr>
          <w:rFonts w:ascii="Times New Roman" w:hAnsi="Times New Roman" w:cs="Times New Roman"/>
        </w:rPr>
        <w:t xml:space="preserve">the </w:t>
      </w:r>
      <w:r w:rsidR="00D00B70" w:rsidRPr="00A844A1">
        <w:rPr>
          <w:rFonts w:ascii="Times New Roman" w:hAnsi="Times New Roman" w:cs="Times New Roman"/>
        </w:rPr>
        <w:t xml:space="preserve">GPP anomaly </w:t>
      </w:r>
      <w:r w:rsidR="005D4F59">
        <w:rPr>
          <w:rFonts w:ascii="Times New Roman" w:hAnsi="Times New Roman" w:cs="Times New Roman"/>
        </w:rPr>
        <w:t>was</w:t>
      </w:r>
      <w:r w:rsidR="00D00B70" w:rsidRPr="00A844A1">
        <w:rPr>
          <w:rFonts w:ascii="Times New Roman" w:hAnsi="Times New Roman" w:cs="Times New Roman"/>
        </w:rPr>
        <w:t xml:space="preserve"> always negative</w:t>
      </w:r>
      <w:r w:rsidR="005D4F59">
        <w:rPr>
          <w:rFonts w:ascii="Times New Roman" w:hAnsi="Times New Roman" w:cs="Times New Roman"/>
        </w:rPr>
        <w:t>,</w:t>
      </w:r>
      <w:r w:rsidR="00D00B70" w:rsidRPr="00A844A1">
        <w:rPr>
          <w:rFonts w:ascii="Times New Roman" w:hAnsi="Times New Roman" w:cs="Times New Roman"/>
        </w:rPr>
        <w:t xml:space="preserve"> with </w:t>
      </w:r>
      <w:r w:rsidR="001B0764" w:rsidRPr="00A844A1">
        <w:rPr>
          <w:rFonts w:ascii="Times New Roman" w:hAnsi="Times New Roman" w:cs="Times New Roman"/>
        </w:rPr>
        <w:t xml:space="preserve">the </w:t>
      </w:r>
      <w:r w:rsidR="00D00B70" w:rsidRPr="00A844A1">
        <w:rPr>
          <w:rFonts w:ascii="Times New Roman" w:hAnsi="Times New Roman" w:cs="Times New Roman"/>
        </w:rPr>
        <w:t xml:space="preserve">minimum </w:t>
      </w:r>
      <w:r w:rsidR="005D4F59">
        <w:rPr>
          <w:rFonts w:ascii="Times New Roman" w:hAnsi="Times New Roman" w:cs="Times New Roman"/>
        </w:rPr>
        <w:t xml:space="preserve">occurring </w:t>
      </w:r>
      <w:r w:rsidR="00D00B70" w:rsidRPr="00A844A1">
        <w:rPr>
          <w:rFonts w:ascii="Times New Roman" w:hAnsi="Times New Roman" w:cs="Times New Roman"/>
        </w:rPr>
        <w:t xml:space="preserve">around </w:t>
      </w:r>
      <w:r w:rsidR="00523C1E" w:rsidRPr="00A844A1">
        <w:rPr>
          <w:rFonts w:ascii="Times New Roman" w:hAnsi="Times New Roman" w:cs="Times New Roman"/>
        </w:rPr>
        <w:t>October or November</w:t>
      </w:r>
      <w:r w:rsidR="00D00B70" w:rsidRPr="00A844A1">
        <w:rPr>
          <w:rFonts w:ascii="Times New Roman" w:hAnsi="Times New Roman" w:cs="Times New Roman"/>
        </w:rPr>
        <w:t xml:space="preserve"> (yr0) during </w:t>
      </w:r>
      <w:r w:rsidR="00295681" w:rsidRPr="00A844A1">
        <w:rPr>
          <w:rFonts w:ascii="Times New Roman" w:hAnsi="Times New Roman" w:cs="Times New Roman"/>
        </w:rPr>
        <w:t xml:space="preserve">the </w:t>
      </w:r>
      <w:r w:rsidR="00D00B70" w:rsidRPr="00A844A1">
        <w:rPr>
          <w:rFonts w:ascii="Times New Roman" w:hAnsi="Times New Roman" w:cs="Times New Roman"/>
        </w:rPr>
        <w:t>CP El Ni</w:t>
      </w:r>
      <w:r w:rsidR="00D00B70" w:rsidRPr="00A844A1">
        <w:rPr>
          <w:rFonts w:ascii="Times New Roman" w:eastAsia="Helvetica" w:hAnsi="Times New Roman" w:cs="Helvetica"/>
        </w:rPr>
        <w:t>ño</w:t>
      </w:r>
      <w:r w:rsidR="00D00B70" w:rsidRPr="00A844A1">
        <w:rPr>
          <w:rFonts w:ascii="Times New Roman" w:hAnsi="Times New Roman" w:cs="Times New Roman"/>
        </w:rPr>
        <w:t xml:space="preserve"> (Fig. 4</w:t>
      </w:r>
      <w:r w:rsidR="00523C1E" w:rsidRPr="00A844A1">
        <w:rPr>
          <w:rFonts w:ascii="Times New Roman" w:hAnsi="Times New Roman" w:cs="Times New Roman"/>
        </w:rPr>
        <w:t>d</w:t>
      </w:r>
      <w:r w:rsidR="001914DF" w:rsidRPr="00A844A1">
        <w:rPr>
          <w:rFonts w:ascii="Times New Roman" w:hAnsi="Times New Roman" w:cs="Times New Roman"/>
        </w:rPr>
        <w:t xml:space="preserve">). </w:t>
      </w:r>
      <w:r w:rsidR="00504541" w:rsidRPr="00A844A1">
        <w:rPr>
          <w:rFonts w:ascii="Times New Roman" w:hAnsi="Times New Roman" w:cs="Times New Roman"/>
        </w:rPr>
        <w:t>T</w:t>
      </w:r>
      <w:r w:rsidR="002C639E" w:rsidRPr="00A844A1">
        <w:rPr>
          <w:rFonts w:ascii="Times New Roman" w:hAnsi="Times New Roman" w:cs="Times New Roman"/>
        </w:rPr>
        <w:t>he variation</w:t>
      </w:r>
      <w:r w:rsidR="00951AE0" w:rsidRPr="00A844A1">
        <w:rPr>
          <w:rFonts w:ascii="Times New Roman" w:hAnsi="Times New Roman" w:cs="Times New Roman"/>
        </w:rPr>
        <w:t xml:space="preserve"> </w:t>
      </w:r>
      <w:r w:rsidR="005D4F59">
        <w:rPr>
          <w:rFonts w:ascii="Times New Roman" w:hAnsi="Times New Roman" w:cs="Times New Roman"/>
        </w:rPr>
        <w:t>in the</w:t>
      </w:r>
      <w:r w:rsidR="005D4F59" w:rsidRPr="00A844A1">
        <w:rPr>
          <w:rFonts w:ascii="Times New Roman" w:hAnsi="Times New Roman" w:cs="Times New Roman"/>
        </w:rPr>
        <w:t xml:space="preserve"> </w:t>
      </w:r>
      <w:r w:rsidR="00951AE0" w:rsidRPr="00A844A1">
        <w:rPr>
          <w:rFonts w:ascii="Times New Roman" w:hAnsi="Times New Roman" w:cs="Times New Roman"/>
        </w:rPr>
        <w:t xml:space="preserve">TER </w:t>
      </w:r>
      <w:r w:rsidR="002C639E" w:rsidRPr="00A844A1">
        <w:rPr>
          <w:rFonts w:ascii="Times New Roman" w:hAnsi="Times New Roman" w:cs="Times New Roman"/>
        </w:rPr>
        <w:t xml:space="preserve">in both El </w:t>
      </w:r>
      <w:proofErr w:type="spellStart"/>
      <w:r w:rsidR="002C639E" w:rsidRPr="00A844A1">
        <w:rPr>
          <w:rFonts w:ascii="Times New Roman" w:hAnsi="Times New Roman" w:cs="Times New Roman"/>
        </w:rPr>
        <w:t>Ni</w:t>
      </w:r>
      <w:r w:rsidR="002C639E" w:rsidRPr="00A844A1">
        <w:rPr>
          <w:rFonts w:ascii="Times New Roman" w:eastAsia="Helvetica" w:hAnsi="Times New Roman" w:cs="Helvetica"/>
        </w:rPr>
        <w:t>ño</w:t>
      </w:r>
      <w:r w:rsidR="002C639E" w:rsidRPr="00A844A1">
        <w:rPr>
          <w:rFonts w:ascii="Times New Roman" w:hAnsi="Times New Roman" w:cs="Times New Roman"/>
        </w:rPr>
        <w:t>s</w:t>
      </w:r>
      <w:proofErr w:type="spellEnd"/>
      <w:r w:rsidR="002C639E" w:rsidRPr="00A844A1">
        <w:rPr>
          <w:rFonts w:ascii="Times New Roman" w:hAnsi="Times New Roman" w:cs="Times New Roman"/>
        </w:rPr>
        <w:t xml:space="preserve"> </w:t>
      </w:r>
      <w:r w:rsidR="005D4F59">
        <w:rPr>
          <w:rFonts w:ascii="Times New Roman" w:hAnsi="Times New Roman" w:cs="Times New Roman"/>
        </w:rPr>
        <w:t>was</w:t>
      </w:r>
      <w:r w:rsidR="005D4F59" w:rsidRPr="00A844A1">
        <w:rPr>
          <w:rFonts w:ascii="Times New Roman" w:hAnsi="Times New Roman" w:cs="Times New Roman"/>
        </w:rPr>
        <w:t xml:space="preserve"> </w:t>
      </w:r>
      <w:r w:rsidR="002C639E" w:rsidRPr="00A844A1">
        <w:rPr>
          <w:rFonts w:ascii="Times New Roman" w:hAnsi="Times New Roman" w:cs="Times New Roman"/>
        </w:rPr>
        <w:t xml:space="preserve">relatively weaker than </w:t>
      </w:r>
      <w:r w:rsidR="002C639E" w:rsidRPr="00A844A1">
        <w:rPr>
          <w:rFonts w:ascii="Times New Roman" w:hAnsi="Times New Roman" w:cs="Times New Roman"/>
        </w:rPr>
        <w:lastRenderedPageBreak/>
        <w:t xml:space="preserve">that of </w:t>
      </w:r>
      <w:r w:rsidR="005D4F59">
        <w:rPr>
          <w:rFonts w:ascii="Times New Roman" w:hAnsi="Times New Roman" w:cs="Times New Roman"/>
        </w:rPr>
        <w:t xml:space="preserve">the </w:t>
      </w:r>
      <w:r w:rsidR="002C639E" w:rsidRPr="00A844A1">
        <w:rPr>
          <w:rFonts w:ascii="Times New Roman" w:hAnsi="Times New Roman" w:cs="Times New Roman"/>
        </w:rPr>
        <w:t>GPP</w:t>
      </w:r>
      <w:r w:rsidR="001914DF" w:rsidRPr="00A844A1">
        <w:rPr>
          <w:rFonts w:ascii="Times New Roman" w:hAnsi="Times New Roman" w:cs="Times New Roman"/>
        </w:rPr>
        <w:t xml:space="preserve"> (Figs. 4b and d)</w:t>
      </w:r>
      <w:r w:rsidR="002C639E" w:rsidRPr="00A844A1">
        <w:rPr>
          <w:rFonts w:ascii="Times New Roman" w:hAnsi="Times New Roman" w:cs="Times New Roman"/>
        </w:rPr>
        <w:t xml:space="preserve">. </w:t>
      </w:r>
      <w:r w:rsidR="00504541" w:rsidRPr="00A844A1">
        <w:rPr>
          <w:rFonts w:ascii="Times New Roman" w:hAnsi="Times New Roman" w:cs="Times New Roman"/>
        </w:rPr>
        <w:t>The</w:t>
      </w:r>
      <w:r w:rsidR="00D342E8" w:rsidRPr="00A844A1">
        <w:rPr>
          <w:rFonts w:ascii="Times New Roman" w:hAnsi="Times New Roman" w:cs="Times New Roman"/>
        </w:rPr>
        <w:t xml:space="preserve"> anomalous </w:t>
      </w:r>
      <w:r w:rsidR="0015338F">
        <w:rPr>
          <w:rFonts w:ascii="Times New Roman" w:hAnsi="Times New Roman" w:cs="Times New Roman"/>
        </w:rPr>
        <w:t>positive TER</w:t>
      </w:r>
      <w:r w:rsidR="0015338F" w:rsidRPr="00A844A1">
        <w:rPr>
          <w:rFonts w:ascii="Times New Roman" w:hAnsi="Times New Roman" w:cs="Times New Roman"/>
        </w:rPr>
        <w:t xml:space="preserve"> </w:t>
      </w:r>
      <w:r w:rsidR="00D342E8" w:rsidRPr="00A844A1">
        <w:rPr>
          <w:rFonts w:ascii="Times New Roman" w:hAnsi="Times New Roman" w:cs="Times New Roman"/>
        </w:rPr>
        <w:t>d</w:t>
      </w:r>
      <w:r w:rsidR="00E83A80" w:rsidRPr="00A844A1">
        <w:rPr>
          <w:rFonts w:ascii="Times New Roman" w:hAnsi="Times New Roman" w:cs="Times New Roman"/>
        </w:rPr>
        <w:t xml:space="preserve">uring </w:t>
      </w:r>
      <w:r w:rsidR="00DC420A" w:rsidRPr="00A844A1">
        <w:rPr>
          <w:rFonts w:ascii="Times New Roman" w:hAnsi="Times New Roman" w:cs="Times New Roman"/>
        </w:rPr>
        <w:t>austral spring</w:t>
      </w:r>
      <w:r w:rsidR="00E83A80" w:rsidRPr="00A844A1">
        <w:rPr>
          <w:rFonts w:ascii="Times New Roman" w:hAnsi="Times New Roman" w:cs="Times New Roman"/>
        </w:rPr>
        <w:t xml:space="preserve"> (yr0) and </w:t>
      </w:r>
      <w:r w:rsidR="00DC420A" w:rsidRPr="00A844A1">
        <w:rPr>
          <w:rFonts w:ascii="Times New Roman" w:hAnsi="Times New Roman" w:cs="Times New Roman"/>
        </w:rPr>
        <w:t xml:space="preserve">summer </w:t>
      </w:r>
      <w:r w:rsidR="00E83A80" w:rsidRPr="00A844A1">
        <w:rPr>
          <w:rFonts w:ascii="Times New Roman" w:hAnsi="Times New Roman" w:cs="Times New Roman"/>
        </w:rPr>
        <w:t>(yr1</w:t>
      </w:r>
      <w:r w:rsidR="00D342E8" w:rsidRPr="00A844A1">
        <w:rPr>
          <w:rFonts w:ascii="Times New Roman" w:hAnsi="Times New Roman" w:cs="Times New Roman"/>
        </w:rPr>
        <w:t xml:space="preserve">) </w:t>
      </w:r>
      <w:r w:rsidR="00710B6C" w:rsidRPr="00A844A1">
        <w:rPr>
          <w:rFonts w:ascii="Times New Roman" w:hAnsi="Times New Roman" w:cs="Times New Roman"/>
        </w:rPr>
        <w:t>account</w:t>
      </w:r>
      <w:r w:rsidR="00710B6C">
        <w:rPr>
          <w:rFonts w:ascii="Times New Roman" w:hAnsi="Times New Roman" w:cs="Times New Roman"/>
        </w:rPr>
        <w:t>ed</w:t>
      </w:r>
      <w:r w:rsidR="00710B6C" w:rsidRPr="00A844A1">
        <w:rPr>
          <w:rFonts w:ascii="Times New Roman" w:hAnsi="Times New Roman" w:cs="Times New Roman"/>
        </w:rPr>
        <w:t xml:space="preserve"> </w:t>
      </w:r>
      <w:r w:rsidR="00D342E8" w:rsidRPr="00A844A1">
        <w:rPr>
          <w:rFonts w:ascii="Times New Roman" w:hAnsi="Times New Roman" w:cs="Times New Roman"/>
        </w:rPr>
        <w:t>for the increase in F</w:t>
      </w:r>
      <w:r w:rsidR="00D342E8" w:rsidRPr="00A844A1">
        <w:rPr>
          <w:rFonts w:ascii="Times New Roman" w:hAnsi="Times New Roman" w:cs="Times New Roman"/>
          <w:vertAlign w:val="subscript"/>
        </w:rPr>
        <w:t>TA</w:t>
      </w:r>
      <w:r w:rsidR="00E83A80" w:rsidRPr="00A844A1">
        <w:rPr>
          <w:rFonts w:ascii="Times New Roman" w:hAnsi="Times New Roman" w:cs="Times New Roman"/>
        </w:rPr>
        <w:t xml:space="preserve">, and </w:t>
      </w:r>
      <w:r w:rsidR="009A18EC" w:rsidRPr="00A844A1">
        <w:rPr>
          <w:rFonts w:ascii="Times New Roman" w:hAnsi="Times New Roman" w:cs="Times New Roman"/>
        </w:rPr>
        <w:t xml:space="preserve">it partly </w:t>
      </w:r>
      <w:r w:rsidR="005D4F59" w:rsidRPr="00A844A1">
        <w:rPr>
          <w:rFonts w:ascii="Times New Roman" w:hAnsi="Times New Roman" w:cs="Times New Roman"/>
        </w:rPr>
        <w:t>cancel</w:t>
      </w:r>
      <w:r w:rsidR="005D4F59">
        <w:rPr>
          <w:rFonts w:ascii="Times New Roman" w:hAnsi="Times New Roman" w:cs="Times New Roman"/>
        </w:rPr>
        <w:t>ed</w:t>
      </w:r>
      <w:r w:rsidR="005D4F59" w:rsidRPr="00A844A1">
        <w:rPr>
          <w:rFonts w:ascii="Times New Roman" w:hAnsi="Times New Roman" w:cs="Times New Roman"/>
        </w:rPr>
        <w:t xml:space="preserve"> </w:t>
      </w:r>
      <w:r w:rsidR="009A18EC" w:rsidRPr="00A844A1">
        <w:rPr>
          <w:rFonts w:ascii="Times New Roman" w:hAnsi="Times New Roman" w:cs="Times New Roman"/>
        </w:rPr>
        <w:t>the</w:t>
      </w:r>
      <w:r w:rsidR="00FA7F18">
        <w:rPr>
          <w:rFonts w:ascii="Times New Roman" w:hAnsi="Times New Roman" w:cs="Times New Roman"/>
        </w:rPr>
        <w:t xml:space="preserve"> negative</w:t>
      </w:r>
      <w:r w:rsidR="009A18EC" w:rsidRPr="00A844A1">
        <w:rPr>
          <w:rFonts w:ascii="Times New Roman" w:hAnsi="Times New Roman" w:cs="Times New Roman"/>
        </w:rPr>
        <w:t xml:space="preserve"> GPP in</w:t>
      </w:r>
      <w:r w:rsidR="00425B6F" w:rsidRPr="00A844A1">
        <w:rPr>
          <w:rFonts w:ascii="Times New Roman" w:hAnsi="Times New Roman" w:cs="Times New Roman"/>
        </w:rPr>
        <w:t xml:space="preserve"> </w:t>
      </w:r>
      <w:r w:rsidR="00ED020B" w:rsidRPr="00A844A1">
        <w:rPr>
          <w:rFonts w:ascii="Times New Roman" w:hAnsi="Times New Roman" w:cs="Times New Roman"/>
        </w:rPr>
        <w:t>austral fall</w:t>
      </w:r>
      <w:r w:rsidR="00425B6F" w:rsidRPr="00A844A1">
        <w:rPr>
          <w:rFonts w:ascii="Times New Roman" w:hAnsi="Times New Roman" w:cs="Times New Roman"/>
        </w:rPr>
        <w:t xml:space="preserve"> (yr1) and </w:t>
      </w:r>
      <w:r w:rsidR="007B6C9D" w:rsidRPr="00A844A1">
        <w:rPr>
          <w:rFonts w:ascii="Times New Roman" w:hAnsi="Times New Roman" w:cs="Times New Roman"/>
        </w:rPr>
        <w:t xml:space="preserve">winter </w:t>
      </w:r>
      <w:r w:rsidR="00425B6F" w:rsidRPr="00A844A1">
        <w:rPr>
          <w:rFonts w:ascii="Times New Roman" w:hAnsi="Times New Roman" w:cs="Times New Roman"/>
        </w:rPr>
        <w:t xml:space="preserve">(yr1) during </w:t>
      </w:r>
      <w:r w:rsidR="00255663">
        <w:rPr>
          <w:rFonts w:ascii="Times New Roman" w:hAnsi="Times New Roman" w:cs="Times New Roman"/>
        </w:rPr>
        <w:t xml:space="preserve">the </w:t>
      </w:r>
      <w:r w:rsidR="00425B6F" w:rsidRPr="00A844A1">
        <w:rPr>
          <w:rFonts w:ascii="Times New Roman" w:hAnsi="Times New Roman" w:cs="Times New Roman"/>
        </w:rPr>
        <w:t>EP El Ni</w:t>
      </w:r>
      <w:r w:rsidR="00425B6F" w:rsidRPr="00A844A1">
        <w:rPr>
          <w:rFonts w:ascii="Times New Roman" w:eastAsia="Helvetica" w:hAnsi="Times New Roman" w:cs="Helvetica"/>
        </w:rPr>
        <w:t>ño</w:t>
      </w:r>
      <w:r w:rsidR="00425B6F" w:rsidRPr="00A844A1">
        <w:rPr>
          <w:rFonts w:ascii="Times New Roman" w:hAnsi="Times New Roman" w:cs="Times New Roman"/>
        </w:rPr>
        <w:t xml:space="preserve"> (Fig. 4b). In contrast, </w:t>
      </w:r>
      <w:r w:rsidR="00255663">
        <w:rPr>
          <w:rFonts w:ascii="Times New Roman" w:hAnsi="Times New Roman" w:cs="Times New Roman"/>
        </w:rPr>
        <w:t xml:space="preserve">the </w:t>
      </w:r>
      <w:r w:rsidR="00425B6F" w:rsidRPr="00A844A1">
        <w:rPr>
          <w:rFonts w:ascii="Times New Roman" w:hAnsi="Times New Roman" w:cs="Times New Roman"/>
        </w:rPr>
        <w:t xml:space="preserve">TER </w:t>
      </w:r>
      <w:r w:rsidR="00255663" w:rsidRPr="00A844A1">
        <w:rPr>
          <w:rFonts w:ascii="Times New Roman" w:hAnsi="Times New Roman" w:cs="Times New Roman"/>
        </w:rPr>
        <w:t>ha</w:t>
      </w:r>
      <w:r w:rsidR="00255663">
        <w:rPr>
          <w:rFonts w:ascii="Times New Roman" w:hAnsi="Times New Roman" w:cs="Times New Roman"/>
        </w:rPr>
        <w:t>d</w:t>
      </w:r>
      <w:r w:rsidR="00255663" w:rsidRPr="00A844A1">
        <w:rPr>
          <w:rFonts w:ascii="Times New Roman" w:hAnsi="Times New Roman" w:cs="Times New Roman"/>
        </w:rPr>
        <w:t xml:space="preserve"> </w:t>
      </w:r>
      <w:r w:rsidR="00425B6F" w:rsidRPr="00A844A1">
        <w:rPr>
          <w:rFonts w:ascii="Times New Roman" w:hAnsi="Times New Roman" w:cs="Times New Roman"/>
        </w:rPr>
        <w:t>a</w:t>
      </w:r>
      <w:r w:rsidR="000C59F3">
        <w:rPr>
          <w:rFonts w:ascii="Times New Roman" w:hAnsi="Times New Roman" w:cs="Times New Roman"/>
        </w:rPr>
        <w:t xml:space="preserve"> reduction</w:t>
      </w:r>
      <w:r w:rsidR="00FA7F18">
        <w:rPr>
          <w:rFonts w:ascii="Times New Roman" w:hAnsi="Times New Roman" w:cs="Times New Roman"/>
        </w:rPr>
        <w:t xml:space="preserve"> </w:t>
      </w:r>
      <w:r w:rsidR="00425B6F" w:rsidRPr="00A844A1">
        <w:rPr>
          <w:rFonts w:ascii="Times New Roman" w:hAnsi="Times New Roman" w:cs="Times New Roman"/>
        </w:rPr>
        <w:t xml:space="preserve">in </w:t>
      </w:r>
      <w:r w:rsidR="00E4788D" w:rsidRPr="00A844A1">
        <w:rPr>
          <w:rFonts w:ascii="Times New Roman" w:hAnsi="Times New Roman" w:cs="Times New Roman"/>
        </w:rPr>
        <w:t>yr0</w:t>
      </w:r>
      <w:r w:rsidR="00847FFC" w:rsidRPr="00A844A1">
        <w:rPr>
          <w:rFonts w:ascii="Times New Roman" w:hAnsi="Times New Roman" w:cs="Times New Roman"/>
        </w:rPr>
        <w:t xml:space="preserve"> </w:t>
      </w:r>
      <w:r w:rsidR="00FD1C15" w:rsidRPr="00A844A1">
        <w:rPr>
          <w:rFonts w:ascii="Times New Roman" w:hAnsi="Times New Roman" w:cs="Times New Roman"/>
        </w:rPr>
        <w:t xml:space="preserve">during </w:t>
      </w:r>
      <w:r w:rsidR="00255663">
        <w:rPr>
          <w:rFonts w:ascii="Times New Roman" w:hAnsi="Times New Roman" w:cs="Times New Roman"/>
        </w:rPr>
        <w:t xml:space="preserve">the </w:t>
      </w:r>
      <w:r w:rsidR="00FD1C15" w:rsidRPr="00A844A1">
        <w:rPr>
          <w:rFonts w:ascii="Times New Roman" w:hAnsi="Times New Roman" w:cs="Times New Roman"/>
        </w:rPr>
        <w:t>CP El Ni</w:t>
      </w:r>
      <w:r w:rsidR="00FD1C15" w:rsidRPr="00A844A1">
        <w:rPr>
          <w:rFonts w:ascii="Times New Roman" w:eastAsia="Helvetica" w:hAnsi="Times New Roman" w:cs="Helvetica"/>
        </w:rPr>
        <w:t>ño</w:t>
      </w:r>
      <w:r w:rsidR="00FD1C15" w:rsidRPr="00A844A1">
        <w:rPr>
          <w:rFonts w:ascii="Times New Roman" w:hAnsi="Times New Roman" w:cs="Times New Roman"/>
        </w:rPr>
        <w:t xml:space="preserve"> </w:t>
      </w:r>
      <w:r w:rsidR="00847FFC" w:rsidRPr="00A844A1">
        <w:rPr>
          <w:rFonts w:ascii="Times New Roman" w:hAnsi="Times New Roman" w:cs="Times New Roman"/>
        </w:rPr>
        <w:t xml:space="preserve">(Fig. </w:t>
      </w:r>
      <w:r w:rsidR="00ED020B" w:rsidRPr="00A844A1">
        <w:rPr>
          <w:rFonts w:ascii="Times New Roman" w:hAnsi="Times New Roman" w:cs="Times New Roman"/>
        </w:rPr>
        <w:t>4d</w:t>
      </w:r>
      <w:r w:rsidR="00847FFC" w:rsidRPr="00A844A1">
        <w:rPr>
          <w:rFonts w:ascii="Times New Roman" w:hAnsi="Times New Roman" w:cs="Times New Roman"/>
        </w:rPr>
        <w:t>).</w:t>
      </w:r>
      <w:r w:rsidR="005C495D" w:rsidRPr="00A844A1">
        <w:rPr>
          <w:rFonts w:ascii="Times New Roman" w:hAnsi="Times New Roman" w:cs="Times New Roman"/>
        </w:rPr>
        <w:t xml:space="preserve"> Over the NH, though </w:t>
      </w:r>
      <w:r w:rsidR="00255663">
        <w:rPr>
          <w:rFonts w:ascii="Times New Roman" w:hAnsi="Times New Roman" w:cs="Times New Roman"/>
        </w:rPr>
        <w:t xml:space="preserve">the </w:t>
      </w:r>
      <w:r w:rsidR="005C495D" w:rsidRPr="00A844A1">
        <w:rPr>
          <w:rFonts w:ascii="Times New Roman" w:hAnsi="Times New Roman" w:cs="Times New Roman"/>
        </w:rPr>
        <w:t>F</w:t>
      </w:r>
      <w:r w:rsidR="005C495D" w:rsidRPr="00A844A1">
        <w:rPr>
          <w:rFonts w:ascii="Times New Roman" w:hAnsi="Times New Roman" w:cs="Times New Roman"/>
          <w:vertAlign w:val="subscript"/>
        </w:rPr>
        <w:t>TA</w:t>
      </w:r>
      <w:r w:rsidR="005C495D" w:rsidRPr="00A844A1">
        <w:rPr>
          <w:rFonts w:ascii="Times New Roman" w:hAnsi="Times New Roman" w:cs="Times New Roman"/>
        </w:rPr>
        <w:t xml:space="preserve"> </w:t>
      </w:r>
      <w:r w:rsidR="00B30708" w:rsidRPr="00A844A1">
        <w:rPr>
          <w:rFonts w:ascii="Times New Roman" w:hAnsi="Times New Roman" w:cs="Times New Roman"/>
        </w:rPr>
        <w:t xml:space="preserve">anomaly </w:t>
      </w:r>
      <w:r w:rsidR="00255663">
        <w:rPr>
          <w:rFonts w:ascii="Times New Roman" w:hAnsi="Times New Roman" w:cs="Times New Roman"/>
        </w:rPr>
        <w:t>wa</w:t>
      </w:r>
      <w:r w:rsidR="00255663" w:rsidRPr="00A844A1">
        <w:rPr>
          <w:rFonts w:ascii="Times New Roman" w:hAnsi="Times New Roman" w:cs="Times New Roman"/>
        </w:rPr>
        <w:t xml:space="preserve">s </w:t>
      </w:r>
      <w:r w:rsidR="005C495D" w:rsidRPr="00A844A1">
        <w:rPr>
          <w:rFonts w:ascii="Times New Roman" w:hAnsi="Times New Roman" w:cs="Times New Roman"/>
        </w:rPr>
        <w:t xml:space="preserve">relatively weaker, </w:t>
      </w:r>
      <w:r w:rsidR="00EB1E12" w:rsidRPr="00A844A1">
        <w:rPr>
          <w:rFonts w:ascii="Times New Roman" w:hAnsi="Times New Roman" w:cs="Times New Roman"/>
        </w:rPr>
        <w:t>the behaviors of GPP and TER differ</w:t>
      </w:r>
      <w:r w:rsidR="00255663">
        <w:rPr>
          <w:rFonts w:ascii="Times New Roman" w:hAnsi="Times New Roman" w:cs="Times New Roman"/>
        </w:rPr>
        <w:t>ed</w:t>
      </w:r>
      <w:r w:rsidR="00FB23B6" w:rsidRPr="00A844A1">
        <w:rPr>
          <w:rFonts w:ascii="Times New Roman" w:hAnsi="Times New Roman" w:cs="Times New Roman"/>
        </w:rPr>
        <w:t xml:space="preserve"> in EP and CP El </w:t>
      </w:r>
      <w:proofErr w:type="spellStart"/>
      <w:r w:rsidR="00FB23B6" w:rsidRPr="00A844A1">
        <w:rPr>
          <w:rFonts w:ascii="Times New Roman" w:hAnsi="Times New Roman" w:cs="Times New Roman"/>
        </w:rPr>
        <w:t>Ni</w:t>
      </w:r>
      <w:r w:rsidR="00FB23B6" w:rsidRPr="00A844A1">
        <w:rPr>
          <w:rFonts w:ascii="Times New Roman" w:eastAsia="Helvetica" w:hAnsi="Times New Roman" w:cs="Helvetica"/>
        </w:rPr>
        <w:t>ños</w:t>
      </w:r>
      <w:proofErr w:type="spellEnd"/>
      <w:r w:rsidR="00EB1E12" w:rsidRPr="00A844A1">
        <w:rPr>
          <w:rFonts w:ascii="Times New Roman" w:hAnsi="Times New Roman" w:cs="Times New Roman"/>
        </w:rPr>
        <w:t xml:space="preserve">. </w:t>
      </w:r>
      <w:r w:rsidR="009C6CE1" w:rsidRPr="00A844A1">
        <w:rPr>
          <w:rFonts w:ascii="Times New Roman" w:hAnsi="Times New Roman" w:cs="Times New Roman"/>
        </w:rPr>
        <w:t>GPP and TER consistently decrease</w:t>
      </w:r>
      <w:r w:rsidR="00255663">
        <w:rPr>
          <w:rFonts w:ascii="Times New Roman" w:hAnsi="Times New Roman" w:cs="Times New Roman"/>
        </w:rPr>
        <w:t>d</w:t>
      </w:r>
      <w:r w:rsidR="007B1E61" w:rsidRPr="00A844A1">
        <w:rPr>
          <w:rFonts w:ascii="Times New Roman" w:hAnsi="Times New Roman" w:cs="Times New Roman"/>
        </w:rPr>
        <w:t xml:space="preserve"> in the growing season </w:t>
      </w:r>
      <w:r w:rsidR="00271821" w:rsidRPr="00A844A1">
        <w:rPr>
          <w:rFonts w:ascii="Times New Roman" w:hAnsi="Times New Roman" w:cs="Times New Roman"/>
        </w:rPr>
        <w:t>of yr0</w:t>
      </w:r>
      <w:r w:rsidR="007B1E61" w:rsidRPr="00A844A1">
        <w:rPr>
          <w:rFonts w:ascii="Times New Roman" w:hAnsi="Times New Roman" w:cs="Times New Roman"/>
        </w:rPr>
        <w:t xml:space="preserve"> and increase</w:t>
      </w:r>
      <w:r w:rsidR="00255663">
        <w:rPr>
          <w:rFonts w:ascii="Times New Roman" w:hAnsi="Times New Roman" w:cs="Times New Roman"/>
        </w:rPr>
        <w:t>d</w:t>
      </w:r>
      <w:r w:rsidR="00271821" w:rsidRPr="00A844A1">
        <w:rPr>
          <w:rFonts w:ascii="Times New Roman" w:hAnsi="Times New Roman" w:cs="Times New Roman"/>
        </w:rPr>
        <w:t xml:space="preserve"> in the growing season of yr1 during </w:t>
      </w:r>
      <w:r w:rsidR="00255663">
        <w:rPr>
          <w:rFonts w:ascii="Times New Roman" w:hAnsi="Times New Roman" w:cs="Times New Roman"/>
        </w:rPr>
        <w:t xml:space="preserve">the </w:t>
      </w:r>
      <w:r w:rsidR="00271821" w:rsidRPr="00A844A1">
        <w:rPr>
          <w:rFonts w:ascii="Times New Roman" w:hAnsi="Times New Roman" w:cs="Times New Roman"/>
        </w:rPr>
        <w:t>EP El Ni</w:t>
      </w:r>
      <w:r w:rsidR="00271821" w:rsidRPr="00A844A1">
        <w:rPr>
          <w:rFonts w:ascii="Times New Roman" w:eastAsia="Helvetica" w:hAnsi="Times New Roman" w:cs="Helvetica"/>
        </w:rPr>
        <w:t>ño</w:t>
      </w:r>
      <w:r w:rsidR="00271821" w:rsidRPr="00A844A1">
        <w:rPr>
          <w:rFonts w:ascii="Times New Roman" w:hAnsi="Times New Roman" w:cs="Times New Roman"/>
        </w:rPr>
        <w:t xml:space="preserve"> (Fig. 4a), w</w:t>
      </w:r>
      <w:r w:rsidR="00511256" w:rsidRPr="00A844A1">
        <w:rPr>
          <w:rFonts w:ascii="Times New Roman" w:hAnsi="Times New Roman" w:cs="Times New Roman"/>
        </w:rPr>
        <w:t xml:space="preserve">hereas </w:t>
      </w:r>
      <w:r w:rsidR="00EA5550" w:rsidRPr="00A844A1">
        <w:rPr>
          <w:rFonts w:ascii="Times New Roman" w:hAnsi="Times New Roman" w:cs="Times New Roman"/>
        </w:rPr>
        <w:t>they only show</w:t>
      </w:r>
      <w:r w:rsidR="00255663">
        <w:rPr>
          <w:rFonts w:ascii="Times New Roman" w:hAnsi="Times New Roman" w:cs="Times New Roman"/>
        </w:rPr>
        <w:t>ed</w:t>
      </w:r>
      <w:r w:rsidR="00EA5550" w:rsidRPr="00A844A1">
        <w:rPr>
          <w:rFonts w:ascii="Times New Roman" w:hAnsi="Times New Roman" w:cs="Times New Roman"/>
        </w:rPr>
        <w:t xml:space="preserve"> some increase during </w:t>
      </w:r>
      <w:r w:rsidR="00A078BB" w:rsidRPr="00A844A1">
        <w:rPr>
          <w:rFonts w:ascii="Times New Roman" w:hAnsi="Times New Roman" w:cs="Times New Roman"/>
        </w:rPr>
        <w:t xml:space="preserve">boreal </w:t>
      </w:r>
      <w:r w:rsidR="00EA5550" w:rsidRPr="00A844A1">
        <w:rPr>
          <w:rFonts w:ascii="Times New Roman" w:hAnsi="Times New Roman" w:cs="Times New Roman"/>
        </w:rPr>
        <w:t xml:space="preserve">summer (yr1) during </w:t>
      </w:r>
      <w:r w:rsidR="00255663">
        <w:rPr>
          <w:rFonts w:ascii="Times New Roman" w:hAnsi="Times New Roman" w:cs="Times New Roman"/>
        </w:rPr>
        <w:t xml:space="preserve">the </w:t>
      </w:r>
      <w:r w:rsidR="00EA5550" w:rsidRPr="00A844A1">
        <w:rPr>
          <w:rFonts w:ascii="Times New Roman" w:hAnsi="Times New Roman" w:cs="Times New Roman"/>
        </w:rPr>
        <w:t>CP El Ni</w:t>
      </w:r>
      <w:r w:rsidR="00EA5550" w:rsidRPr="00A844A1">
        <w:rPr>
          <w:rFonts w:ascii="Times New Roman" w:eastAsia="Helvetica" w:hAnsi="Times New Roman" w:cs="Helvetica"/>
        </w:rPr>
        <w:t>ño</w:t>
      </w:r>
      <w:r w:rsidR="00EA5550" w:rsidRPr="00A844A1">
        <w:rPr>
          <w:rFonts w:ascii="Times New Roman" w:hAnsi="Times New Roman" w:cs="Times New Roman"/>
        </w:rPr>
        <w:t xml:space="preserve"> (Fig. 4c). </w:t>
      </w:r>
    </w:p>
    <w:p w14:paraId="16C0F2D8" w14:textId="2E2241B2" w:rsidR="005570C5" w:rsidRPr="00A844A1" w:rsidRDefault="00D84CCD" w:rsidP="002D3F81">
      <w:pPr>
        <w:spacing w:line="480" w:lineRule="auto"/>
        <w:rPr>
          <w:rFonts w:ascii="Times New Roman" w:hAnsi="Times New Roman" w:cs="Times New Roman"/>
        </w:rPr>
      </w:pPr>
      <w:r w:rsidRPr="00A844A1">
        <w:rPr>
          <w:rFonts w:ascii="Times New Roman" w:hAnsi="Times New Roman" w:cs="Times New Roman"/>
        </w:rPr>
        <w:t xml:space="preserve">These </w:t>
      </w:r>
      <w:r w:rsidR="0089145E" w:rsidRPr="00A844A1">
        <w:rPr>
          <w:rFonts w:ascii="Times New Roman" w:hAnsi="Times New Roman" w:cs="Times New Roman"/>
        </w:rPr>
        <w:t>evolution</w:t>
      </w:r>
      <w:r w:rsidR="000F17F4">
        <w:rPr>
          <w:rFonts w:ascii="Times New Roman" w:hAnsi="Times New Roman" w:cs="Times New Roman"/>
        </w:rPr>
        <w:t>ary</w:t>
      </w:r>
      <w:r w:rsidR="0089145E" w:rsidRPr="00A844A1">
        <w:rPr>
          <w:rFonts w:ascii="Times New Roman" w:hAnsi="Times New Roman" w:cs="Times New Roman"/>
        </w:rPr>
        <w:t xml:space="preserve"> characteristics of </w:t>
      </w:r>
      <w:r w:rsidRPr="00A844A1">
        <w:rPr>
          <w:rFonts w:ascii="Times New Roman" w:hAnsi="Times New Roman" w:cs="Times New Roman"/>
        </w:rPr>
        <w:t>GPP, TER, and</w:t>
      </w:r>
      <w:r w:rsidR="000F17F4">
        <w:rPr>
          <w:rFonts w:ascii="Times New Roman" w:hAnsi="Times New Roman" w:cs="Times New Roman"/>
        </w:rPr>
        <w:t xml:space="preserve"> the</w:t>
      </w:r>
      <w:r w:rsidRPr="00A844A1">
        <w:rPr>
          <w:rFonts w:ascii="Times New Roman" w:hAnsi="Times New Roman" w:cs="Times New Roman"/>
        </w:rPr>
        <w:t xml:space="preserve"> resultant F</w:t>
      </w:r>
      <w:r w:rsidRPr="00A844A1">
        <w:rPr>
          <w:rFonts w:ascii="Times New Roman" w:hAnsi="Times New Roman" w:cs="Times New Roman"/>
          <w:vertAlign w:val="subscript"/>
        </w:rPr>
        <w:t>TA</w:t>
      </w:r>
      <w:r w:rsidR="0080099E" w:rsidRPr="00A844A1">
        <w:rPr>
          <w:rFonts w:ascii="Times New Roman" w:hAnsi="Times New Roman" w:cs="Times New Roman"/>
        </w:rPr>
        <w:t xml:space="preserve"> </w:t>
      </w:r>
      <w:r w:rsidR="00F34E2D" w:rsidRPr="00A844A1">
        <w:rPr>
          <w:rFonts w:ascii="Times New Roman" w:hAnsi="Times New Roman" w:cs="Times New Roman"/>
        </w:rPr>
        <w:t>principally result</w:t>
      </w:r>
      <w:r w:rsidR="000F17F4">
        <w:rPr>
          <w:rFonts w:ascii="Times New Roman" w:hAnsi="Times New Roman" w:cs="Times New Roman"/>
        </w:rPr>
        <w:t>ed</w:t>
      </w:r>
      <w:r w:rsidR="00F34E2D" w:rsidRPr="00A844A1">
        <w:rPr>
          <w:rFonts w:ascii="Times New Roman" w:hAnsi="Times New Roman" w:cs="Times New Roman"/>
        </w:rPr>
        <w:t xml:space="preserve"> from </w:t>
      </w:r>
      <w:r w:rsidR="00405950" w:rsidRPr="00A844A1">
        <w:rPr>
          <w:rFonts w:ascii="Times New Roman" w:hAnsi="Times New Roman" w:cs="Times New Roman"/>
        </w:rPr>
        <w:t xml:space="preserve">their responses to </w:t>
      </w:r>
      <w:r w:rsidR="00F34E2D" w:rsidRPr="00A844A1">
        <w:rPr>
          <w:rFonts w:ascii="Times New Roman" w:hAnsi="Times New Roman" w:cs="Times New Roman"/>
        </w:rPr>
        <w:t xml:space="preserve">the climate variability. </w:t>
      </w:r>
      <w:r w:rsidR="000F17F4">
        <w:rPr>
          <w:rFonts w:ascii="Times New Roman" w:hAnsi="Times New Roman" w:cs="Times New Roman"/>
        </w:rPr>
        <w:t>Figure 5 shows</w:t>
      </w:r>
      <w:r w:rsidR="008B0598" w:rsidRPr="00A844A1">
        <w:rPr>
          <w:rFonts w:ascii="Times New Roman" w:hAnsi="Times New Roman" w:cs="Times New Roman"/>
        </w:rPr>
        <w:t xml:space="preserve"> the standardized observed surface air temperature, precipitation, and </w:t>
      </w:r>
      <w:r w:rsidR="00E21584" w:rsidRPr="00A844A1">
        <w:rPr>
          <w:rFonts w:ascii="Times New Roman" w:hAnsi="Times New Roman" w:cs="Times New Roman"/>
        </w:rPr>
        <w:t xml:space="preserve">TRENDY </w:t>
      </w:r>
      <w:r w:rsidR="008B0598" w:rsidRPr="00A844A1">
        <w:rPr>
          <w:rFonts w:ascii="Times New Roman" w:hAnsi="Times New Roman" w:cs="Times New Roman"/>
        </w:rPr>
        <w:t>simulated soil moisture content</w:t>
      </w:r>
      <w:r w:rsidR="000F17F4">
        <w:rPr>
          <w:rFonts w:ascii="Times New Roman" w:hAnsi="Times New Roman" w:cs="Times New Roman"/>
        </w:rPr>
        <w:t>s</w:t>
      </w:r>
      <w:r w:rsidR="008B0598" w:rsidRPr="00A844A1">
        <w:rPr>
          <w:rFonts w:ascii="Times New Roman" w:hAnsi="Times New Roman" w:cs="Times New Roman"/>
        </w:rPr>
        <w:t xml:space="preserve">. </w:t>
      </w:r>
      <w:r w:rsidR="00E008EE" w:rsidRPr="00A844A1">
        <w:rPr>
          <w:rFonts w:ascii="Times New Roman" w:hAnsi="Times New Roman" w:cs="Times New Roman"/>
        </w:rPr>
        <w:t xml:space="preserve">Over the </w:t>
      </w:r>
      <w:proofErr w:type="spellStart"/>
      <w:r w:rsidR="00E008EE" w:rsidRPr="00A844A1">
        <w:rPr>
          <w:rFonts w:ascii="Times New Roman" w:hAnsi="Times New Roman" w:cs="Times New Roman"/>
        </w:rPr>
        <w:t>Trop+SH</w:t>
      </w:r>
      <w:proofErr w:type="spellEnd"/>
      <w:r w:rsidR="00E008EE" w:rsidRPr="00A844A1">
        <w:rPr>
          <w:rFonts w:ascii="Times New Roman" w:hAnsi="Times New Roman" w:cs="Times New Roman"/>
        </w:rPr>
        <w:t xml:space="preserve">, </w:t>
      </w:r>
      <w:r w:rsidR="000F17F4">
        <w:rPr>
          <w:rFonts w:ascii="Times New Roman" w:hAnsi="Times New Roman" w:cs="Times New Roman"/>
        </w:rPr>
        <w:t>taking into consideration</w:t>
      </w:r>
      <w:r w:rsidR="000F17F4" w:rsidRPr="00A844A1">
        <w:rPr>
          <w:rFonts w:ascii="Times New Roman" w:hAnsi="Times New Roman" w:cs="Times New Roman"/>
        </w:rPr>
        <w:t xml:space="preserve"> </w:t>
      </w:r>
      <w:r w:rsidR="00597F8D" w:rsidRPr="00A844A1">
        <w:rPr>
          <w:rFonts w:ascii="Times New Roman" w:hAnsi="Times New Roman" w:cs="Times New Roman"/>
        </w:rPr>
        <w:t xml:space="preserve">the regulation of thermodynamics and hydrological cycle on surface energy balance, </w:t>
      </w:r>
      <w:r w:rsidR="00133990" w:rsidRPr="00A844A1">
        <w:rPr>
          <w:rFonts w:ascii="Times New Roman" w:hAnsi="Times New Roman" w:cs="Times New Roman"/>
        </w:rPr>
        <w:t xml:space="preserve">variations </w:t>
      </w:r>
      <w:r w:rsidR="000F17F4">
        <w:rPr>
          <w:rFonts w:ascii="Times New Roman" w:hAnsi="Times New Roman" w:cs="Times New Roman"/>
        </w:rPr>
        <w:t>in</w:t>
      </w:r>
      <w:r w:rsidR="000F17F4" w:rsidRPr="00A844A1">
        <w:rPr>
          <w:rFonts w:ascii="Times New Roman" w:hAnsi="Times New Roman" w:cs="Times New Roman"/>
        </w:rPr>
        <w:t xml:space="preserve"> </w:t>
      </w:r>
      <w:r w:rsidR="00597F8D" w:rsidRPr="00A844A1">
        <w:rPr>
          <w:rFonts w:ascii="Times New Roman" w:hAnsi="Times New Roman" w:cs="Times New Roman"/>
        </w:rPr>
        <w:t xml:space="preserve">temperature and precipitation (soil moisture) </w:t>
      </w:r>
      <w:r w:rsidR="000F17F4">
        <w:rPr>
          <w:rFonts w:ascii="Times New Roman" w:hAnsi="Times New Roman" w:cs="Times New Roman"/>
        </w:rPr>
        <w:t>were</w:t>
      </w:r>
      <w:r w:rsidR="000F17F4" w:rsidRPr="00A844A1">
        <w:rPr>
          <w:rFonts w:ascii="Times New Roman" w:hAnsi="Times New Roman" w:cs="Times New Roman"/>
        </w:rPr>
        <w:t xml:space="preserve"> </w:t>
      </w:r>
      <w:r w:rsidR="00133990" w:rsidRPr="00A844A1">
        <w:rPr>
          <w:rFonts w:ascii="Times New Roman" w:hAnsi="Times New Roman" w:cs="Times New Roman"/>
        </w:rPr>
        <w:t xml:space="preserve">always opposite </w:t>
      </w:r>
      <w:r w:rsidR="007B1777" w:rsidRPr="00A844A1">
        <w:rPr>
          <w:rFonts w:ascii="Times New Roman" w:hAnsi="Times New Roman" w:cs="Times New Roman"/>
        </w:rPr>
        <w:t xml:space="preserve">during </w:t>
      </w:r>
      <w:r w:rsidR="00504541" w:rsidRPr="00A844A1">
        <w:rPr>
          <w:rFonts w:ascii="Times New Roman" w:hAnsi="Times New Roman" w:cs="Times New Roman"/>
        </w:rPr>
        <w:t xml:space="preserve">the </w:t>
      </w:r>
      <w:r w:rsidR="007B1777" w:rsidRPr="00A844A1">
        <w:rPr>
          <w:rFonts w:ascii="Times New Roman" w:hAnsi="Times New Roman" w:cs="Times New Roman"/>
        </w:rPr>
        <w:t xml:space="preserve">two types of El </w:t>
      </w:r>
      <w:proofErr w:type="spellStart"/>
      <w:r w:rsidR="007B1777" w:rsidRPr="00A844A1">
        <w:rPr>
          <w:rFonts w:ascii="Times New Roman" w:hAnsi="Times New Roman" w:cs="Times New Roman"/>
        </w:rPr>
        <w:t>Ni</w:t>
      </w:r>
      <w:r w:rsidR="007B1777" w:rsidRPr="00A844A1">
        <w:rPr>
          <w:rFonts w:ascii="Times New Roman" w:eastAsia="Helvetica" w:hAnsi="Times New Roman" w:cs="Helvetica"/>
        </w:rPr>
        <w:t>ño</w:t>
      </w:r>
      <w:r w:rsidR="007B1777" w:rsidRPr="00A844A1">
        <w:rPr>
          <w:rFonts w:ascii="Times New Roman" w:hAnsi="Times New Roman" w:cs="Times New Roman"/>
        </w:rPr>
        <w:t>s</w:t>
      </w:r>
      <w:proofErr w:type="spellEnd"/>
      <w:r w:rsidR="007B1777" w:rsidRPr="00A844A1">
        <w:rPr>
          <w:rFonts w:ascii="Times New Roman" w:hAnsi="Times New Roman" w:cs="Times New Roman"/>
        </w:rPr>
        <w:t xml:space="preserve"> </w:t>
      </w:r>
      <w:r w:rsidR="00133990" w:rsidRPr="00A844A1">
        <w:rPr>
          <w:rFonts w:ascii="Times New Roman" w:hAnsi="Times New Roman" w:cs="Times New Roman"/>
        </w:rPr>
        <w:t>(Figs. 5b and d)</w:t>
      </w:r>
      <w:r w:rsidR="000F17F4">
        <w:rPr>
          <w:rFonts w:ascii="Times New Roman" w:hAnsi="Times New Roman" w:cs="Times New Roman"/>
        </w:rPr>
        <w:t>.</w:t>
      </w:r>
      <w:r w:rsidR="00133990" w:rsidRPr="00A844A1">
        <w:rPr>
          <w:rFonts w:ascii="Times New Roman" w:hAnsi="Times New Roman" w:cs="Times New Roman"/>
        </w:rPr>
        <w:t xml:space="preserve"> </w:t>
      </w:r>
      <w:r w:rsidR="00077D76" w:rsidRPr="00A844A1">
        <w:rPr>
          <w:rFonts w:ascii="Times New Roman" w:hAnsi="Times New Roman" w:cs="Times New Roman"/>
        </w:rPr>
        <w:t>A</w:t>
      </w:r>
      <w:r w:rsidR="000F17F4">
        <w:rPr>
          <w:rFonts w:ascii="Times New Roman" w:hAnsi="Times New Roman" w:cs="Times New Roman"/>
        </w:rPr>
        <w:t>dditionally,</w:t>
      </w:r>
      <w:r w:rsidR="00077D76" w:rsidRPr="00A844A1">
        <w:rPr>
          <w:rFonts w:ascii="Times New Roman" w:hAnsi="Times New Roman" w:cs="Times New Roman"/>
        </w:rPr>
        <w:t xml:space="preserve"> adjustments </w:t>
      </w:r>
      <w:r w:rsidR="000F17F4">
        <w:rPr>
          <w:rFonts w:ascii="Times New Roman" w:hAnsi="Times New Roman" w:cs="Times New Roman"/>
        </w:rPr>
        <w:t>in</w:t>
      </w:r>
      <w:r w:rsidR="000F17F4" w:rsidRPr="00A844A1">
        <w:rPr>
          <w:rFonts w:ascii="Times New Roman" w:hAnsi="Times New Roman" w:cs="Times New Roman"/>
        </w:rPr>
        <w:t xml:space="preserve"> </w:t>
      </w:r>
      <w:r w:rsidR="00077D76" w:rsidRPr="00A844A1">
        <w:rPr>
          <w:rFonts w:ascii="Times New Roman" w:hAnsi="Times New Roman" w:cs="Times New Roman"/>
        </w:rPr>
        <w:t>soil moistu</w:t>
      </w:r>
      <w:r w:rsidR="00DB4266" w:rsidRPr="00A844A1">
        <w:rPr>
          <w:rFonts w:ascii="Times New Roman" w:hAnsi="Times New Roman" w:cs="Times New Roman"/>
        </w:rPr>
        <w:t>re lag</w:t>
      </w:r>
      <w:r w:rsidR="000F17F4">
        <w:rPr>
          <w:rFonts w:ascii="Times New Roman" w:hAnsi="Times New Roman" w:cs="Times New Roman"/>
        </w:rPr>
        <w:t>ged</w:t>
      </w:r>
      <w:r w:rsidR="00DB4266" w:rsidRPr="00A844A1">
        <w:rPr>
          <w:rFonts w:ascii="Times New Roman" w:hAnsi="Times New Roman" w:cs="Times New Roman"/>
        </w:rPr>
        <w:t xml:space="preserve"> precipitation </w:t>
      </w:r>
      <w:r w:rsidR="000F17F4">
        <w:rPr>
          <w:rFonts w:ascii="Times New Roman" w:hAnsi="Times New Roman" w:cs="Times New Roman"/>
        </w:rPr>
        <w:t>by</w:t>
      </w:r>
      <w:r w:rsidR="000F17F4" w:rsidRPr="00A844A1">
        <w:rPr>
          <w:rFonts w:ascii="Times New Roman" w:hAnsi="Times New Roman" w:cs="Times New Roman"/>
        </w:rPr>
        <w:t xml:space="preserve"> </w:t>
      </w:r>
      <w:r w:rsidR="000F17F4">
        <w:rPr>
          <w:rFonts w:ascii="Times New Roman" w:hAnsi="Times New Roman" w:cs="Times New Roman"/>
        </w:rPr>
        <w:t>approximately</w:t>
      </w:r>
      <w:r w:rsidR="000F17F4" w:rsidRPr="00A844A1">
        <w:rPr>
          <w:rFonts w:ascii="Times New Roman" w:hAnsi="Times New Roman" w:cs="Times New Roman"/>
        </w:rPr>
        <w:t xml:space="preserve"> </w:t>
      </w:r>
      <w:r w:rsidR="00DB4266" w:rsidRPr="00A844A1">
        <w:rPr>
          <w:rFonts w:ascii="Times New Roman" w:hAnsi="Times New Roman" w:cs="Times New Roman"/>
        </w:rPr>
        <w:t>2</w:t>
      </w:r>
      <w:r w:rsidR="00077D76" w:rsidRPr="00A844A1">
        <w:rPr>
          <w:rFonts w:ascii="Times New Roman" w:eastAsia="Helvetica" w:hAnsi="Times New Roman" w:cs="Helvetica"/>
        </w:rPr>
        <w:t>–4 months</w:t>
      </w:r>
      <w:r w:rsidR="00AA455F" w:rsidRPr="00A844A1">
        <w:rPr>
          <w:rFonts w:ascii="Times New Roman" w:hAnsi="Times New Roman" w:cs="Times New Roman"/>
        </w:rPr>
        <w:t xml:space="preserve">, owing to the </w:t>
      </w:r>
      <w:r w:rsidR="00511CC5" w:rsidRPr="00A844A1">
        <w:rPr>
          <w:rFonts w:ascii="Times New Roman" w:hAnsi="Times New Roman" w:cs="Times New Roman"/>
        </w:rPr>
        <w:t xml:space="preserve">so-called </w:t>
      </w:r>
      <w:r w:rsidR="00511CC5" w:rsidRPr="00A844A1">
        <w:rPr>
          <w:rFonts w:ascii="Times New Roman" w:eastAsia="Helvetica" w:hAnsi="Times New Roman" w:cs="Helvetica"/>
        </w:rPr>
        <w:t>‘soil memory’ of water recharge</w:t>
      </w:r>
      <w:r w:rsidR="00504541" w:rsidRPr="00A844A1">
        <w:rPr>
          <w:rFonts w:ascii="Times New Roman" w:eastAsia="Helvetica" w:hAnsi="Times New Roman" w:cs="Helvetica"/>
        </w:rPr>
        <w:t xml:space="preserve"> </w:t>
      </w:r>
      <w:r w:rsidR="00511CC5" w:rsidRPr="00A844A1">
        <w:rPr>
          <w:rFonts w:ascii="Times New Roman" w:hAnsi="Times New Roman" w:cs="Times New Roman"/>
        </w:rPr>
        <w:fldChar w:fldCharType="begin"/>
      </w:r>
      <w:r w:rsidR="006250E3" w:rsidRPr="00A844A1">
        <w:rPr>
          <w:rFonts w:ascii="Times New Roman" w:hAnsi="Times New Roman" w:cs="Times New Roman"/>
        </w:rPr>
        <w:instrText xml:space="preserve"> ADDIN EN.CITE &lt;EndNote&gt;&lt;Cite&gt;&lt;Author&gt;Qian&lt;/Author&gt;&lt;Year&gt;2008&lt;/Year&gt;&lt;RecNum&gt;99&lt;/RecNum&gt;&lt;DisplayText&gt;(Qian et al., 2008)&lt;/DisplayText&gt;&lt;record&gt;&lt;rec-number&gt;99&lt;/rec-number&gt;&lt;foreign-keys&gt;&lt;key app="EN" db-id="ae5wvxvzbwxw2qe9tf3patv8fvafdp90spez" timestamp="1389601241"&gt;99&lt;/key&gt;&lt;/foreign-keys&gt;&lt;ref-type name="Journal Article"&gt;17&lt;/ref-type&gt;&lt;contributors&gt;&lt;authors&gt;&lt;author&gt;Qian, H.&lt;/author&gt;&lt;author&gt;Joseph, R.&lt;/author&gt;&lt;author&gt;Zeng, N.&lt;/author&gt;&lt;/authors&gt;&lt;/contributors&gt;&lt;auth-address&gt;Zeng, N&amp;#xD;Univ Maryland, Dept Atmospher &amp;amp; Ocean Sci, College Pk, MD 20740 USA&amp;#xD;Univ Maryland, Dept Atmospher &amp;amp; Ocean Sci, College Pk, MD 20740 USA&amp;#xD;Univ Maryland, Dept Atmospher &amp;amp; Ocean Sci, College Pk, MD 20740 USA&amp;#xD;Univ Maryland, Earth Syst Sci Interdisciplinary Ctr, College Pk, MD 20740 USA&lt;/auth-address&gt;&lt;titles&gt;&lt;title&gt;Response of the terrestrial carbon cycle to the El Nino-Southern Oscillation&lt;/title&gt;&lt;secondary-title&gt;Tellus Series B-Chemical and Physical Meteorology&lt;/secondary-title&gt;&lt;alt-title&gt;Tellus B&lt;/alt-title&gt;&lt;/titles&gt;&lt;periodical&gt;&lt;full-title&gt;Tellus Series B-Chemical and Physical Meteorology&lt;/full-title&gt;&lt;/periodical&gt;&lt;alt-periodical&gt;&lt;full-title&gt;Tellus B&lt;/full-title&gt;&lt;/alt-periodical&gt;&lt;pages&gt;537-550&lt;/pages&gt;&lt;volume&gt;60&lt;/volume&gt;&lt;number&gt;4&lt;/number&gt;&lt;keywords&gt;&lt;keyword&gt;leaf-area index&lt;/keyword&gt;&lt;keyword&gt;climate variability&lt;/keyword&gt;&lt;keyword&gt;vegetation index&lt;/keyword&gt;&lt;keyword&gt;atmospheric co2&lt;/keyword&gt;&lt;keyword&gt;interannual variability&lt;/keyword&gt;&lt;keyword&gt;surface-temperature&lt;/keyword&gt;&lt;keyword&gt;satellite data&lt;/keyword&gt;&lt;keyword&gt;ecosystems&lt;/keyword&gt;&lt;keyword&gt;dioxide&lt;/keyword&gt;&lt;keyword&gt;fluxes&lt;/keyword&gt;&lt;/keywords&gt;&lt;dates&gt;&lt;year&gt;2008&lt;/year&gt;&lt;pub-dates&gt;&lt;date&gt;Sep&lt;/date&gt;&lt;/pub-dates&gt;&lt;/dates&gt;&lt;isbn&gt;0280-6509&lt;/isbn&gt;&lt;accession-num&gt;WOS:000259575400007&lt;/accession-num&gt;&lt;urls&gt;&lt;related-urls&gt;&lt;url&gt;&amp;lt;Go to ISI&amp;gt;://WOS:000259575400007&lt;/url&gt;&lt;url&gt;http://www.tellusb.net/index.php/tellusb/article/view/16943&lt;/url&gt;&lt;/related-urls&gt;&lt;/urls&gt;&lt;electronic-resource-num&gt;Doi 10.1111/J.1600-0889.2008.00360.X&lt;/electronic-resource-num&gt;&lt;language&gt;English&lt;/language&gt;&lt;/record&gt;&lt;/Cite&gt;&lt;/EndNote&gt;</w:instrText>
      </w:r>
      <w:r w:rsidR="00511CC5" w:rsidRPr="00A844A1">
        <w:rPr>
          <w:rFonts w:ascii="Times New Roman" w:hAnsi="Times New Roman" w:cs="Times New Roman"/>
        </w:rPr>
        <w:fldChar w:fldCharType="separate"/>
      </w:r>
      <w:r w:rsidR="006250E3" w:rsidRPr="00A844A1">
        <w:rPr>
          <w:rFonts w:ascii="Times New Roman" w:hAnsi="Times New Roman" w:cs="Times New Roman"/>
          <w:noProof/>
        </w:rPr>
        <w:t>(Qian et al., 2008)</w:t>
      </w:r>
      <w:r w:rsidR="00511CC5" w:rsidRPr="00A844A1">
        <w:rPr>
          <w:rFonts w:ascii="Times New Roman" w:hAnsi="Times New Roman" w:cs="Times New Roman"/>
        </w:rPr>
        <w:fldChar w:fldCharType="end"/>
      </w:r>
      <w:r w:rsidR="00077D76" w:rsidRPr="00A844A1">
        <w:rPr>
          <w:rFonts w:ascii="Times New Roman" w:hAnsi="Times New Roman" w:cs="Times New Roman"/>
        </w:rPr>
        <w:t>.</w:t>
      </w:r>
      <w:r w:rsidR="00E34357" w:rsidRPr="00A844A1">
        <w:rPr>
          <w:rFonts w:ascii="Times New Roman" w:hAnsi="Times New Roman" w:cs="Times New Roman"/>
        </w:rPr>
        <w:t xml:space="preserve"> </w:t>
      </w:r>
      <w:r w:rsidR="00726B71" w:rsidRPr="00A844A1">
        <w:rPr>
          <w:rFonts w:ascii="Times New Roman" w:hAnsi="Times New Roman" w:cs="Times New Roman"/>
        </w:rPr>
        <w:t xml:space="preserve">The variations </w:t>
      </w:r>
      <w:r w:rsidR="000F17F4">
        <w:rPr>
          <w:rFonts w:ascii="Times New Roman" w:hAnsi="Times New Roman" w:cs="Times New Roman"/>
        </w:rPr>
        <w:t>in</w:t>
      </w:r>
      <w:r w:rsidR="00726B71" w:rsidRPr="00A844A1">
        <w:rPr>
          <w:rFonts w:ascii="Times New Roman" w:hAnsi="Times New Roman" w:cs="Times New Roman"/>
        </w:rPr>
        <w:t xml:space="preserve"> </w:t>
      </w:r>
      <w:r w:rsidR="00DC2ADA" w:rsidRPr="00A844A1">
        <w:rPr>
          <w:rFonts w:ascii="Times New Roman" w:hAnsi="Times New Roman" w:cs="Times New Roman"/>
        </w:rPr>
        <w:t xml:space="preserve">GPP </w:t>
      </w:r>
      <w:r w:rsidR="007268FD" w:rsidRPr="00A844A1">
        <w:rPr>
          <w:rFonts w:ascii="Times New Roman" w:hAnsi="Times New Roman" w:cs="Times New Roman"/>
        </w:rPr>
        <w:t xml:space="preserve">in both </w:t>
      </w:r>
      <w:r w:rsidR="000F17F4">
        <w:rPr>
          <w:rFonts w:ascii="Times New Roman" w:hAnsi="Times New Roman" w:cs="Times New Roman"/>
        </w:rPr>
        <w:t xml:space="preserve">the </w:t>
      </w:r>
      <w:r w:rsidR="007268FD" w:rsidRPr="00A844A1">
        <w:rPr>
          <w:rFonts w:ascii="Times New Roman" w:hAnsi="Times New Roman" w:cs="Times New Roman"/>
        </w:rPr>
        <w:t>El Ni</w:t>
      </w:r>
      <w:r w:rsidR="007268FD" w:rsidRPr="00A844A1">
        <w:rPr>
          <w:rFonts w:ascii="Times New Roman" w:eastAsia="Helvetica" w:hAnsi="Times New Roman" w:cs="Helvetica"/>
        </w:rPr>
        <w:t>ño</w:t>
      </w:r>
      <w:r w:rsidR="007268FD" w:rsidRPr="00A844A1">
        <w:rPr>
          <w:rFonts w:ascii="Times New Roman" w:hAnsi="Times New Roman" w:cs="Times New Roman"/>
        </w:rPr>
        <w:t xml:space="preserve"> types </w:t>
      </w:r>
      <w:r w:rsidR="000F17F4">
        <w:rPr>
          <w:rFonts w:ascii="Times New Roman" w:hAnsi="Times New Roman" w:cs="Times New Roman"/>
        </w:rPr>
        <w:t xml:space="preserve">were </w:t>
      </w:r>
      <w:r w:rsidR="00274B5D" w:rsidRPr="00A844A1">
        <w:rPr>
          <w:rFonts w:ascii="Times New Roman" w:hAnsi="Times New Roman" w:cs="Times New Roman"/>
        </w:rPr>
        <w:t xml:space="preserve">closely associated with variations </w:t>
      </w:r>
      <w:r w:rsidR="000F17F4">
        <w:rPr>
          <w:rFonts w:ascii="Times New Roman" w:hAnsi="Times New Roman" w:cs="Times New Roman"/>
        </w:rPr>
        <w:t>in</w:t>
      </w:r>
      <w:r w:rsidR="000F17F4" w:rsidRPr="00A844A1">
        <w:rPr>
          <w:rFonts w:ascii="Times New Roman" w:hAnsi="Times New Roman" w:cs="Times New Roman"/>
        </w:rPr>
        <w:t xml:space="preserve"> </w:t>
      </w:r>
      <w:r w:rsidR="00274B5D" w:rsidRPr="00A844A1">
        <w:rPr>
          <w:rFonts w:ascii="Times New Roman" w:hAnsi="Times New Roman" w:cs="Times New Roman"/>
        </w:rPr>
        <w:t>soil moisture</w:t>
      </w:r>
      <w:r w:rsidR="000C2D13" w:rsidRPr="00A844A1">
        <w:rPr>
          <w:rFonts w:ascii="Times New Roman" w:hAnsi="Times New Roman" w:cs="Times New Roman"/>
        </w:rPr>
        <w:t xml:space="preserve">, </w:t>
      </w:r>
      <w:r w:rsidR="00414D42" w:rsidRPr="00A844A1">
        <w:rPr>
          <w:rFonts w:ascii="Times New Roman" w:hAnsi="Times New Roman" w:cs="Times New Roman"/>
        </w:rPr>
        <w:t>namely water availability</w:t>
      </w:r>
      <w:r w:rsidR="00824931" w:rsidRPr="00A844A1">
        <w:rPr>
          <w:rFonts w:ascii="Times New Roman" w:hAnsi="Times New Roman" w:cs="Times New Roman"/>
        </w:rPr>
        <w:t xml:space="preserve"> largely dominated by precipitation</w:t>
      </w:r>
      <w:r w:rsidR="000C2D13" w:rsidRPr="00A844A1">
        <w:rPr>
          <w:rFonts w:ascii="Times New Roman" w:hAnsi="Times New Roman" w:cs="Times New Roman"/>
        </w:rPr>
        <w:t xml:space="preserve"> (Figs. 4b and </w:t>
      </w:r>
      <w:r w:rsidR="00504D35">
        <w:rPr>
          <w:rFonts w:ascii="Times New Roman" w:hAnsi="Times New Roman" w:cs="Times New Roman"/>
        </w:rPr>
        <w:t>4</w:t>
      </w:r>
      <w:r w:rsidR="000C2D13" w:rsidRPr="00A844A1">
        <w:rPr>
          <w:rFonts w:ascii="Times New Roman" w:hAnsi="Times New Roman" w:cs="Times New Roman"/>
        </w:rPr>
        <w:t xml:space="preserve">d and 5b and </w:t>
      </w:r>
      <w:r w:rsidR="00504D35">
        <w:rPr>
          <w:rFonts w:ascii="Times New Roman" w:hAnsi="Times New Roman" w:cs="Times New Roman"/>
        </w:rPr>
        <w:t>5</w:t>
      </w:r>
      <w:r w:rsidR="000C2D13" w:rsidRPr="00A844A1">
        <w:rPr>
          <w:rFonts w:ascii="Times New Roman" w:hAnsi="Times New Roman" w:cs="Times New Roman"/>
        </w:rPr>
        <w:t>d)</w:t>
      </w:r>
      <w:r w:rsidR="00414D42" w:rsidRPr="00A844A1">
        <w:rPr>
          <w:rFonts w:ascii="Times New Roman" w:hAnsi="Times New Roman" w:cs="Times New Roman"/>
        </w:rPr>
        <w:t xml:space="preserve">, </w:t>
      </w:r>
      <w:r w:rsidR="000F17F4">
        <w:rPr>
          <w:rFonts w:ascii="Times New Roman" w:hAnsi="Times New Roman" w:cs="Times New Roman"/>
        </w:rPr>
        <w:t xml:space="preserve">and this result was </w:t>
      </w:r>
      <w:r w:rsidR="00414D42" w:rsidRPr="00A844A1">
        <w:rPr>
          <w:rFonts w:ascii="Times New Roman" w:hAnsi="Times New Roman" w:cs="Times New Roman"/>
        </w:rPr>
        <w:t xml:space="preserve">consistent with previous </w:t>
      </w:r>
      <w:r w:rsidR="00D2135C" w:rsidRPr="00A844A1">
        <w:rPr>
          <w:rFonts w:ascii="Times New Roman" w:hAnsi="Times New Roman" w:cs="Times New Roman"/>
        </w:rPr>
        <w:t>studies</w:t>
      </w:r>
      <w:r w:rsidR="00504541" w:rsidRPr="00A844A1">
        <w:rPr>
          <w:rFonts w:ascii="Times New Roman" w:hAnsi="Times New Roman" w:cs="Times New Roman"/>
        </w:rPr>
        <w:t xml:space="preserve"> </w:t>
      </w:r>
      <w:r w:rsidR="00D2135C" w:rsidRPr="00A844A1">
        <w:rPr>
          <w:rFonts w:ascii="Times New Roman" w:hAnsi="Times New Roman" w:cs="Times New Roman"/>
        </w:rPr>
        <w:fldChar w:fldCharType="begin">
          <w:fldData xml:space="preserve">PEVuZE5vdGU+PENpdGU+PEF1dGhvcj5aZW5nPC9BdXRob3I+PFllYXI+MjAwNTwvWWVhcj48UmVj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</w:fldData>
        </w:fldChar>
      </w:r>
      <w:r w:rsidR="006250E3" w:rsidRPr="00A844A1">
        <w:rPr>
          <w:rFonts w:ascii="Times New Roman" w:hAnsi="Times New Roman" w:cs="Times New Roman"/>
        </w:rPr>
        <w:instrText xml:space="preserve"> ADDIN EN.CITE </w:instrText>
      </w:r>
      <w:r w:rsidR="006250E3" w:rsidRPr="00A844A1">
        <w:rPr>
          <w:rFonts w:ascii="Times New Roman" w:hAnsi="Times New Roman" w:cs="Times New Roman"/>
        </w:rPr>
        <w:fldChar w:fldCharType="begin">
          <w:fldData xml:space="preserve">PEVuZE5vdGU+PENpdGU+PEF1dGhvcj5aZW5nPC9BdXRob3I+PFllYXI+MjAwNTwvWWVhcj48UmVj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</w:fldData>
        </w:fldChar>
      </w:r>
      <w:r w:rsidR="006250E3" w:rsidRPr="00A844A1">
        <w:rPr>
          <w:rFonts w:ascii="Times New Roman" w:hAnsi="Times New Roman" w:cs="Times New Roman"/>
        </w:rPr>
        <w:instrText xml:space="preserve"> ADDIN EN.CITE.DATA </w:instrText>
      </w:r>
      <w:r w:rsidR="006250E3" w:rsidRPr="00A844A1">
        <w:rPr>
          <w:rFonts w:ascii="Times New Roman" w:hAnsi="Times New Roman" w:cs="Times New Roman"/>
        </w:rPr>
      </w:r>
      <w:r w:rsidR="006250E3" w:rsidRPr="00A844A1">
        <w:rPr>
          <w:rFonts w:ascii="Times New Roman" w:hAnsi="Times New Roman" w:cs="Times New Roman"/>
        </w:rPr>
        <w:fldChar w:fldCharType="end"/>
      </w:r>
      <w:r w:rsidR="00D2135C" w:rsidRPr="00A844A1">
        <w:rPr>
          <w:rFonts w:ascii="Times New Roman" w:hAnsi="Times New Roman" w:cs="Times New Roman"/>
        </w:rPr>
      </w:r>
      <w:r w:rsidR="00D2135C" w:rsidRPr="00A844A1">
        <w:rPr>
          <w:rFonts w:ascii="Times New Roman" w:hAnsi="Times New Roman" w:cs="Times New Roman"/>
        </w:rPr>
        <w:fldChar w:fldCharType="separate"/>
      </w:r>
      <w:r w:rsidR="006250E3" w:rsidRPr="00A844A1">
        <w:rPr>
          <w:rFonts w:ascii="Times New Roman" w:hAnsi="Times New Roman" w:cs="Times New Roman"/>
          <w:noProof/>
        </w:rPr>
        <w:t>(Zeng et al., 2005;</w:t>
      </w:r>
      <w:r w:rsidR="000F17F4">
        <w:rPr>
          <w:rFonts w:ascii="Times New Roman" w:hAnsi="Times New Roman" w:cs="Times New Roman"/>
          <w:noProof/>
        </w:rPr>
        <w:t xml:space="preserve"> </w:t>
      </w:r>
      <w:r w:rsidR="006250E3" w:rsidRPr="00A844A1">
        <w:rPr>
          <w:rFonts w:ascii="Times New Roman" w:hAnsi="Times New Roman" w:cs="Times New Roman"/>
          <w:noProof/>
        </w:rPr>
        <w:t>Zhang et al., 2016)</w:t>
      </w:r>
      <w:r w:rsidR="00D2135C" w:rsidRPr="00A844A1">
        <w:rPr>
          <w:rFonts w:ascii="Times New Roman" w:hAnsi="Times New Roman" w:cs="Times New Roman"/>
        </w:rPr>
        <w:fldChar w:fldCharType="end"/>
      </w:r>
      <w:r w:rsidR="00556B20" w:rsidRPr="00A844A1">
        <w:rPr>
          <w:rFonts w:ascii="Times New Roman" w:hAnsi="Times New Roman" w:cs="Times New Roman"/>
        </w:rPr>
        <w:t>.</w:t>
      </w:r>
      <w:r w:rsidR="006A6C40" w:rsidRPr="00A844A1">
        <w:rPr>
          <w:rFonts w:ascii="Times New Roman" w:hAnsi="Times New Roman" w:cs="Times New Roman"/>
        </w:rPr>
        <w:t xml:space="preserve"> </w:t>
      </w:r>
      <w:r w:rsidR="00F95C3A" w:rsidRPr="00A844A1">
        <w:rPr>
          <w:rFonts w:ascii="Times New Roman" w:hAnsi="Times New Roman" w:cs="Times New Roman"/>
        </w:rPr>
        <w:t xml:space="preserve">Warm </w:t>
      </w:r>
      <w:r w:rsidR="00F95C3A" w:rsidRPr="00A844A1">
        <w:rPr>
          <w:rFonts w:ascii="Times New Roman" w:hAnsi="Times New Roman" w:cs="Times New Roman"/>
        </w:rPr>
        <w:lastRenderedPageBreak/>
        <w:t>temperature</w:t>
      </w:r>
      <w:r w:rsidR="000F17F4">
        <w:rPr>
          <w:rFonts w:ascii="Times New Roman" w:hAnsi="Times New Roman" w:cs="Times New Roman"/>
        </w:rPr>
        <w:t>s</w:t>
      </w:r>
      <w:r w:rsidR="00F95C3A" w:rsidRPr="00A844A1">
        <w:rPr>
          <w:rFonts w:ascii="Times New Roman" w:hAnsi="Times New Roman" w:cs="Times New Roman"/>
        </w:rPr>
        <w:t xml:space="preserve"> during El Ni</w:t>
      </w:r>
      <w:r w:rsidR="00F95C3A" w:rsidRPr="00A844A1">
        <w:rPr>
          <w:rFonts w:ascii="Times New Roman" w:eastAsia="Helvetica" w:hAnsi="Times New Roman" w:cs="Helvetica"/>
        </w:rPr>
        <w:t>ño</w:t>
      </w:r>
      <w:r w:rsidR="00F95C3A" w:rsidRPr="00A844A1">
        <w:rPr>
          <w:rFonts w:ascii="Times New Roman" w:hAnsi="Times New Roman" w:cs="Times New Roman"/>
        </w:rPr>
        <w:t xml:space="preserve"> episodes </w:t>
      </w:r>
      <w:r w:rsidR="00AD4AF7" w:rsidRPr="00A844A1">
        <w:rPr>
          <w:rFonts w:ascii="Times New Roman" w:hAnsi="Times New Roman" w:cs="Times New Roman"/>
        </w:rPr>
        <w:t xml:space="preserve">can enhance the ecosystem respiration, </w:t>
      </w:r>
      <w:r w:rsidR="00D65A05" w:rsidRPr="00A844A1">
        <w:rPr>
          <w:rFonts w:ascii="Times New Roman" w:hAnsi="Times New Roman" w:cs="Times New Roman"/>
        </w:rPr>
        <w:t xml:space="preserve">but dry conditions can reduce it. </w:t>
      </w:r>
      <w:r w:rsidR="00285CB0" w:rsidRPr="00A844A1">
        <w:rPr>
          <w:rFonts w:ascii="Times New Roman" w:hAnsi="Times New Roman" w:cs="Times New Roman"/>
        </w:rPr>
        <w:t xml:space="preserve">These cancellations from warm and dry conditions </w:t>
      </w:r>
      <w:r w:rsidR="000F17F4" w:rsidRPr="00A844A1">
        <w:rPr>
          <w:rFonts w:ascii="Times New Roman" w:hAnsi="Times New Roman" w:cs="Times New Roman"/>
        </w:rPr>
        <w:t>ma</w:t>
      </w:r>
      <w:r w:rsidR="000F17F4">
        <w:rPr>
          <w:rFonts w:ascii="Times New Roman" w:hAnsi="Times New Roman" w:cs="Times New Roman"/>
        </w:rPr>
        <w:t>de</w:t>
      </w:r>
      <w:r w:rsidR="000F17F4" w:rsidRPr="00A844A1">
        <w:rPr>
          <w:rFonts w:ascii="Times New Roman" w:hAnsi="Times New Roman" w:cs="Times New Roman"/>
        </w:rPr>
        <w:t xml:space="preserve"> </w:t>
      </w:r>
      <w:r w:rsidR="00285CB0" w:rsidRPr="00A844A1">
        <w:rPr>
          <w:rFonts w:ascii="Times New Roman" w:hAnsi="Times New Roman" w:cs="Times New Roman"/>
        </w:rPr>
        <w:t xml:space="preserve">the amplitude of TER variation smaller than that of GPP (Figs. 4b and </w:t>
      </w:r>
      <w:r w:rsidR="00504D35">
        <w:rPr>
          <w:rFonts w:ascii="Times New Roman" w:hAnsi="Times New Roman" w:cs="Times New Roman"/>
        </w:rPr>
        <w:t>4</w:t>
      </w:r>
      <w:r w:rsidR="00285CB0" w:rsidRPr="00A844A1">
        <w:rPr>
          <w:rFonts w:ascii="Times New Roman" w:hAnsi="Times New Roman" w:cs="Times New Roman"/>
        </w:rPr>
        <w:t>d).</w:t>
      </w:r>
      <w:r w:rsidR="00272FE2" w:rsidRPr="00A844A1">
        <w:rPr>
          <w:rFonts w:ascii="Times New Roman" w:hAnsi="Times New Roman" w:cs="Times New Roman"/>
        </w:rPr>
        <w:t xml:space="preserve"> </w:t>
      </w:r>
      <w:r w:rsidR="00211813" w:rsidRPr="00A844A1">
        <w:rPr>
          <w:rFonts w:ascii="Times New Roman" w:hAnsi="Times New Roman" w:cs="Times New Roman"/>
        </w:rPr>
        <w:t xml:space="preserve">Over the NH, </w:t>
      </w:r>
      <w:r w:rsidR="00A40503" w:rsidRPr="00A844A1">
        <w:rPr>
          <w:rFonts w:ascii="Times New Roman" w:hAnsi="Times New Roman" w:cs="Times New Roman"/>
        </w:rPr>
        <w:t xml:space="preserve">variations </w:t>
      </w:r>
      <w:r w:rsidR="000F17F4">
        <w:rPr>
          <w:rFonts w:ascii="Times New Roman" w:hAnsi="Times New Roman" w:cs="Times New Roman"/>
        </w:rPr>
        <w:t>in</w:t>
      </w:r>
      <w:r w:rsidR="000F17F4" w:rsidRPr="00A844A1">
        <w:rPr>
          <w:rFonts w:ascii="Times New Roman" w:hAnsi="Times New Roman" w:cs="Times New Roman"/>
        </w:rPr>
        <w:t xml:space="preserve"> </w:t>
      </w:r>
      <w:r w:rsidR="00A40503" w:rsidRPr="00A844A1">
        <w:rPr>
          <w:rFonts w:ascii="Times New Roman" w:hAnsi="Times New Roman" w:cs="Times New Roman"/>
        </w:rPr>
        <w:t xml:space="preserve">temperature and precipitation </w:t>
      </w:r>
      <w:r w:rsidR="000F17F4">
        <w:rPr>
          <w:rFonts w:ascii="Times New Roman" w:hAnsi="Times New Roman" w:cs="Times New Roman"/>
        </w:rPr>
        <w:t>were</w:t>
      </w:r>
      <w:r w:rsidR="000F17F4" w:rsidRPr="00A844A1">
        <w:rPr>
          <w:rFonts w:ascii="Times New Roman" w:hAnsi="Times New Roman" w:cs="Times New Roman"/>
        </w:rPr>
        <w:t xml:space="preserve"> </w:t>
      </w:r>
      <w:r w:rsidR="0014611C" w:rsidRPr="00A844A1">
        <w:rPr>
          <w:rFonts w:ascii="Times New Roman" w:hAnsi="Times New Roman" w:cs="Times New Roman"/>
        </w:rPr>
        <w:t xml:space="preserve">basically in the same direction (Figs. 5a and </w:t>
      </w:r>
      <w:r w:rsidR="00504D35">
        <w:rPr>
          <w:rFonts w:ascii="Times New Roman" w:hAnsi="Times New Roman" w:cs="Times New Roman"/>
        </w:rPr>
        <w:t>5</w:t>
      </w:r>
      <w:r w:rsidR="0014611C" w:rsidRPr="00A844A1">
        <w:rPr>
          <w:rFonts w:ascii="Times New Roman" w:hAnsi="Times New Roman" w:cs="Times New Roman"/>
        </w:rPr>
        <w:t xml:space="preserve">c), as opposed to their behaviors over the </w:t>
      </w:r>
      <w:proofErr w:type="spellStart"/>
      <w:r w:rsidR="0014611C" w:rsidRPr="00A844A1">
        <w:rPr>
          <w:rFonts w:ascii="Times New Roman" w:hAnsi="Times New Roman" w:cs="Times New Roman"/>
        </w:rPr>
        <w:t>Trop+SH</w:t>
      </w:r>
      <w:proofErr w:type="spellEnd"/>
      <w:r w:rsidR="000F17F4">
        <w:rPr>
          <w:rFonts w:ascii="Times New Roman" w:hAnsi="Times New Roman" w:cs="Times New Roman"/>
        </w:rPr>
        <w:t>. This was due to the</w:t>
      </w:r>
      <w:r w:rsidR="0014611C" w:rsidRPr="00A844A1">
        <w:rPr>
          <w:rFonts w:ascii="Times New Roman" w:hAnsi="Times New Roman" w:cs="Times New Roman"/>
        </w:rPr>
        <w:t xml:space="preserve"> different climatic dynamics</w:t>
      </w:r>
      <w:r w:rsidR="000F17F4">
        <w:rPr>
          <w:rFonts w:ascii="Times New Roman" w:hAnsi="Times New Roman" w:cs="Times New Roman"/>
        </w:rPr>
        <w:t xml:space="preserve"> of the two regions</w:t>
      </w:r>
      <w:r w:rsidR="00E21584" w:rsidRPr="00A844A1">
        <w:rPr>
          <w:rFonts w:ascii="Times New Roman" w:hAnsi="Times New Roman" w:cs="Times New Roman"/>
        </w:rPr>
        <w:t xml:space="preserve"> </w:t>
      </w:r>
      <w:r w:rsidR="0014611C" w:rsidRPr="00A844A1">
        <w:rPr>
          <w:rFonts w:ascii="Times New Roman" w:hAnsi="Times New Roman" w:cs="Times New Roman"/>
        </w:rPr>
        <w:fldChar w:fldCharType="begin"/>
      </w:r>
      <w:r w:rsidR="006250E3" w:rsidRPr="00A844A1">
        <w:rPr>
          <w:rFonts w:ascii="Times New Roman" w:hAnsi="Times New Roman" w:cs="Times New Roman"/>
        </w:rPr>
        <w:instrText xml:space="preserve"> ADDIN EN.CITE &lt;EndNote&gt;&lt;Cite&gt;&lt;Author&gt;Zeng&lt;/Author&gt;&lt;Year&gt;2005&lt;/Year&gt;&lt;RecNum&gt;96&lt;/RecNum&gt;&lt;DisplayText&gt;(Zeng et al., 2005)&lt;/DisplayText&gt;&lt;record&gt;&lt;rec-number&gt;96&lt;/rec-number&gt;&lt;foreign-keys&gt;&lt;key app="EN" db-id="ae5wvxvzbwxw2qe9tf3patv8fvafdp90spez" timestamp="1389601017"&gt;96&lt;/key&gt;&lt;/foreign-keys&gt;&lt;ref-type name="Journal Article"&gt;17&lt;/ref-type&gt;&lt;contributors&gt;&lt;authors&gt;&lt;author&gt;Zeng, N.&lt;/author&gt;&lt;author&gt;Mariotti, A.&lt;/author&gt;&lt;author&gt;Wetzel, P.&lt;/author&gt;&lt;/authors&gt;&lt;/contributors&gt;&lt;titles&gt;&lt;title&gt;Terrestrial mechanisms of interannual CO2variability&lt;/title&gt;&lt;secondary-title&gt;Global Biogeochemical Cycles&lt;/secondary-title&gt;&lt;/titles&gt;&lt;periodical&gt;&lt;full-title&gt;Global Biogeochemical Cycles&lt;/full-title&gt;&lt;/periodical&gt;&lt;pages&gt;GB1016&lt;/pages&gt;&lt;volume&gt;19&lt;/volume&gt;&lt;number&gt;1&lt;/number&gt;&lt;dates&gt;&lt;year&gt;2005&lt;/year&gt;&lt;/dates&gt;&lt;isbn&gt;08866236&lt;/isbn&gt;&lt;urls&gt;&lt;/urls&gt;&lt;electronic-resource-num&gt;10.1029/2004gb002273&lt;/electronic-resource-num&gt;&lt;/record&gt;&lt;/Cite&gt;&lt;/EndNote&gt;</w:instrText>
      </w:r>
      <w:r w:rsidR="0014611C" w:rsidRPr="00A844A1">
        <w:rPr>
          <w:rFonts w:ascii="Times New Roman" w:hAnsi="Times New Roman" w:cs="Times New Roman"/>
        </w:rPr>
        <w:fldChar w:fldCharType="separate"/>
      </w:r>
      <w:r w:rsidR="006250E3" w:rsidRPr="00A844A1">
        <w:rPr>
          <w:rFonts w:ascii="Times New Roman" w:hAnsi="Times New Roman" w:cs="Times New Roman"/>
          <w:noProof/>
        </w:rPr>
        <w:t>(Zeng et al., 2005)</w:t>
      </w:r>
      <w:r w:rsidR="0014611C" w:rsidRPr="00A844A1">
        <w:rPr>
          <w:rFonts w:ascii="Times New Roman" w:hAnsi="Times New Roman" w:cs="Times New Roman"/>
        </w:rPr>
        <w:fldChar w:fldCharType="end"/>
      </w:r>
      <w:r w:rsidR="0014611C" w:rsidRPr="00A844A1">
        <w:rPr>
          <w:rFonts w:ascii="Times New Roman" w:hAnsi="Times New Roman" w:cs="Times New Roman"/>
        </w:rPr>
        <w:t xml:space="preserve">. </w:t>
      </w:r>
      <w:r w:rsidR="00504670" w:rsidRPr="00A844A1">
        <w:rPr>
          <w:rFonts w:ascii="Times New Roman" w:hAnsi="Times New Roman" w:cs="Times New Roman"/>
        </w:rPr>
        <w:t>During the EP El Ni</w:t>
      </w:r>
      <w:r w:rsidR="00504670" w:rsidRPr="00A844A1">
        <w:rPr>
          <w:rFonts w:ascii="Times New Roman" w:eastAsia="Helvetica" w:hAnsi="Times New Roman" w:cs="Helvetica"/>
        </w:rPr>
        <w:t>ño</w:t>
      </w:r>
      <w:r w:rsidR="00504670" w:rsidRPr="00A844A1">
        <w:rPr>
          <w:rFonts w:ascii="Times New Roman" w:hAnsi="Times New Roman" w:cs="Times New Roman"/>
        </w:rPr>
        <w:t xml:space="preserve"> event, cool and dry conditions in the </w:t>
      </w:r>
      <w:r w:rsidR="00E21584" w:rsidRPr="00A844A1">
        <w:rPr>
          <w:rFonts w:ascii="Times New Roman" w:hAnsi="Times New Roman" w:cs="Times New Roman"/>
        </w:rPr>
        <w:t>boreal summer</w:t>
      </w:r>
      <w:r w:rsidR="00504670" w:rsidRPr="00A844A1">
        <w:rPr>
          <w:rFonts w:ascii="Times New Roman" w:hAnsi="Times New Roman" w:cs="Times New Roman"/>
        </w:rPr>
        <w:t xml:space="preserve"> (yr0) inhibit</w:t>
      </w:r>
      <w:r w:rsidR="000F17F4">
        <w:rPr>
          <w:rFonts w:ascii="Times New Roman" w:hAnsi="Times New Roman" w:cs="Times New Roman"/>
        </w:rPr>
        <w:t>ed</w:t>
      </w:r>
      <w:r w:rsidR="00504670" w:rsidRPr="00A844A1">
        <w:rPr>
          <w:rFonts w:ascii="Times New Roman" w:hAnsi="Times New Roman" w:cs="Times New Roman"/>
        </w:rPr>
        <w:t xml:space="preserve"> GPP and TER, whereas warm and wet conditions</w:t>
      </w:r>
      <w:r w:rsidR="00952CA3" w:rsidRPr="00A844A1">
        <w:rPr>
          <w:rFonts w:ascii="Times New Roman" w:hAnsi="Times New Roman" w:cs="Times New Roman"/>
        </w:rPr>
        <w:t xml:space="preserve"> in the </w:t>
      </w:r>
      <w:r w:rsidR="00E21584" w:rsidRPr="00A844A1">
        <w:rPr>
          <w:rFonts w:ascii="Times New Roman" w:hAnsi="Times New Roman" w:cs="Times New Roman"/>
        </w:rPr>
        <w:t>boreal spring and summer</w:t>
      </w:r>
      <w:r w:rsidR="00952CA3" w:rsidRPr="00A844A1">
        <w:rPr>
          <w:rFonts w:ascii="Times New Roman" w:hAnsi="Times New Roman" w:cs="Times New Roman"/>
        </w:rPr>
        <w:t xml:space="preserve"> (yr1)</w:t>
      </w:r>
      <w:r w:rsidR="00504670" w:rsidRPr="00A844A1">
        <w:rPr>
          <w:rFonts w:ascii="Times New Roman" w:hAnsi="Times New Roman" w:cs="Times New Roman"/>
        </w:rPr>
        <w:t xml:space="preserve"> enhance</w:t>
      </w:r>
      <w:r w:rsidR="000F17F4">
        <w:rPr>
          <w:rFonts w:ascii="Times New Roman" w:hAnsi="Times New Roman" w:cs="Times New Roman"/>
        </w:rPr>
        <w:t>d</w:t>
      </w:r>
      <w:r w:rsidR="00504670" w:rsidRPr="00A844A1">
        <w:rPr>
          <w:rFonts w:ascii="Times New Roman" w:hAnsi="Times New Roman" w:cs="Times New Roman"/>
        </w:rPr>
        <w:t xml:space="preserve"> them</w:t>
      </w:r>
      <w:r w:rsidR="00952CA3" w:rsidRPr="00A844A1">
        <w:rPr>
          <w:rFonts w:ascii="Times New Roman" w:hAnsi="Times New Roman" w:cs="Times New Roman"/>
        </w:rPr>
        <w:t xml:space="preserve"> (Fig</w:t>
      </w:r>
      <w:r w:rsidR="008706E4">
        <w:rPr>
          <w:rFonts w:ascii="Times New Roman" w:hAnsi="Times New Roman" w:cs="Times New Roman"/>
        </w:rPr>
        <w:t>s</w:t>
      </w:r>
      <w:r w:rsidR="00952CA3" w:rsidRPr="00A844A1">
        <w:rPr>
          <w:rFonts w:ascii="Times New Roman" w:hAnsi="Times New Roman" w:cs="Times New Roman"/>
        </w:rPr>
        <w:t>. 5a</w:t>
      </w:r>
      <w:r w:rsidR="008706E4">
        <w:rPr>
          <w:rFonts w:ascii="Times New Roman" w:hAnsi="Times New Roman" w:cs="Times New Roman"/>
        </w:rPr>
        <w:t xml:space="preserve"> </w:t>
      </w:r>
      <w:r w:rsidR="00504670" w:rsidRPr="00A844A1">
        <w:rPr>
          <w:rFonts w:ascii="Times New Roman" w:hAnsi="Times New Roman" w:cs="Times New Roman"/>
        </w:rPr>
        <w:t xml:space="preserve">and </w:t>
      </w:r>
      <w:r w:rsidR="00952CA3" w:rsidRPr="00A844A1">
        <w:rPr>
          <w:rFonts w:ascii="Times New Roman" w:hAnsi="Times New Roman" w:cs="Times New Roman"/>
        </w:rPr>
        <w:t>4a</w:t>
      </w:r>
      <w:r w:rsidR="00504670" w:rsidRPr="00A844A1">
        <w:rPr>
          <w:rFonts w:ascii="Times New Roman" w:hAnsi="Times New Roman" w:cs="Times New Roman"/>
        </w:rPr>
        <w:t xml:space="preserve">). </w:t>
      </w:r>
      <w:r w:rsidR="00BF52B1" w:rsidRPr="00A844A1">
        <w:rPr>
          <w:rFonts w:ascii="Times New Roman" w:hAnsi="Times New Roman" w:cs="Times New Roman"/>
        </w:rPr>
        <w:t xml:space="preserve">In contrast, </w:t>
      </w:r>
      <w:r w:rsidR="00952CA3" w:rsidRPr="00A844A1">
        <w:rPr>
          <w:rFonts w:ascii="Times New Roman" w:hAnsi="Times New Roman" w:cs="Times New Roman"/>
        </w:rPr>
        <w:t>only the warm and wet condition</w:t>
      </w:r>
      <w:r w:rsidR="008706E4">
        <w:rPr>
          <w:rFonts w:ascii="Times New Roman" w:hAnsi="Times New Roman" w:cs="Times New Roman"/>
        </w:rPr>
        <w:t>s</w:t>
      </w:r>
      <w:r w:rsidR="00952CA3" w:rsidRPr="00A844A1">
        <w:rPr>
          <w:rFonts w:ascii="Times New Roman" w:hAnsi="Times New Roman" w:cs="Times New Roman"/>
        </w:rPr>
        <w:t xml:space="preserve"> in boreal summer (yr1) enhance</w:t>
      </w:r>
      <w:r w:rsidR="008706E4">
        <w:rPr>
          <w:rFonts w:ascii="Times New Roman" w:hAnsi="Times New Roman" w:cs="Times New Roman"/>
        </w:rPr>
        <w:t>d</w:t>
      </w:r>
      <w:r w:rsidR="00952CA3" w:rsidRPr="00A844A1">
        <w:rPr>
          <w:rFonts w:ascii="Times New Roman" w:hAnsi="Times New Roman" w:cs="Times New Roman"/>
        </w:rPr>
        <w:t xml:space="preserve"> GPP and TER during the CP El Ni</w:t>
      </w:r>
      <w:r w:rsidR="00952CA3" w:rsidRPr="00A844A1">
        <w:rPr>
          <w:rFonts w:ascii="Times New Roman" w:eastAsia="Helvetica" w:hAnsi="Times New Roman" w:cs="Helvetica"/>
        </w:rPr>
        <w:t>ño</w:t>
      </w:r>
      <w:r w:rsidR="00952CA3" w:rsidRPr="00A844A1">
        <w:rPr>
          <w:rFonts w:ascii="Times New Roman" w:hAnsi="Times New Roman" w:cs="Times New Roman"/>
        </w:rPr>
        <w:t xml:space="preserve"> event. (Fig</w:t>
      </w:r>
      <w:r w:rsidR="008706E4">
        <w:rPr>
          <w:rFonts w:ascii="Times New Roman" w:hAnsi="Times New Roman" w:cs="Times New Roman"/>
        </w:rPr>
        <w:t>s</w:t>
      </w:r>
      <w:r w:rsidR="00952CA3" w:rsidRPr="00A844A1">
        <w:rPr>
          <w:rFonts w:ascii="Times New Roman" w:hAnsi="Times New Roman" w:cs="Times New Roman"/>
        </w:rPr>
        <w:t>. 5c and 4c).</w:t>
      </w:r>
      <w:r w:rsidR="00E3662E" w:rsidRPr="00A844A1">
        <w:rPr>
          <w:rFonts w:ascii="Times New Roman" w:hAnsi="Times New Roman" w:cs="Times New Roman"/>
        </w:rPr>
        <w:t xml:space="preserve"> These </w:t>
      </w:r>
      <w:r w:rsidR="00272FE2" w:rsidRPr="00A844A1">
        <w:rPr>
          <w:rFonts w:ascii="Times New Roman" w:hAnsi="Times New Roman" w:cs="Times New Roman"/>
        </w:rPr>
        <w:t xml:space="preserve">different configurations of temperature and precipitation variations during EP and CP El </w:t>
      </w:r>
      <w:proofErr w:type="spellStart"/>
      <w:r w:rsidR="00272FE2" w:rsidRPr="00A844A1">
        <w:rPr>
          <w:rFonts w:ascii="Times New Roman" w:hAnsi="Times New Roman" w:cs="Times New Roman"/>
        </w:rPr>
        <w:t>Ni</w:t>
      </w:r>
      <w:r w:rsidR="00272FE2" w:rsidRPr="00A844A1">
        <w:rPr>
          <w:rFonts w:ascii="Times New Roman" w:eastAsia="Helvetica" w:hAnsi="Times New Roman" w:cs="Helvetica"/>
        </w:rPr>
        <w:t>ño</w:t>
      </w:r>
      <w:r w:rsidR="00272FE2" w:rsidRPr="00A844A1">
        <w:rPr>
          <w:rFonts w:ascii="Times New Roman" w:hAnsi="Times New Roman" w:cs="Times New Roman"/>
        </w:rPr>
        <w:t>s</w:t>
      </w:r>
      <w:proofErr w:type="spellEnd"/>
      <w:r w:rsidR="00272FE2" w:rsidRPr="00A844A1">
        <w:rPr>
          <w:rFonts w:ascii="Times New Roman" w:hAnsi="Times New Roman" w:cs="Times New Roman"/>
        </w:rPr>
        <w:t xml:space="preserve"> form the different evolution</w:t>
      </w:r>
      <w:r w:rsidR="008706E4">
        <w:rPr>
          <w:rFonts w:ascii="Times New Roman" w:hAnsi="Times New Roman" w:cs="Times New Roman"/>
        </w:rPr>
        <w:t>ary</w:t>
      </w:r>
      <w:r w:rsidR="00272FE2" w:rsidRPr="00A844A1">
        <w:rPr>
          <w:rFonts w:ascii="Times New Roman" w:hAnsi="Times New Roman" w:cs="Times New Roman"/>
        </w:rPr>
        <w:t xml:space="preserve"> characteristics of GPP, TER, and </w:t>
      </w:r>
      <w:r w:rsidR="008706E4">
        <w:rPr>
          <w:rFonts w:ascii="Times New Roman" w:hAnsi="Times New Roman" w:cs="Times New Roman"/>
        </w:rPr>
        <w:t xml:space="preserve">the </w:t>
      </w:r>
      <w:r w:rsidR="00272FE2" w:rsidRPr="00A844A1">
        <w:rPr>
          <w:rFonts w:ascii="Times New Roman" w:hAnsi="Times New Roman" w:cs="Times New Roman"/>
        </w:rPr>
        <w:t>resultant F</w:t>
      </w:r>
      <w:r w:rsidR="00272FE2" w:rsidRPr="00A844A1">
        <w:rPr>
          <w:rFonts w:ascii="Times New Roman" w:hAnsi="Times New Roman" w:cs="Times New Roman"/>
          <w:vertAlign w:val="subscript"/>
        </w:rPr>
        <w:t>TA</w:t>
      </w:r>
      <w:r w:rsidR="00272FE2" w:rsidRPr="00A844A1">
        <w:rPr>
          <w:rFonts w:ascii="Times New Roman" w:hAnsi="Times New Roman" w:cs="Times New Roman"/>
        </w:rPr>
        <w:t xml:space="preserve">. </w:t>
      </w:r>
    </w:p>
    <w:p w14:paraId="111E2257" w14:textId="65134732" w:rsidR="002828B0" w:rsidRPr="00A844A1" w:rsidRDefault="002828B0" w:rsidP="000704B3">
      <w:pPr>
        <w:spacing w:line="480" w:lineRule="auto"/>
        <w:rPr>
          <w:rFonts w:ascii="Times New Roman" w:hAnsi="Times New Roman" w:cs="Times New Roman"/>
        </w:rPr>
      </w:pPr>
      <w:r w:rsidRPr="00A844A1">
        <w:rPr>
          <w:rFonts w:ascii="Times New Roman" w:hAnsi="Times New Roman" w:cs="Times New Roman"/>
        </w:rPr>
        <w:t>Detailed regional evolution</w:t>
      </w:r>
      <w:r w:rsidR="007D35CA">
        <w:rPr>
          <w:rFonts w:ascii="Times New Roman" w:hAnsi="Times New Roman" w:cs="Times New Roman" w:hint="eastAsia"/>
        </w:rPr>
        <w:t>ary</w:t>
      </w:r>
      <w:r w:rsidRPr="00A844A1">
        <w:rPr>
          <w:rFonts w:ascii="Times New Roman" w:hAnsi="Times New Roman" w:cs="Times New Roman"/>
        </w:rPr>
        <w:t xml:space="preserve"> characteristics can be seen from the </w:t>
      </w:r>
      <w:proofErr w:type="spellStart"/>
      <w:r w:rsidR="0091023D">
        <w:rPr>
          <w:rFonts w:ascii="Times New Roman" w:hAnsi="Times New Roman" w:cs="Times New Roman"/>
        </w:rPr>
        <w:t>H</w:t>
      </w:r>
      <w:r w:rsidRPr="00A844A1">
        <w:rPr>
          <w:rFonts w:ascii="Times New Roman" w:hAnsi="Times New Roman" w:cs="Times New Roman"/>
        </w:rPr>
        <w:t>ovm</w:t>
      </w:r>
      <w:r w:rsidRPr="00A844A1">
        <w:rPr>
          <w:rFonts w:ascii="Times New Roman" w:eastAsia="Helvetica" w:hAnsi="Times New Roman" w:cs="Helvetica"/>
        </w:rPr>
        <w:t>öller</w:t>
      </w:r>
      <w:proofErr w:type="spellEnd"/>
      <w:r w:rsidRPr="00A844A1">
        <w:rPr>
          <w:rFonts w:ascii="Times New Roman" w:eastAsia="Helvetica" w:hAnsi="Times New Roman" w:cs="Helvetica"/>
        </w:rPr>
        <w:t xml:space="preserve"> diagrams</w:t>
      </w:r>
      <w:r w:rsidRPr="00A844A1">
        <w:rPr>
          <w:rFonts w:ascii="Times New Roman" w:hAnsi="Times New Roman" w:cs="Times New Roman"/>
        </w:rPr>
        <w:t xml:space="preserve"> in Fig. 6 and </w:t>
      </w:r>
      <w:r w:rsidR="0091023D">
        <w:rPr>
          <w:rFonts w:ascii="Times New Roman" w:hAnsi="Times New Roman" w:cs="Times New Roman"/>
        </w:rPr>
        <w:t xml:space="preserve">in </w:t>
      </w:r>
      <w:r w:rsidRPr="00A844A1">
        <w:rPr>
          <w:rFonts w:ascii="Times New Roman" w:hAnsi="Times New Roman" w:cs="Times New Roman"/>
        </w:rPr>
        <w:t>Supplementary Figs. S</w:t>
      </w:r>
      <w:ins w:id="24" w:author="Microsoft Office 用户" w:date="2018-07-08T11:35:00Z">
        <w:r w:rsidR="00017837">
          <w:rPr>
            <w:rFonts w:ascii="Times New Roman" w:hAnsi="Times New Roman" w:cs="Times New Roman"/>
          </w:rPr>
          <w:t>4</w:t>
        </w:r>
      </w:ins>
      <w:del w:id="25" w:author="Microsoft Office 用户" w:date="2018-07-08T11:35:00Z">
        <w:r w:rsidRPr="00A844A1" w:rsidDel="00017837">
          <w:rPr>
            <w:rFonts w:ascii="Times New Roman" w:hAnsi="Times New Roman" w:cs="Times New Roman"/>
          </w:rPr>
          <w:delText>3</w:delText>
        </w:r>
      </w:del>
      <w:r w:rsidRPr="00A844A1">
        <w:rPr>
          <w:rFonts w:ascii="Times New Roman" w:hAnsi="Times New Roman" w:cs="Times New Roman"/>
        </w:rPr>
        <w:t xml:space="preserve"> and S</w:t>
      </w:r>
      <w:ins w:id="26" w:author="Microsoft Office 用户" w:date="2018-07-08T11:35:00Z">
        <w:r w:rsidR="00017837">
          <w:rPr>
            <w:rFonts w:ascii="Times New Roman" w:hAnsi="Times New Roman" w:cs="Times New Roman"/>
          </w:rPr>
          <w:t>5</w:t>
        </w:r>
      </w:ins>
      <w:del w:id="27" w:author="Microsoft Office 用户" w:date="2018-07-08T11:35:00Z">
        <w:r w:rsidRPr="00A844A1" w:rsidDel="00017837">
          <w:rPr>
            <w:rFonts w:ascii="Times New Roman" w:hAnsi="Times New Roman" w:cs="Times New Roman"/>
          </w:rPr>
          <w:delText>4</w:delText>
        </w:r>
      </w:del>
      <w:r w:rsidRPr="00A844A1">
        <w:rPr>
          <w:rFonts w:ascii="Times New Roman" w:hAnsi="Times New Roman" w:cs="Times New Roman"/>
        </w:rPr>
        <w:t xml:space="preserve">. </w:t>
      </w:r>
      <w:r w:rsidR="0091023D">
        <w:rPr>
          <w:rFonts w:ascii="Times New Roman" w:hAnsi="Times New Roman" w:cs="Times New Roman"/>
        </w:rPr>
        <w:t>O</w:t>
      </w:r>
      <w:r w:rsidR="0018576C" w:rsidRPr="00A844A1">
        <w:rPr>
          <w:rFonts w:ascii="Times New Roman" w:hAnsi="Times New Roman" w:cs="Times New Roman"/>
        </w:rPr>
        <w:t xml:space="preserve">bvious </w:t>
      </w:r>
      <w:r w:rsidR="0091485F" w:rsidRPr="00A844A1">
        <w:rPr>
          <w:rFonts w:ascii="Times New Roman" w:hAnsi="Times New Roman" w:cs="Times New Roman"/>
        </w:rPr>
        <w:t>large</w:t>
      </w:r>
      <w:r w:rsidR="00CB7C7F" w:rsidRPr="00A844A1">
        <w:rPr>
          <w:rFonts w:ascii="Times New Roman" w:hAnsi="Times New Roman" w:cs="Times New Roman"/>
        </w:rPr>
        <w:t xml:space="preserve"> anomalies</w:t>
      </w:r>
      <w:r w:rsidR="0091023D">
        <w:rPr>
          <w:rFonts w:ascii="Times New Roman" w:hAnsi="Times New Roman" w:cs="Times New Roman"/>
        </w:rPr>
        <w:t xml:space="preserve"> in</w:t>
      </w:r>
      <w:r w:rsidR="00CB7C7F" w:rsidRPr="00A844A1">
        <w:rPr>
          <w:rFonts w:ascii="Times New Roman" w:hAnsi="Times New Roman" w:cs="Times New Roman"/>
        </w:rPr>
        <w:t xml:space="preserve"> F</w:t>
      </w:r>
      <w:r w:rsidR="00CB7C7F" w:rsidRPr="00A844A1">
        <w:rPr>
          <w:rFonts w:ascii="Times New Roman" w:hAnsi="Times New Roman" w:cs="Times New Roman"/>
          <w:vertAlign w:val="subscript"/>
        </w:rPr>
        <w:t>TA</w:t>
      </w:r>
      <w:r w:rsidR="00CB7C7F" w:rsidRPr="00A844A1">
        <w:rPr>
          <w:rFonts w:ascii="Times New Roman" w:hAnsi="Times New Roman" w:cs="Times New Roman"/>
        </w:rPr>
        <w:t xml:space="preserve"> </w:t>
      </w:r>
      <w:r w:rsidR="00BD5A3A" w:rsidRPr="00A844A1">
        <w:rPr>
          <w:rFonts w:ascii="Times New Roman" w:hAnsi="Times New Roman" w:cs="Times New Roman"/>
        </w:rPr>
        <w:t xml:space="preserve">consistently </w:t>
      </w:r>
      <w:r w:rsidR="00CB7C7F" w:rsidRPr="00A844A1">
        <w:rPr>
          <w:rFonts w:ascii="Times New Roman" w:hAnsi="Times New Roman" w:cs="Times New Roman"/>
        </w:rPr>
        <w:t>occur</w:t>
      </w:r>
      <w:r w:rsidR="0091023D">
        <w:rPr>
          <w:rFonts w:ascii="Times New Roman" w:hAnsi="Times New Roman" w:cs="Times New Roman"/>
        </w:rPr>
        <w:t>red</w:t>
      </w:r>
      <w:r w:rsidR="00CB7C7F" w:rsidRPr="00A844A1">
        <w:rPr>
          <w:rFonts w:ascii="Times New Roman" w:hAnsi="Times New Roman" w:cs="Times New Roman"/>
        </w:rPr>
        <w:t xml:space="preserve"> from 20</w:t>
      </w:r>
      <m:oMath>
        <m:r>
          <w:rPr>
            <w:rFonts w:ascii="Cambria Math" w:eastAsia="Helvetica" w:hAnsi="Cambria Math" w:cs="Helvetica"/>
          </w:rPr>
          <m:t>°</m:t>
        </m:r>
      </m:oMath>
      <w:r w:rsidR="00CB7C7F" w:rsidRPr="00A844A1">
        <w:rPr>
          <w:rFonts w:ascii="Times New Roman" w:hAnsi="Times New Roman" w:cs="Times New Roman"/>
        </w:rPr>
        <w:t>N to 40</w:t>
      </w:r>
      <m:oMath>
        <m:r>
          <w:rPr>
            <w:rFonts w:ascii="Cambria Math" w:eastAsia="Helvetica" w:hAnsi="Cambria Math" w:cs="Helvetica"/>
          </w:rPr>
          <m:t>°</m:t>
        </m:r>
      </m:oMath>
      <w:r w:rsidR="00CB7C7F" w:rsidRPr="00A844A1">
        <w:rPr>
          <w:rFonts w:ascii="Times New Roman" w:hAnsi="Times New Roman" w:cs="Times New Roman"/>
        </w:rPr>
        <w:t xml:space="preserve">S during </w:t>
      </w:r>
      <w:r w:rsidR="00BD5A3A" w:rsidRPr="00A844A1">
        <w:rPr>
          <w:rFonts w:ascii="Times New Roman" w:hAnsi="Times New Roman" w:cs="Times New Roman"/>
        </w:rPr>
        <w:t xml:space="preserve">EP and CP El </w:t>
      </w:r>
      <w:proofErr w:type="spellStart"/>
      <w:r w:rsidR="00BD5A3A" w:rsidRPr="00A844A1">
        <w:rPr>
          <w:rFonts w:ascii="Times New Roman" w:hAnsi="Times New Roman" w:cs="Times New Roman"/>
        </w:rPr>
        <w:t>Ni</w:t>
      </w:r>
      <w:r w:rsidR="00BD5A3A" w:rsidRPr="00A844A1">
        <w:rPr>
          <w:rFonts w:ascii="Times New Roman" w:eastAsia="Helvetica" w:hAnsi="Times New Roman" w:cs="Helvetica"/>
        </w:rPr>
        <w:t>ño</w:t>
      </w:r>
      <w:r w:rsidR="00171DD3" w:rsidRPr="00A844A1">
        <w:rPr>
          <w:rFonts w:ascii="Times New Roman" w:hAnsi="Times New Roman" w:cs="Times New Roman"/>
        </w:rPr>
        <w:t>s</w:t>
      </w:r>
      <w:proofErr w:type="spellEnd"/>
      <w:r w:rsidR="00171DD3" w:rsidRPr="00A844A1">
        <w:rPr>
          <w:rFonts w:ascii="Times New Roman" w:hAnsi="Times New Roman" w:cs="Times New Roman"/>
        </w:rPr>
        <w:t xml:space="preserve"> (Figs. 6</w:t>
      </w:r>
      <w:r w:rsidR="00E51604" w:rsidRPr="00A844A1">
        <w:rPr>
          <w:rFonts w:ascii="Times New Roman" w:hAnsi="Times New Roman" w:cs="Times New Roman"/>
        </w:rPr>
        <w:t>c</w:t>
      </w:r>
      <w:r w:rsidR="00BD5A3A" w:rsidRPr="00A844A1">
        <w:rPr>
          <w:rFonts w:ascii="Times New Roman" w:hAnsi="Times New Roman" w:cs="Times New Roman"/>
        </w:rPr>
        <w:t xml:space="preserve"> and </w:t>
      </w:r>
      <w:r w:rsidR="0091023D">
        <w:rPr>
          <w:rFonts w:ascii="Times New Roman" w:hAnsi="Times New Roman" w:cs="Times New Roman"/>
        </w:rPr>
        <w:t>6</w:t>
      </w:r>
      <w:r w:rsidR="00E51604" w:rsidRPr="00A844A1">
        <w:rPr>
          <w:rFonts w:ascii="Times New Roman" w:hAnsi="Times New Roman" w:cs="Times New Roman"/>
        </w:rPr>
        <w:t>f</w:t>
      </w:r>
      <w:r w:rsidR="00BD5A3A" w:rsidRPr="00A844A1">
        <w:rPr>
          <w:rFonts w:ascii="Times New Roman" w:hAnsi="Times New Roman" w:cs="Times New Roman"/>
        </w:rPr>
        <w:t>)</w:t>
      </w:r>
      <w:r w:rsidR="00D33B70" w:rsidRPr="00A844A1">
        <w:rPr>
          <w:rFonts w:ascii="Times New Roman" w:hAnsi="Times New Roman" w:cs="Times New Roman"/>
        </w:rPr>
        <w:t xml:space="preserve">, </w:t>
      </w:r>
      <w:r w:rsidR="00815E4C" w:rsidRPr="00A844A1">
        <w:rPr>
          <w:rFonts w:ascii="Times New Roman" w:hAnsi="Times New Roman" w:cs="Times New Roman"/>
        </w:rPr>
        <w:t xml:space="preserve">consistent with </w:t>
      </w:r>
      <w:r w:rsidR="0091023D">
        <w:rPr>
          <w:rFonts w:ascii="Times New Roman" w:hAnsi="Times New Roman" w:cs="Times New Roman"/>
        </w:rPr>
        <w:t xml:space="preserve">the </w:t>
      </w:r>
      <w:r w:rsidR="00815E4C" w:rsidRPr="00A844A1">
        <w:rPr>
          <w:rFonts w:ascii="Times New Roman" w:hAnsi="Times New Roman" w:cs="Times New Roman"/>
        </w:rPr>
        <w:t xml:space="preserve">above analyses (Figs. 4b and </w:t>
      </w:r>
      <w:r w:rsidR="0091023D">
        <w:rPr>
          <w:rFonts w:ascii="Times New Roman" w:hAnsi="Times New Roman" w:cs="Times New Roman"/>
        </w:rPr>
        <w:t>4</w:t>
      </w:r>
      <w:r w:rsidR="00815E4C" w:rsidRPr="00A844A1">
        <w:rPr>
          <w:rFonts w:ascii="Times New Roman" w:hAnsi="Times New Roman" w:cs="Times New Roman"/>
        </w:rPr>
        <w:t>d).</w:t>
      </w:r>
      <w:r w:rsidR="002B4649" w:rsidRPr="00A844A1">
        <w:rPr>
          <w:rFonts w:ascii="Times New Roman" w:hAnsi="Times New Roman" w:cs="Times New Roman"/>
        </w:rPr>
        <w:t xml:space="preserve"> </w:t>
      </w:r>
      <w:r w:rsidR="0091485F" w:rsidRPr="00A844A1">
        <w:rPr>
          <w:rFonts w:ascii="Times New Roman" w:hAnsi="Times New Roman" w:cs="Times New Roman"/>
        </w:rPr>
        <w:t>Moreover</w:t>
      </w:r>
      <w:r w:rsidR="000A2116" w:rsidRPr="00A844A1">
        <w:rPr>
          <w:rFonts w:ascii="Times New Roman" w:hAnsi="Times New Roman" w:cs="Times New Roman"/>
        </w:rPr>
        <w:t xml:space="preserve">, </w:t>
      </w:r>
      <w:r w:rsidR="00D5299F" w:rsidRPr="00A844A1">
        <w:rPr>
          <w:rFonts w:ascii="Times New Roman" w:hAnsi="Times New Roman" w:cs="Times New Roman"/>
        </w:rPr>
        <w:t xml:space="preserve">there </w:t>
      </w:r>
      <w:r w:rsidR="0091023D">
        <w:rPr>
          <w:rFonts w:ascii="Times New Roman" w:hAnsi="Times New Roman" w:cs="Times New Roman"/>
        </w:rPr>
        <w:t>was</w:t>
      </w:r>
      <w:r w:rsidR="0091023D" w:rsidRPr="00A844A1">
        <w:rPr>
          <w:rFonts w:ascii="Times New Roman" w:hAnsi="Times New Roman" w:cs="Times New Roman"/>
        </w:rPr>
        <w:t xml:space="preserve"> </w:t>
      </w:r>
      <w:r w:rsidR="0091023D">
        <w:rPr>
          <w:rFonts w:ascii="Times New Roman" w:hAnsi="Times New Roman" w:cs="Times New Roman"/>
        </w:rPr>
        <w:t xml:space="preserve">a </w:t>
      </w:r>
      <w:r w:rsidR="00D5299F" w:rsidRPr="00A844A1">
        <w:rPr>
          <w:rFonts w:ascii="Times New Roman" w:hAnsi="Times New Roman" w:cs="Times New Roman"/>
        </w:rPr>
        <w:t>clear anomalous carbon uptake between 30</w:t>
      </w:r>
      <m:oMath>
        <m:r>
          <w:rPr>
            <w:rFonts w:ascii="Cambria Math" w:eastAsia="Helvetica" w:hAnsi="Cambria Math" w:cs="Helvetica"/>
          </w:rPr>
          <m:t>°</m:t>
        </m:r>
      </m:oMath>
      <w:r w:rsidR="00D5299F" w:rsidRPr="00A844A1">
        <w:rPr>
          <w:rFonts w:ascii="Times New Roman" w:hAnsi="Times New Roman" w:cs="Times New Roman"/>
        </w:rPr>
        <w:t xml:space="preserve">S and </w:t>
      </w:r>
      <w:r w:rsidR="002F3A0F" w:rsidRPr="00A844A1">
        <w:rPr>
          <w:rFonts w:ascii="Times New Roman" w:hAnsi="Times New Roman" w:cs="Times New Roman"/>
        </w:rPr>
        <w:t>20</w:t>
      </w:r>
      <m:oMath>
        <m:r>
          <w:rPr>
            <w:rFonts w:ascii="Cambria Math" w:eastAsia="Helvetica" w:hAnsi="Cambria Math" w:cs="Helvetica"/>
          </w:rPr>
          <m:t>°</m:t>
        </m:r>
      </m:oMath>
      <w:r w:rsidR="00D5299F" w:rsidRPr="00A844A1">
        <w:rPr>
          <w:rFonts w:ascii="Times New Roman" w:hAnsi="Times New Roman" w:cs="Times New Roman"/>
        </w:rPr>
        <w:t xml:space="preserve">N </w:t>
      </w:r>
      <w:r w:rsidR="0091023D">
        <w:rPr>
          <w:rFonts w:ascii="Times New Roman" w:hAnsi="Times New Roman" w:cs="Times New Roman"/>
        </w:rPr>
        <w:t xml:space="preserve">during </w:t>
      </w:r>
      <w:r w:rsidR="00F97733" w:rsidRPr="00A844A1">
        <w:rPr>
          <w:rFonts w:ascii="Times New Roman" w:hAnsi="Times New Roman" w:cs="Times New Roman"/>
        </w:rPr>
        <w:t>the period from January (yr0) to June (yr0) during the EP El Ni</w:t>
      </w:r>
      <w:r w:rsidR="00F97733" w:rsidRPr="00A844A1">
        <w:rPr>
          <w:rFonts w:ascii="Times New Roman" w:eastAsia="Helvetica" w:hAnsi="Times New Roman" w:cs="Helvetica"/>
        </w:rPr>
        <w:t>ño</w:t>
      </w:r>
      <w:r w:rsidR="00F97733" w:rsidRPr="00A844A1">
        <w:rPr>
          <w:rFonts w:ascii="Times New Roman" w:hAnsi="Times New Roman" w:cs="Times New Roman"/>
        </w:rPr>
        <w:t xml:space="preserve"> (Fig. 6</w:t>
      </w:r>
      <w:r w:rsidR="00E51604" w:rsidRPr="00A844A1">
        <w:rPr>
          <w:rFonts w:ascii="Times New Roman" w:hAnsi="Times New Roman" w:cs="Times New Roman"/>
        </w:rPr>
        <w:t>c</w:t>
      </w:r>
      <w:r w:rsidR="00F97733" w:rsidRPr="00A844A1">
        <w:rPr>
          <w:rFonts w:ascii="Times New Roman" w:hAnsi="Times New Roman" w:cs="Times New Roman"/>
        </w:rPr>
        <w:t>)</w:t>
      </w:r>
      <w:r w:rsidR="0091023D">
        <w:rPr>
          <w:rFonts w:ascii="Times New Roman" w:hAnsi="Times New Roman" w:cs="Times New Roman"/>
        </w:rPr>
        <w:t>. This uptake</w:t>
      </w:r>
      <w:r w:rsidR="00F97733" w:rsidRPr="00A844A1">
        <w:rPr>
          <w:rFonts w:ascii="Times New Roman" w:hAnsi="Times New Roman" w:cs="Times New Roman"/>
        </w:rPr>
        <w:t xml:space="preserve"> </w:t>
      </w:r>
      <w:r w:rsidR="0091023D" w:rsidRPr="00A844A1">
        <w:rPr>
          <w:rFonts w:ascii="Times New Roman" w:hAnsi="Times New Roman" w:cs="Times New Roman"/>
        </w:rPr>
        <w:t>correspond</w:t>
      </w:r>
      <w:r w:rsidR="0091023D">
        <w:rPr>
          <w:rFonts w:ascii="Times New Roman" w:hAnsi="Times New Roman" w:cs="Times New Roman"/>
        </w:rPr>
        <w:t>ed</w:t>
      </w:r>
      <w:r w:rsidR="0091023D" w:rsidRPr="00A844A1">
        <w:rPr>
          <w:rFonts w:ascii="Times New Roman" w:hAnsi="Times New Roman" w:cs="Times New Roman"/>
        </w:rPr>
        <w:t xml:space="preserve"> </w:t>
      </w:r>
      <w:r w:rsidR="00F97733" w:rsidRPr="00A844A1">
        <w:rPr>
          <w:rFonts w:ascii="Times New Roman" w:hAnsi="Times New Roman" w:cs="Times New Roman"/>
        </w:rPr>
        <w:t>to the negative precursor (Fig</w:t>
      </w:r>
      <w:r w:rsidR="0091023D">
        <w:rPr>
          <w:rFonts w:ascii="Times New Roman" w:hAnsi="Times New Roman" w:cs="Times New Roman"/>
        </w:rPr>
        <w:t>s</w:t>
      </w:r>
      <w:r w:rsidR="00F97733" w:rsidRPr="00A844A1">
        <w:rPr>
          <w:rFonts w:ascii="Times New Roman" w:hAnsi="Times New Roman" w:cs="Times New Roman"/>
        </w:rPr>
        <w:t xml:space="preserve">. 3b and 4b). </w:t>
      </w:r>
      <w:r w:rsidR="00C11AFE" w:rsidRPr="00A844A1">
        <w:rPr>
          <w:rFonts w:ascii="Times New Roman" w:hAnsi="Times New Roman" w:cs="Times New Roman"/>
        </w:rPr>
        <w:t xml:space="preserve">This anomalous carbon uptake comparably </w:t>
      </w:r>
      <w:r w:rsidR="0091023D" w:rsidRPr="00A844A1">
        <w:rPr>
          <w:rFonts w:ascii="Times New Roman" w:hAnsi="Times New Roman" w:cs="Times New Roman"/>
        </w:rPr>
        <w:t>c</w:t>
      </w:r>
      <w:r w:rsidR="0091023D">
        <w:rPr>
          <w:rFonts w:ascii="Times New Roman" w:hAnsi="Times New Roman" w:cs="Times New Roman"/>
        </w:rPr>
        <w:t>ame</w:t>
      </w:r>
      <w:r w:rsidR="0091023D" w:rsidRPr="00A844A1">
        <w:rPr>
          <w:rFonts w:ascii="Times New Roman" w:hAnsi="Times New Roman" w:cs="Times New Roman"/>
        </w:rPr>
        <w:t xml:space="preserve"> </w:t>
      </w:r>
      <w:r w:rsidR="00C11AFE" w:rsidRPr="00A844A1">
        <w:rPr>
          <w:rFonts w:ascii="Times New Roman" w:hAnsi="Times New Roman" w:cs="Times New Roman"/>
        </w:rPr>
        <w:t xml:space="preserve">from </w:t>
      </w:r>
      <w:r w:rsidR="00DB6BF9" w:rsidRPr="00A844A1">
        <w:rPr>
          <w:rFonts w:ascii="Times New Roman" w:hAnsi="Times New Roman" w:cs="Times New Roman"/>
        </w:rPr>
        <w:t>the three continents (Supplementary Figs. S</w:t>
      </w:r>
      <w:ins w:id="28" w:author="Microsoft Office 用户" w:date="2018-07-08T11:35:00Z">
        <w:r w:rsidR="00017837">
          <w:rPr>
            <w:rFonts w:ascii="Times New Roman" w:hAnsi="Times New Roman" w:cs="Times New Roman"/>
          </w:rPr>
          <w:t>4</w:t>
        </w:r>
      </w:ins>
      <w:del w:id="29" w:author="Microsoft Office 用户" w:date="2018-07-08T11:35:00Z">
        <w:r w:rsidR="00FE63E7" w:rsidDel="00017837">
          <w:rPr>
            <w:rFonts w:ascii="Times New Roman" w:hAnsi="Times New Roman" w:cs="Times New Roman"/>
          </w:rPr>
          <w:delText>3</w:delText>
        </w:r>
      </w:del>
      <w:r w:rsidR="00DB6BF9" w:rsidRPr="00A844A1">
        <w:rPr>
          <w:rFonts w:ascii="Times New Roman" w:hAnsi="Times New Roman" w:cs="Times New Roman"/>
        </w:rPr>
        <w:t xml:space="preserve"> a</w:t>
      </w:r>
      <w:r w:rsidR="00DB6BF9" w:rsidRPr="00A844A1">
        <w:rPr>
          <w:rFonts w:ascii="Times New Roman" w:eastAsia="Helvetica" w:hAnsi="Times New Roman" w:cs="Helvetica"/>
        </w:rPr>
        <w:t>–c).</w:t>
      </w:r>
      <w:r w:rsidR="001A6C3F" w:rsidRPr="00A844A1">
        <w:rPr>
          <w:rFonts w:ascii="Times New Roman" w:hAnsi="Times New Roman" w:cs="Times New Roman"/>
        </w:rPr>
        <w:t xml:space="preserve"> Biological process analyses </w:t>
      </w:r>
      <w:r w:rsidR="001A6C3F" w:rsidRPr="00A844A1">
        <w:rPr>
          <w:rFonts w:ascii="Times New Roman" w:hAnsi="Times New Roman" w:cs="Times New Roman"/>
        </w:rPr>
        <w:lastRenderedPageBreak/>
        <w:t>indicate</w:t>
      </w:r>
      <w:r w:rsidR="0091023D">
        <w:rPr>
          <w:rFonts w:ascii="Times New Roman" w:hAnsi="Times New Roman" w:cs="Times New Roman"/>
        </w:rPr>
        <w:t>d</w:t>
      </w:r>
      <w:r w:rsidR="001A6C3F" w:rsidRPr="00A844A1">
        <w:rPr>
          <w:rFonts w:ascii="Times New Roman" w:hAnsi="Times New Roman" w:cs="Times New Roman"/>
        </w:rPr>
        <w:t xml:space="preserve"> that </w:t>
      </w:r>
      <w:r w:rsidR="00522DC8" w:rsidRPr="00A844A1">
        <w:rPr>
          <w:rFonts w:ascii="Times New Roman" w:hAnsi="Times New Roman" w:cs="Times New Roman"/>
        </w:rPr>
        <w:t xml:space="preserve">GPP </w:t>
      </w:r>
      <w:r w:rsidR="0091023D" w:rsidRPr="00A844A1">
        <w:rPr>
          <w:rFonts w:ascii="Times New Roman" w:hAnsi="Times New Roman" w:cs="Times New Roman"/>
        </w:rPr>
        <w:t>dominate</w:t>
      </w:r>
      <w:r w:rsidR="0091023D">
        <w:rPr>
          <w:rFonts w:ascii="Times New Roman" w:hAnsi="Times New Roman" w:cs="Times New Roman"/>
        </w:rPr>
        <w:t>d</w:t>
      </w:r>
      <w:r w:rsidR="0091023D" w:rsidRPr="00A844A1">
        <w:rPr>
          <w:rFonts w:ascii="Times New Roman" w:hAnsi="Times New Roman" w:cs="Times New Roman"/>
        </w:rPr>
        <w:t xml:space="preserve"> </w:t>
      </w:r>
      <w:r w:rsidR="00522DC8" w:rsidRPr="00A844A1">
        <w:rPr>
          <w:rFonts w:ascii="Times New Roman" w:hAnsi="Times New Roman" w:cs="Times New Roman"/>
        </w:rPr>
        <w:t xml:space="preserve">between </w:t>
      </w:r>
      <w:r w:rsidR="002F3A0F" w:rsidRPr="00A844A1">
        <w:rPr>
          <w:rFonts w:ascii="Times New Roman" w:hAnsi="Times New Roman" w:cs="Times New Roman"/>
        </w:rPr>
        <w:t>5</w:t>
      </w:r>
      <m:oMath>
        <m:r>
          <w:rPr>
            <w:rFonts w:ascii="Cambria Math" w:eastAsia="Helvetica" w:hAnsi="Cambria Math" w:cs="Helvetica"/>
          </w:rPr>
          <m:t>°</m:t>
        </m:r>
      </m:oMath>
      <w:r w:rsidR="002F3A0F" w:rsidRPr="00A844A1">
        <w:rPr>
          <w:rFonts w:ascii="Times New Roman" w:hAnsi="Times New Roman" w:cs="Times New Roman"/>
        </w:rPr>
        <w:t>N and 20</w:t>
      </w:r>
      <m:oMath>
        <m:r>
          <w:rPr>
            <w:rFonts w:ascii="Cambria Math" w:eastAsia="Helvetica" w:hAnsi="Cambria Math" w:cs="Helvetica"/>
          </w:rPr>
          <m:t>°</m:t>
        </m:r>
      </m:oMath>
      <w:r w:rsidR="002F3A0F" w:rsidRPr="00A844A1">
        <w:rPr>
          <w:rFonts w:ascii="Times New Roman" w:hAnsi="Times New Roman" w:cs="Times New Roman"/>
        </w:rPr>
        <w:t>N, and between 30</w:t>
      </w:r>
      <m:oMath>
        <m:r>
          <w:rPr>
            <w:rFonts w:ascii="Cambria Math" w:eastAsia="Helvetica" w:hAnsi="Cambria Math" w:cs="Helvetica"/>
          </w:rPr>
          <m:t>°</m:t>
        </m:r>
      </m:oMath>
      <w:r w:rsidR="002F3A0F" w:rsidRPr="00A844A1">
        <w:rPr>
          <w:rFonts w:ascii="Times New Roman" w:hAnsi="Times New Roman" w:cs="Times New Roman"/>
        </w:rPr>
        <w:t>S and 15</w:t>
      </w:r>
      <m:oMath>
        <m:r>
          <w:rPr>
            <w:rFonts w:ascii="Cambria Math" w:eastAsia="Helvetica" w:hAnsi="Cambria Math" w:cs="Helvetica"/>
          </w:rPr>
          <m:t>°</m:t>
        </m:r>
      </m:oMath>
      <w:r w:rsidR="002F3A0F" w:rsidRPr="00A844A1">
        <w:rPr>
          <w:rFonts w:ascii="Times New Roman" w:hAnsi="Times New Roman" w:cs="Times New Roman"/>
        </w:rPr>
        <w:t>S</w:t>
      </w:r>
      <w:r w:rsidR="00A303E5" w:rsidRPr="00A844A1">
        <w:rPr>
          <w:rFonts w:ascii="Times New Roman" w:hAnsi="Times New Roman" w:cs="Times New Roman"/>
        </w:rPr>
        <w:t xml:space="preserve"> (Supplementary Fig. </w:t>
      </w:r>
      <w:r w:rsidR="00FE63E7" w:rsidRPr="00A844A1">
        <w:rPr>
          <w:rFonts w:ascii="Times New Roman" w:hAnsi="Times New Roman" w:cs="Times New Roman"/>
        </w:rPr>
        <w:t>S</w:t>
      </w:r>
      <w:ins w:id="30" w:author="Microsoft Office 用户" w:date="2018-07-08T11:35:00Z">
        <w:r w:rsidR="00017837">
          <w:rPr>
            <w:rFonts w:ascii="Times New Roman" w:hAnsi="Times New Roman" w:cs="Times New Roman"/>
          </w:rPr>
          <w:t>5</w:t>
        </w:r>
      </w:ins>
      <w:del w:id="31" w:author="Microsoft Office 用户" w:date="2018-07-08T11:35:00Z">
        <w:r w:rsidR="00FE63E7" w:rsidDel="00017837">
          <w:rPr>
            <w:rFonts w:ascii="Times New Roman" w:hAnsi="Times New Roman" w:cs="Times New Roman"/>
          </w:rPr>
          <w:delText>4</w:delText>
        </w:r>
      </w:del>
      <w:r w:rsidR="00FE63E7" w:rsidRPr="00A844A1">
        <w:rPr>
          <w:rFonts w:ascii="Times New Roman" w:hAnsi="Times New Roman" w:cs="Times New Roman"/>
        </w:rPr>
        <w:t>a</w:t>
      </w:r>
      <w:r w:rsidR="00A303E5" w:rsidRPr="00A844A1">
        <w:rPr>
          <w:rFonts w:ascii="Times New Roman" w:hAnsi="Times New Roman" w:cs="Times New Roman"/>
        </w:rPr>
        <w:t>)</w:t>
      </w:r>
      <w:r w:rsidR="00706AFC" w:rsidRPr="00A844A1">
        <w:rPr>
          <w:rFonts w:ascii="Times New Roman" w:hAnsi="Times New Roman" w:cs="Times New Roman"/>
        </w:rPr>
        <w:t xml:space="preserve">, </w:t>
      </w:r>
      <w:r w:rsidR="00456638" w:rsidRPr="00A844A1">
        <w:rPr>
          <w:rFonts w:ascii="Times New Roman" w:hAnsi="Times New Roman" w:cs="Times New Roman"/>
        </w:rPr>
        <w:t xml:space="preserve">which </w:t>
      </w:r>
      <w:r w:rsidR="0091023D">
        <w:rPr>
          <w:rFonts w:ascii="Times New Roman" w:hAnsi="Times New Roman" w:cs="Times New Roman"/>
        </w:rPr>
        <w:t>was</w:t>
      </w:r>
      <w:r w:rsidR="0091023D" w:rsidRPr="00A844A1">
        <w:rPr>
          <w:rFonts w:ascii="Times New Roman" w:hAnsi="Times New Roman" w:cs="Times New Roman"/>
        </w:rPr>
        <w:t xml:space="preserve"> </w:t>
      </w:r>
      <w:r w:rsidR="00456638" w:rsidRPr="00A844A1">
        <w:rPr>
          <w:rFonts w:ascii="Times New Roman" w:hAnsi="Times New Roman" w:cs="Times New Roman"/>
        </w:rPr>
        <w:t xml:space="preserve">related to the </w:t>
      </w:r>
      <w:r w:rsidR="0091023D">
        <w:rPr>
          <w:rFonts w:ascii="Times New Roman" w:hAnsi="Times New Roman" w:cs="Times New Roman"/>
        </w:rPr>
        <w:t>increased amount of</w:t>
      </w:r>
      <w:r w:rsidR="0091023D" w:rsidRPr="00A844A1">
        <w:rPr>
          <w:rFonts w:ascii="Times New Roman" w:hAnsi="Times New Roman" w:cs="Times New Roman"/>
        </w:rPr>
        <w:t xml:space="preserve"> </w:t>
      </w:r>
      <w:r w:rsidR="00456638" w:rsidRPr="00A844A1">
        <w:rPr>
          <w:rFonts w:ascii="Times New Roman" w:hAnsi="Times New Roman" w:cs="Times New Roman"/>
        </w:rPr>
        <w:t>precipitation</w:t>
      </w:r>
      <w:r w:rsidR="00A303E5" w:rsidRPr="00A844A1">
        <w:rPr>
          <w:rFonts w:ascii="Times New Roman" w:hAnsi="Times New Roman" w:cs="Times New Roman"/>
        </w:rPr>
        <w:t xml:space="preserve"> (Fig. 6b)</w:t>
      </w:r>
      <w:r w:rsidR="0091023D">
        <w:rPr>
          <w:rFonts w:ascii="Times New Roman" w:hAnsi="Times New Roman" w:cs="Times New Roman"/>
        </w:rPr>
        <w:t>. In contrast,</w:t>
      </w:r>
      <w:r w:rsidR="00706AFC" w:rsidRPr="00A844A1">
        <w:rPr>
          <w:rFonts w:ascii="Times New Roman" w:hAnsi="Times New Roman" w:cs="Times New Roman"/>
        </w:rPr>
        <w:t xml:space="preserve"> TER </w:t>
      </w:r>
      <w:r w:rsidR="0091023D" w:rsidRPr="00A844A1">
        <w:rPr>
          <w:rFonts w:ascii="Times New Roman" w:hAnsi="Times New Roman" w:cs="Times New Roman"/>
        </w:rPr>
        <w:t>dominate</w:t>
      </w:r>
      <w:r w:rsidR="0091023D">
        <w:rPr>
          <w:rFonts w:ascii="Times New Roman" w:hAnsi="Times New Roman" w:cs="Times New Roman"/>
        </w:rPr>
        <w:t>d</w:t>
      </w:r>
      <w:r w:rsidR="0091023D" w:rsidRPr="00A844A1">
        <w:rPr>
          <w:rFonts w:ascii="Times New Roman" w:hAnsi="Times New Roman" w:cs="Times New Roman"/>
        </w:rPr>
        <w:t xml:space="preserve"> </w:t>
      </w:r>
      <w:r w:rsidR="00706AFC" w:rsidRPr="00A844A1">
        <w:rPr>
          <w:rFonts w:ascii="Times New Roman" w:hAnsi="Times New Roman" w:cs="Times New Roman"/>
        </w:rPr>
        <w:t>between 15</w:t>
      </w:r>
      <m:oMath>
        <m:r>
          <w:rPr>
            <w:rFonts w:ascii="Cambria Math" w:eastAsia="Helvetica" w:hAnsi="Cambria Math" w:cs="Helvetica"/>
          </w:rPr>
          <m:t>°</m:t>
        </m:r>
      </m:oMath>
      <w:r w:rsidR="00706AFC" w:rsidRPr="00A844A1">
        <w:rPr>
          <w:rFonts w:ascii="Times New Roman" w:hAnsi="Times New Roman" w:cs="Times New Roman"/>
        </w:rPr>
        <w:t>S and 5</w:t>
      </w:r>
      <m:oMath>
        <m:r>
          <w:rPr>
            <w:rFonts w:ascii="Cambria Math" w:eastAsia="Helvetica" w:hAnsi="Cambria Math" w:cs="Helvetica"/>
          </w:rPr>
          <m:t>°</m:t>
        </m:r>
      </m:oMath>
      <w:r w:rsidR="00706AFC" w:rsidRPr="00A844A1">
        <w:rPr>
          <w:rFonts w:ascii="Times New Roman" w:hAnsi="Times New Roman" w:cs="Times New Roman"/>
        </w:rPr>
        <w:t>N</w:t>
      </w:r>
      <w:r w:rsidR="00504541" w:rsidRPr="00A844A1">
        <w:rPr>
          <w:rFonts w:ascii="Times New Roman" w:hAnsi="Times New Roman" w:cs="Times New Roman"/>
        </w:rPr>
        <w:t xml:space="preserve"> (Supplementary Fig. </w:t>
      </w:r>
      <w:r w:rsidR="00FE63E7" w:rsidRPr="00A844A1">
        <w:rPr>
          <w:rFonts w:ascii="Times New Roman" w:hAnsi="Times New Roman" w:cs="Times New Roman"/>
        </w:rPr>
        <w:t>S</w:t>
      </w:r>
      <w:ins w:id="32" w:author="Microsoft Office 用户" w:date="2018-07-08T11:36:00Z">
        <w:r w:rsidR="00017837">
          <w:rPr>
            <w:rFonts w:ascii="Times New Roman" w:hAnsi="Times New Roman" w:cs="Times New Roman"/>
          </w:rPr>
          <w:t>5</w:t>
        </w:r>
      </w:ins>
      <w:del w:id="33" w:author="Microsoft Office 用户" w:date="2018-07-08T11:36:00Z">
        <w:r w:rsidR="00FE63E7" w:rsidDel="00017837">
          <w:rPr>
            <w:rFonts w:ascii="Times New Roman" w:hAnsi="Times New Roman" w:cs="Times New Roman"/>
          </w:rPr>
          <w:delText>4</w:delText>
        </w:r>
      </w:del>
      <w:r w:rsidR="00FE63E7" w:rsidRPr="00A844A1">
        <w:rPr>
          <w:rFonts w:ascii="Times New Roman" w:hAnsi="Times New Roman" w:cs="Times New Roman"/>
        </w:rPr>
        <w:t>b</w:t>
      </w:r>
      <w:r w:rsidR="00504541" w:rsidRPr="00A844A1">
        <w:rPr>
          <w:rFonts w:ascii="Times New Roman" w:hAnsi="Times New Roman" w:cs="Times New Roman"/>
        </w:rPr>
        <w:t>)</w:t>
      </w:r>
      <w:r w:rsidR="00A303E5" w:rsidRPr="00A844A1">
        <w:rPr>
          <w:rFonts w:ascii="Times New Roman" w:hAnsi="Times New Roman" w:cs="Times New Roman"/>
        </w:rPr>
        <w:t>, largely due to the colder temperature</w:t>
      </w:r>
      <w:r w:rsidR="005263A0">
        <w:rPr>
          <w:rFonts w:ascii="Times New Roman" w:hAnsi="Times New Roman" w:cs="Times New Roman"/>
        </w:rPr>
        <w:t>s</w:t>
      </w:r>
      <w:r w:rsidR="00A303E5" w:rsidRPr="00A844A1">
        <w:rPr>
          <w:rFonts w:ascii="Times New Roman" w:hAnsi="Times New Roman" w:cs="Times New Roman"/>
        </w:rPr>
        <w:t xml:space="preserve"> (Fig. 6a)</w:t>
      </w:r>
      <w:r w:rsidR="00FE7502" w:rsidRPr="00A844A1">
        <w:rPr>
          <w:rFonts w:ascii="Times New Roman" w:hAnsi="Times New Roman" w:cs="Times New Roman"/>
        </w:rPr>
        <w:t>.</w:t>
      </w:r>
      <w:r w:rsidR="00F06275" w:rsidRPr="00A844A1">
        <w:rPr>
          <w:rFonts w:ascii="Times New Roman" w:hAnsi="Times New Roman" w:cs="Times New Roman"/>
        </w:rPr>
        <w:t xml:space="preserve"> </w:t>
      </w:r>
      <w:r w:rsidR="005263A0">
        <w:rPr>
          <w:rFonts w:ascii="Times New Roman" w:hAnsi="Times New Roman" w:cs="Times New Roman"/>
        </w:rPr>
        <w:t>Conversely</w:t>
      </w:r>
      <w:r w:rsidR="00AD105E" w:rsidRPr="00A844A1">
        <w:rPr>
          <w:rFonts w:ascii="Times New Roman" w:hAnsi="Times New Roman" w:cs="Times New Roman"/>
        </w:rPr>
        <w:t>,</w:t>
      </w:r>
      <w:r w:rsidR="002F3A0F" w:rsidRPr="00A844A1">
        <w:rPr>
          <w:rFonts w:ascii="Times New Roman" w:hAnsi="Times New Roman" w:cs="Times New Roman"/>
        </w:rPr>
        <w:t xml:space="preserve"> </w:t>
      </w:r>
      <w:r w:rsidR="00F06275" w:rsidRPr="00A844A1">
        <w:rPr>
          <w:rFonts w:ascii="Times New Roman" w:hAnsi="Times New Roman" w:cs="Times New Roman"/>
        </w:rPr>
        <w:t xml:space="preserve">the </w:t>
      </w:r>
      <w:r w:rsidR="00C31F2D" w:rsidRPr="00A844A1">
        <w:rPr>
          <w:rFonts w:ascii="Times New Roman" w:hAnsi="Times New Roman" w:cs="Times New Roman"/>
        </w:rPr>
        <w:t xml:space="preserve">strongest </w:t>
      </w:r>
      <w:r w:rsidR="000A2116" w:rsidRPr="00A844A1">
        <w:rPr>
          <w:rFonts w:ascii="Times New Roman" w:hAnsi="Times New Roman" w:cs="Times New Roman"/>
        </w:rPr>
        <w:t>anomalous carbon releases</w:t>
      </w:r>
      <w:r w:rsidR="00F06275" w:rsidRPr="00A844A1">
        <w:rPr>
          <w:rFonts w:ascii="Times New Roman" w:hAnsi="Times New Roman" w:cs="Times New Roman"/>
        </w:rPr>
        <w:t xml:space="preserve"> occur</w:t>
      </w:r>
      <w:r w:rsidR="005263A0">
        <w:rPr>
          <w:rFonts w:ascii="Times New Roman" w:hAnsi="Times New Roman" w:cs="Times New Roman"/>
        </w:rPr>
        <w:t>red</w:t>
      </w:r>
      <w:r w:rsidR="000A2116" w:rsidRPr="00A844A1">
        <w:rPr>
          <w:rFonts w:ascii="Times New Roman" w:hAnsi="Times New Roman" w:cs="Times New Roman"/>
        </w:rPr>
        <w:t xml:space="preserve"> </w:t>
      </w:r>
      <w:r w:rsidR="00B7332D" w:rsidRPr="00A844A1">
        <w:rPr>
          <w:rFonts w:ascii="Times New Roman" w:hAnsi="Times New Roman" w:cs="Times New Roman"/>
        </w:rPr>
        <w:t xml:space="preserve">between </w:t>
      </w:r>
      <w:r w:rsidR="005263A0">
        <w:rPr>
          <w:rFonts w:ascii="Times New Roman" w:hAnsi="Times New Roman" w:cs="Times New Roman"/>
        </w:rPr>
        <w:t xml:space="preserve">the </w:t>
      </w:r>
      <w:r w:rsidR="00B7332D" w:rsidRPr="00A844A1">
        <w:rPr>
          <w:rFonts w:ascii="Times New Roman" w:hAnsi="Times New Roman" w:cs="Times New Roman"/>
        </w:rPr>
        <w:t>equator and 2</w:t>
      </w:r>
      <w:r w:rsidR="00271266" w:rsidRPr="00A844A1">
        <w:rPr>
          <w:rFonts w:ascii="Times New Roman" w:hAnsi="Times New Roman" w:cs="Times New Roman"/>
        </w:rPr>
        <w:t>0</w:t>
      </w:r>
      <m:oMath>
        <m:r>
          <w:rPr>
            <w:rFonts w:ascii="Cambria Math" w:eastAsia="Helvetica" w:hAnsi="Cambria Math" w:cs="Helvetica"/>
          </w:rPr>
          <m:t>°</m:t>
        </m:r>
      </m:oMath>
      <w:r w:rsidR="00271266" w:rsidRPr="00A844A1">
        <w:rPr>
          <w:rFonts w:ascii="Times New Roman" w:hAnsi="Times New Roman" w:cs="Times New Roman"/>
        </w:rPr>
        <w:t xml:space="preserve">N </w:t>
      </w:r>
      <w:r w:rsidR="005263A0">
        <w:rPr>
          <w:rFonts w:ascii="Times New Roman" w:hAnsi="Times New Roman" w:cs="Times New Roman"/>
        </w:rPr>
        <w:t>during</w:t>
      </w:r>
      <w:r w:rsidR="005263A0" w:rsidRPr="00A844A1">
        <w:rPr>
          <w:rFonts w:ascii="Times New Roman" w:hAnsi="Times New Roman" w:cs="Times New Roman"/>
        </w:rPr>
        <w:t xml:space="preserve"> </w:t>
      </w:r>
      <w:r w:rsidR="00271266" w:rsidRPr="00A844A1">
        <w:rPr>
          <w:rFonts w:ascii="Times New Roman" w:hAnsi="Times New Roman" w:cs="Times New Roman"/>
        </w:rPr>
        <w:t xml:space="preserve">the period from February (yr1) to </w:t>
      </w:r>
      <w:r w:rsidR="00B7332D" w:rsidRPr="00A844A1">
        <w:rPr>
          <w:rFonts w:ascii="Times New Roman" w:hAnsi="Times New Roman" w:cs="Times New Roman"/>
        </w:rPr>
        <w:t>August</w:t>
      </w:r>
      <w:r w:rsidR="00271266" w:rsidRPr="00A844A1">
        <w:rPr>
          <w:rFonts w:ascii="Times New Roman" w:hAnsi="Times New Roman" w:cs="Times New Roman"/>
        </w:rPr>
        <w:t xml:space="preserve"> (yr1) during </w:t>
      </w:r>
      <w:r w:rsidR="00351E80">
        <w:rPr>
          <w:rFonts w:ascii="Times New Roman" w:hAnsi="Times New Roman" w:cs="Times New Roman"/>
        </w:rPr>
        <w:t xml:space="preserve">the </w:t>
      </w:r>
      <w:r w:rsidR="00271266" w:rsidRPr="00A844A1">
        <w:rPr>
          <w:rFonts w:ascii="Times New Roman" w:hAnsi="Times New Roman" w:cs="Times New Roman"/>
        </w:rPr>
        <w:t>EP El Ni</w:t>
      </w:r>
      <w:r w:rsidR="00271266" w:rsidRPr="00A844A1">
        <w:rPr>
          <w:rFonts w:ascii="Times New Roman" w:eastAsia="Helvetica" w:hAnsi="Times New Roman" w:cs="Helvetica"/>
        </w:rPr>
        <w:t>ño</w:t>
      </w:r>
      <w:r w:rsidR="00271266" w:rsidRPr="00A844A1">
        <w:rPr>
          <w:rFonts w:ascii="Times New Roman" w:hAnsi="Times New Roman" w:cs="Times New Roman"/>
        </w:rPr>
        <w:t xml:space="preserve"> (Fig. 6</w:t>
      </w:r>
      <w:r w:rsidR="0085314E" w:rsidRPr="00A844A1">
        <w:rPr>
          <w:rFonts w:ascii="Times New Roman" w:hAnsi="Times New Roman" w:cs="Times New Roman"/>
        </w:rPr>
        <w:t>c</w:t>
      </w:r>
      <w:r w:rsidR="00271266" w:rsidRPr="00A844A1">
        <w:rPr>
          <w:rFonts w:ascii="Times New Roman" w:hAnsi="Times New Roman" w:cs="Times New Roman"/>
        </w:rPr>
        <w:t xml:space="preserve">). </w:t>
      </w:r>
      <w:r w:rsidR="00E164CE" w:rsidRPr="00A844A1">
        <w:rPr>
          <w:rFonts w:ascii="Times New Roman" w:hAnsi="Times New Roman" w:cs="Times New Roman"/>
        </w:rPr>
        <w:t xml:space="preserve">The largest contribution to these anomalous carbon releases </w:t>
      </w:r>
      <w:r w:rsidR="00351E80">
        <w:rPr>
          <w:rFonts w:ascii="Times New Roman" w:hAnsi="Times New Roman" w:cs="Times New Roman"/>
        </w:rPr>
        <w:t>came</w:t>
      </w:r>
      <w:r w:rsidR="00351E80" w:rsidRPr="00A844A1">
        <w:rPr>
          <w:rFonts w:ascii="Times New Roman" w:hAnsi="Times New Roman" w:cs="Times New Roman"/>
        </w:rPr>
        <w:t xml:space="preserve"> </w:t>
      </w:r>
      <w:r w:rsidR="00E164CE" w:rsidRPr="00A844A1">
        <w:rPr>
          <w:rFonts w:ascii="Times New Roman" w:hAnsi="Times New Roman" w:cs="Times New Roman"/>
        </w:rPr>
        <w:t>from the South America</w:t>
      </w:r>
      <w:r w:rsidR="00F06275" w:rsidRPr="00A844A1">
        <w:rPr>
          <w:rFonts w:ascii="Times New Roman" w:hAnsi="Times New Roman" w:cs="Times New Roman"/>
        </w:rPr>
        <w:t xml:space="preserve"> (Supplementary Fig. </w:t>
      </w:r>
      <w:r w:rsidR="00FE63E7" w:rsidRPr="00A844A1">
        <w:rPr>
          <w:rFonts w:ascii="Times New Roman" w:hAnsi="Times New Roman" w:cs="Times New Roman"/>
        </w:rPr>
        <w:t>S</w:t>
      </w:r>
      <w:ins w:id="34" w:author="Microsoft Office 用户" w:date="2018-07-08T11:36:00Z">
        <w:r w:rsidR="00017837">
          <w:rPr>
            <w:rFonts w:ascii="Times New Roman" w:hAnsi="Times New Roman" w:cs="Times New Roman"/>
          </w:rPr>
          <w:t>4</w:t>
        </w:r>
      </w:ins>
      <w:del w:id="35" w:author="Microsoft Office 用户" w:date="2018-07-08T11:36:00Z">
        <w:r w:rsidR="00FE63E7" w:rsidDel="00017837">
          <w:rPr>
            <w:rFonts w:ascii="Times New Roman" w:hAnsi="Times New Roman" w:cs="Times New Roman"/>
          </w:rPr>
          <w:delText>3</w:delText>
        </w:r>
      </w:del>
      <w:r w:rsidR="00FE63E7" w:rsidRPr="00A844A1">
        <w:rPr>
          <w:rFonts w:ascii="Times New Roman" w:hAnsi="Times New Roman" w:cs="Times New Roman"/>
        </w:rPr>
        <w:t>c</w:t>
      </w:r>
      <w:r w:rsidR="00F06275" w:rsidRPr="00A844A1">
        <w:rPr>
          <w:rFonts w:ascii="Times New Roman" w:hAnsi="Times New Roman" w:cs="Times New Roman"/>
        </w:rPr>
        <w:t>)</w:t>
      </w:r>
      <w:r w:rsidR="00B75595">
        <w:rPr>
          <w:rFonts w:ascii="Times New Roman" w:hAnsi="Times New Roman" w:cs="Times New Roman"/>
        </w:rPr>
        <w:t>. Both GPP and TER show</w:t>
      </w:r>
      <w:r w:rsidR="00351E80">
        <w:rPr>
          <w:rFonts w:ascii="Times New Roman" w:hAnsi="Times New Roman" w:cs="Times New Roman"/>
        </w:rPr>
        <w:t>ed</w:t>
      </w:r>
      <w:r w:rsidR="00B75595">
        <w:rPr>
          <w:rFonts w:ascii="Times New Roman" w:hAnsi="Times New Roman" w:cs="Times New Roman"/>
        </w:rPr>
        <w:t xml:space="preserve"> the anomalous decreases</w:t>
      </w:r>
      <w:r w:rsidR="00476514">
        <w:rPr>
          <w:rFonts w:ascii="Times New Roman" w:hAnsi="Times New Roman" w:cs="Times New Roman"/>
        </w:rPr>
        <w:t xml:space="preserve"> </w:t>
      </w:r>
      <w:r w:rsidR="00476514" w:rsidRPr="00A844A1">
        <w:rPr>
          <w:rFonts w:ascii="Times New Roman" w:hAnsi="Times New Roman" w:cs="Times New Roman"/>
        </w:rPr>
        <w:t>(Supplementary Figs. S</w:t>
      </w:r>
      <w:ins w:id="36" w:author="Microsoft Office 用户" w:date="2018-07-08T11:36:00Z">
        <w:r w:rsidR="00017837">
          <w:rPr>
            <w:rFonts w:ascii="Times New Roman" w:hAnsi="Times New Roman" w:cs="Times New Roman"/>
          </w:rPr>
          <w:t>5</w:t>
        </w:r>
      </w:ins>
      <w:del w:id="37" w:author="Microsoft Office 用户" w:date="2018-07-08T11:36:00Z">
        <w:r w:rsidR="00FE63E7" w:rsidDel="00017837">
          <w:rPr>
            <w:rFonts w:ascii="Times New Roman" w:hAnsi="Times New Roman" w:cs="Times New Roman"/>
          </w:rPr>
          <w:delText>4</w:delText>
        </w:r>
      </w:del>
      <w:r w:rsidR="00476514" w:rsidRPr="00A844A1">
        <w:rPr>
          <w:rFonts w:ascii="Times New Roman" w:hAnsi="Times New Roman" w:cs="Times New Roman"/>
        </w:rPr>
        <w:t xml:space="preserve">a and </w:t>
      </w:r>
      <w:r w:rsidR="00351E80">
        <w:rPr>
          <w:rFonts w:ascii="Times New Roman" w:hAnsi="Times New Roman" w:cs="Times New Roman"/>
        </w:rPr>
        <w:t>S</w:t>
      </w:r>
      <w:ins w:id="38" w:author="Microsoft Office 用户" w:date="2018-07-08T11:36:00Z">
        <w:r w:rsidR="00017837">
          <w:rPr>
            <w:rFonts w:ascii="Times New Roman" w:hAnsi="Times New Roman" w:cs="Times New Roman"/>
          </w:rPr>
          <w:t>5</w:t>
        </w:r>
      </w:ins>
      <w:del w:id="39" w:author="Microsoft Office 用户" w:date="2018-07-08T11:36:00Z">
        <w:r w:rsidR="00351E80" w:rsidDel="00017837">
          <w:rPr>
            <w:rFonts w:ascii="Times New Roman" w:hAnsi="Times New Roman" w:cs="Times New Roman"/>
          </w:rPr>
          <w:delText>4</w:delText>
        </w:r>
      </w:del>
      <w:r w:rsidR="00476514" w:rsidRPr="00A844A1">
        <w:rPr>
          <w:rFonts w:ascii="Times New Roman" w:hAnsi="Times New Roman" w:cs="Times New Roman"/>
        </w:rPr>
        <w:t>b)</w:t>
      </w:r>
      <w:r w:rsidR="00F06275" w:rsidRPr="00A844A1">
        <w:rPr>
          <w:rFonts w:ascii="Times New Roman" w:hAnsi="Times New Roman" w:cs="Times New Roman"/>
        </w:rPr>
        <w:t xml:space="preserve">, and </w:t>
      </w:r>
      <w:r w:rsidR="00FB15DC">
        <w:rPr>
          <w:rFonts w:ascii="Times New Roman" w:hAnsi="Times New Roman" w:cs="Times New Roman"/>
        </w:rPr>
        <w:t xml:space="preserve">stronger decrease in </w:t>
      </w:r>
      <w:r w:rsidR="00FF074A" w:rsidRPr="00A844A1">
        <w:rPr>
          <w:rFonts w:ascii="Times New Roman" w:hAnsi="Times New Roman" w:cs="Times New Roman"/>
        </w:rPr>
        <w:t xml:space="preserve">GPP </w:t>
      </w:r>
      <w:r w:rsidR="00FB15DC">
        <w:rPr>
          <w:rFonts w:ascii="Times New Roman" w:hAnsi="Times New Roman" w:cs="Times New Roman"/>
        </w:rPr>
        <w:t xml:space="preserve">than in TER </w:t>
      </w:r>
      <w:r w:rsidR="00476514">
        <w:rPr>
          <w:rFonts w:ascii="Times New Roman" w:hAnsi="Times New Roman" w:cs="Times New Roman"/>
        </w:rPr>
        <w:t>ma</w:t>
      </w:r>
      <w:r w:rsidR="004439F4">
        <w:rPr>
          <w:rFonts w:ascii="Times New Roman" w:hAnsi="Times New Roman" w:cs="Times New Roman" w:hint="eastAsia"/>
        </w:rPr>
        <w:t>de</w:t>
      </w:r>
      <w:r w:rsidR="00FF074A" w:rsidRPr="00A844A1">
        <w:rPr>
          <w:rFonts w:ascii="Times New Roman" w:hAnsi="Times New Roman" w:cs="Times New Roman"/>
        </w:rPr>
        <w:t xml:space="preserve"> th</w:t>
      </w:r>
      <w:r w:rsidR="00476514">
        <w:rPr>
          <w:rFonts w:ascii="Times New Roman" w:hAnsi="Times New Roman" w:cs="Times New Roman"/>
        </w:rPr>
        <w:t>e anomalous carbon releases</w:t>
      </w:r>
      <w:r w:rsidR="00FF074A" w:rsidRPr="00A844A1">
        <w:rPr>
          <w:rFonts w:ascii="Times New Roman" w:hAnsi="Times New Roman" w:cs="Times New Roman"/>
        </w:rPr>
        <w:t xml:space="preserve"> here</w:t>
      </w:r>
      <w:r w:rsidR="00476514">
        <w:rPr>
          <w:rFonts w:ascii="Times New Roman" w:hAnsi="Times New Roman" w:cs="Times New Roman"/>
        </w:rPr>
        <w:t xml:space="preserve"> (Fig. 6c)</w:t>
      </w:r>
      <w:r w:rsidR="00FF074A" w:rsidRPr="00A844A1">
        <w:rPr>
          <w:rFonts w:ascii="Times New Roman" w:hAnsi="Times New Roman" w:cs="Times New Roman"/>
        </w:rPr>
        <w:t xml:space="preserve">. </w:t>
      </w:r>
      <w:r w:rsidR="00F33A82" w:rsidRPr="00A844A1">
        <w:rPr>
          <w:rFonts w:ascii="Times New Roman" w:hAnsi="Times New Roman" w:cs="Times New Roman"/>
        </w:rPr>
        <w:t>Low precipitation (</w:t>
      </w:r>
      <w:r w:rsidR="00A04C17" w:rsidRPr="00A844A1">
        <w:rPr>
          <w:rFonts w:ascii="Times New Roman" w:hAnsi="Times New Roman" w:cs="Times New Roman"/>
        </w:rPr>
        <w:t xml:space="preserve">with </w:t>
      </w:r>
      <w:r w:rsidR="005D0D1E" w:rsidRPr="00A844A1">
        <w:rPr>
          <w:rFonts w:ascii="Times New Roman" w:hAnsi="Times New Roman" w:cs="Times New Roman"/>
        </w:rPr>
        <w:t xml:space="preserve">a few months </w:t>
      </w:r>
      <w:r w:rsidR="00351E80">
        <w:rPr>
          <w:rFonts w:ascii="Times New Roman" w:hAnsi="Times New Roman" w:cs="Times New Roman"/>
        </w:rPr>
        <w:t xml:space="preserve">of </w:t>
      </w:r>
      <w:r w:rsidR="005D0D1E" w:rsidRPr="00A844A1">
        <w:rPr>
          <w:rFonts w:ascii="Times New Roman" w:hAnsi="Times New Roman" w:cs="Times New Roman"/>
        </w:rPr>
        <w:t xml:space="preserve">delayed </w:t>
      </w:r>
      <w:r w:rsidR="00F33A82" w:rsidRPr="00A844A1">
        <w:rPr>
          <w:rFonts w:ascii="Times New Roman" w:hAnsi="Times New Roman" w:cs="Times New Roman"/>
        </w:rPr>
        <w:t>dry conditions</w:t>
      </w:r>
      <w:r w:rsidR="002A5427" w:rsidRPr="00A844A1">
        <w:rPr>
          <w:rFonts w:ascii="Times New Roman" w:hAnsi="Times New Roman" w:cs="Times New Roman"/>
        </w:rPr>
        <w:t xml:space="preserve">; Fig. </w:t>
      </w:r>
      <w:r w:rsidR="00B26A99" w:rsidRPr="00A844A1">
        <w:rPr>
          <w:rFonts w:ascii="Times New Roman" w:hAnsi="Times New Roman" w:cs="Times New Roman"/>
        </w:rPr>
        <w:t>6</w:t>
      </w:r>
      <w:r w:rsidR="00B26A99">
        <w:rPr>
          <w:rFonts w:ascii="Times New Roman" w:hAnsi="Times New Roman" w:cs="Times New Roman"/>
        </w:rPr>
        <w:t>b</w:t>
      </w:r>
      <w:r w:rsidR="002A5427" w:rsidRPr="00A844A1">
        <w:rPr>
          <w:rFonts w:ascii="Times New Roman" w:hAnsi="Times New Roman" w:cs="Times New Roman"/>
        </w:rPr>
        <w:t>)</w:t>
      </w:r>
      <w:r w:rsidR="00F33A82" w:rsidRPr="00A844A1">
        <w:rPr>
          <w:rFonts w:ascii="Times New Roman" w:hAnsi="Times New Roman" w:cs="Times New Roman"/>
        </w:rPr>
        <w:t xml:space="preserve"> and warm temperature</w:t>
      </w:r>
      <w:r w:rsidR="00351E80">
        <w:rPr>
          <w:rFonts w:ascii="Times New Roman" w:hAnsi="Times New Roman" w:cs="Times New Roman"/>
        </w:rPr>
        <w:t>s</w:t>
      </w:r>
      <w:r w:rsidR="002A5427" w:rsidRPr="00A844A1">
        <w:rPr>
          <w:rFonts w:ascii="Times New Roman" w:hAnsi="Times New Roman" w:cs="Times New Roman"/>
        </w:rPr>
        <w:t xml:space="preserve"> (Fig. </w:t>
      </w:r>
      <w:r w:rsidR="00B26A99" w:rsidRPr="00A844A1">
        <w:rPr>
          <w:rFonts w:ascii="Times New Roman" w:hAnsi="Times New Roman" w:cs="Times New Roman"/>
        </w:rPr>
        <w:t>6</w:t>
      </w:r>
      <w:r w:rsidR="00B26A99">
        <w:rPr>
          <w:rFonts w:ascii="Times New Roman" w:hAnsi="Times New Roman" w:cs="Times New Roman"/>
        </w:rPr>
        <w:t>a</w:t>
      </w:r>
      <w:r w:rsidR="002A5427" w:rsidRPr="00A844A1">
        <w:rPr>
          <w:rFonts w:ascii="Times New Roman" w:hAnsi="Times New Roman" w:cs="Times New Roman"/>
        </w:rPr>
        <w:t>)</w:t>
      </w:r>
      <w:r w:rsidR="00F33A82" w:rsidRPr="00A844A1">
        <w:rPr>
          <w:rFonts w:ascii="Times New Roman" w:hAnsi="Times New Roman" w:cs="Times New Roman"/>
        </w:rPr>
        <w:t xml:space="preserve"> inhibit</w:t>
      </w:r>
      <w:r w:rsidR="00351E80">
        <w:rPr>
          <w:rFonts w:ascii="Times New Roman" w:hAnsi="Times New Roman" w:cs="Times New Roman"/>
        </w:rPr>
        <w:t>ed</w:t>
      </w:r>
      <w:r w:rsidR="00F33A82" w:rsidRPr="00A844A1">
        <w:rPr>
          <w:rFonts w:ascii="Times New Roman" w:hAnsi="Times New Roman" w:cs="Times New Roman"/>
        </w:rPr>
        <w:t xml:space="preserve"> GPP</w:t>
      </w:r>
      <w:r w:rsidR="00FD750E" w:rsidRPr="00A844A1">
        <w:rPr>
          <w:rFonts w:ascii="Times New Roman" w:hAnsi="Times New Roman" w:cs="Times New Roman"/>
        </w:rPr>
        <w:t>, causing the positive F</w:t>
      </w:r>
      <w:r w:rsidR="00FD750E" w:rsidRPr="00A844A1">
        <w:rPr>
          <w:rFonts w:ascii="Times New Roman" w:hAnsi="Times New Roman" w:cs="Times New Roman"/>
          <w:vertAlign w:val="subscript"/>
        </w:rPr>
        <w:t>TA</w:t>
      </w:r>
      <w:r w:rsidR="00FD750E" w:rsidRPr="00A844A1">
        <w:rPr>
          <w:rFonts w:ascii="Times New Roman" w:hAnsi="Times New Roman" w:cs="Times New Roman"/>
        </w:rPr>
        <w:t xml:space="preserve"> anomaly</w:t>
      </w:r>
      <w:r w:rsidR="002A5427" w:rsidRPr="00A844A1">
        <w:rPr>
          <w:rFonts w:ascii="Times New Roman" w:hAnsi="Times New Roman" w:cs="Times New Roman"/>
        </w:rPr>
        <w:t xml:space="preserve"> (Fig. 6c)</w:t>
      </w:r>
      <w:r w:rsidR="00FD750E" w:rsidRPr="00A844A1">
        <w:rPr>
          <w:rFonts w:ascii="Times New Roman" w:hAnsi="Times New Roman" w:cs="Times New Roman"/>
        </w:rPr>
        <w:t xml:space="preserve">. </w:t>
      </w:r>
      <w:r w:rsidR="005D0D1E" w:rsidRPr="00A844A1">
        <w:rPr>
          <w:rFonts w:ascii="Times New Roman" w:hAnsi="Times New Roman" w:cs="Times New Roman"/>
        </w:rPr>
        <w:t xml:space="preserve">In contrast, </w:t>
      </w:r>
      <w:r w:rsidR="00351E80">
        <w:rPr>
          <w:rFonts w:ascii="Times New Roman" w:hAnsi="Times New Roman" w:cs="Times New Roman"/>
        </w:rPr>
        <w:t>significant</w:t>
      </w:r>
      <w:r w:rsidR="005D0D1E" w:rsidRPr="00A844A1">
        <w:rPr>
          <w:rFonts w:ascii="Times New Roman" w:hAnsi="Times New Roman" w:cs="Times New Roman"/>
        </w:rPr>
        <w:t xml:space="preserve"> </w:t>
      </w:r>
      <w:r w:rsidR="0018576C" w:rsidRPr="00A844A1">
        <w:rPr>
          <w:rFonts w:ascii="Times New Roman" w:hAnsi="Times New Roman" w:cs="Times New Roman"/>
        </w:rPr>
        <w:t xml:space="preserve">carbon releases </w:t>
      </w:r>
      <w:r w:rsidR="00351E80">
        <w:rPr>
          <w:rFonts w:ascii="Times New Roman" w:hAnsi="Times New Roman" w:cs="Times New Roman"/>
        </w:rPr>
        <w:t>were</w:t>
      </w:r>
      <w:r w:rsidR="0018576C" w:rsidRPr="00A844A1">
        <w:rPr>
          <w:rFonts w:ascii="Times New Roman" w:hAnsi="Times New Roman" w:cs="Times New Roman"/>
        </w:rPr>
        <w:t xml:space="preserve"> found between </w:t>
      </w:r>
      <w:r w:rsidR="005D533C" w:rsidRPr="00A844A1">
        <w:rPr>
          <w:rFonts w:ascii="Times New Roman" w:hAnsi="Times New Roman" w:cs="Times New Roman"/>
        </w:rPr>
        <w:t>10</w:t>
      </w:r>
      <m:oMath>
        <m:r>
          <w:rPr>
            <w:rFonts w:ascii="Cambria Math" w:eastAsia="Helvetica" w:hAnsi="Cambria Math" w:cs="Helvetica"/>
          </w:rPr>
          <m:t>°</m:t>
        </m:r>
      </m:oMath>
      <w:r w:rsidR="005D533C" w:rsidRPr="00A844A1">
        <w:rPr>
          <w:rFonts w:ascii="Times New Roman" w:hAnsi="Times New Roman" w:cs="Times New Roman"/>
        </w:rPr>
        <w:t xml:space="preserve">N </w:t>
      </w:r>
      <w:r w:rsidR="0018576C" w:rsidRPr="00A844A1">
        <w:rPr>
          <w:rFonts w:ascii="Times New Roman" w:hAnsi="Times New Roman" w:cs="Times New Roman"/>
        </w:rPr>
        <w:t>and 20</w:t>
      </w:r>
      <m:oMath>
        <m:r>
          <w:rPr>
            <w:rFonts w:ascii="Cambria Math" w:eastAsia="Helvetica" w:hAnsi="Cambria Math" w:cs="Helvetica"/>
          </w:rPr>
          <m:t>°</m:t>
        </m:r>
      </m:oMath>
      <w:r w:rsidR="0018576C" w:rsidRPr="00A844A1">
        <w:rPr>
          <w:rFonts w:ascii="Times New Roman" w:hAnsi="Times New Roman" w:cs="Times New Roman"/>
        </w:rPr>
        <w:t xml:space="preserve">S from September (yr0) to September (yr1) during </w:t>
      </w:r>
      <w:r w:rsidR="00351E80">
        <w:rPr>
          <w:rFonts w:ascii="Times New Roman" w:hAnsi="Times New Roman" w:cs="Times New Roman"/>
        </w:rPr>
        <w:t xml:space="preserve">the </w:t>
      </w:r>
      <w:r w:rsidR="0018576C" w:rsidRPr="00A844A1">
        <w:rPr>
          <w:rFonts w:ascii="Times New Roman" w:hAnsi="Times New Roman" w:cs="Times New Roman"/>
        </w:rPr>
        <w:t>CP El Ni</w:t>
      </w:r>
      <w:r w:rsidR="0018576C" w:rsidRPr="00A844A1">
        <w:rPr>
          <w:rFonts w:ascii="Times New Roman" w:eastAsia="Helvetica" w:hAnsi="Times New Roman" w:cs="Helvetica"/>
        </w:rPr>
        <w:t>ño</w:t>
      </w:r>
      <w:r w:rsidR="00520FAF" w:rsidRPr="00A844A1">
        <w:rPr>
          <w:rFonts w:ascii="Times New Roman" w:eastAsia="Helvetica" w:hAnsi="Times New Roman" w:cs="Helvetica"/>
        </w:rPr>
        <w:t xml:space="preserve"> (Fig. 6f)</w:t>
      </w:r>
      <w:r w:rsidR="0018576C" w:rsidRPr="00A844A1">
        <w:rPr>
          <w:rFonts w:ascii="Times New Roman" w:hAnsi="Times New Roman" w:cs="Times New Roman"/>
        </w:rPr>
        <w:t xml:space="preserve">. </w:t>
      </w:r>
      <w:r w:rsidR="00D33B70" w:rsidRPr="00A844A1">
        <w:rPr>
          <w:rFonts w:ascii="Times New Roman" w:hAnsi="Times New Roman" w:cs="Times New Roman"/>
        </w:rPr>
        <w:t xml:space="preserve">More specifically, these </w:t>
      </w:r>
      <w:r w:rsidR="00EF0B4F" w:rsidRPr="00A844A1">
        <w:rPr>
          <w:rFonts w:ascii="Times New Roman" w:hAnsi="Times New Roman" w:cs="Times New Roman"/>
        </w:rPr>
        <w:t>clear carbon releases largely</w:t>
      </w:r>
      <w:r w:rsidR="00351E80">
        <w:rPr>
          <w:rFonts w:ascii="Times New Roman" w:hAnsi="Times New Roman" w:cs="Times New Roman"/>
        </w:rPr>
        <w:t xml:space="preserve"> originated</w:t>
      </w:r>
      <w:r w:rsidR="00EF0B4F" w:rsidRPr="00A844A1">
        <w:rPr>
          <w:rFonts w:ascii="Times New Roman" w:hAnsi="Times New Roman" w:cs="Times New Roman"/>
        </w:rPr>
        <w:t xml:space="preserve"> from </w:t>
      </w:r>
      <w:r w:rsidR="00B54DD9" w:rsidRPr="00A844A1">
        <w:rPr>
          <w:rFonts w:ascii="Times New Roman" w:hAnsi="Times New Roman" w:cs="Times New Roman"/>
        </w:rPr>
        <w:t>South America</w:t>
      </w:r>
      <w:r w:rsidR="00C903EA" w:rsidRPr="00A844A1">
        <w:rPr>
          <w:rFonts w:ascii="Times New Roman" w:hAnsi="Times New Roman" w:cs="Times New Roman"/>
        </w:rPr>
        <w:t xml:space="preserve"> and tropical Asia (Supplementary Figs. </w:t>
      </w:r>
      <w:r w:rsidR="00FE63E7" w:rsidRPr="00A844A1">
        <w:rPr>
          <w:rFonts w:ascii="Times New Roman" w:hAnsi="Times New Roman" w:cs="Times New Roman"/>
        </w:rPr>
        <w:t>S</w:t>
      </w:r>
      <w:ins w:id="40" w:author="Microsoft Office 用户" w:date="2018-07-08T11:36:00Z">
        <w:r w:rsidR="00017837">
          <w:rPr>
            <w:rFonts w:ascii="Times New Roman" w:hAnsi="Times New Roman" w:cs="Times New Roman"/>
          </w:rPr>
          <w:t>4</w:t>
        </w:r>
      </w:ins>
      <w:del w:id="41" w:author="Microsoft Office 用户" w:date="2018-07-08T11:36:00Z">
        <w:r w:rsidR="00FE63E7" w:rsidDel="00017837">
          <w:rPr>
            <w:rFonts w:ascii="Times New Roman" w:hAnsi="Times New Roman" w:cs="Times New Roman"/>
          </w:rPr>
          <w:delText>3</w:delText>
        </w:r>
      </w:del>
      <w:r w:rsidR="00FE63E7" w:rsidRPr="00A844A1">
        <w:rPr>
          <w:rFonts w:ascii="Times New Roman" w:hAnsi="Times New Roman" w:cs="Times New Roman"/>
        </w:rPr>
        <w:t xml:space="preserve"> </w:t>
      </w:r>
      <w:r w:rsidR="00C903EA" w:rsidRPr="00A844A1">
        <w:rPr>
          <w:rFonts w:ascii="Times New Roman" w:hAnsi="Times New Roman" w:cs="Times New Roman"/>
        </w:rPr>
        <w:t>d</w:t>
      </w:r>
      <w:r w:rsidR="00C903EA" w:rsidRPr="00A844A1">
        <w:rPr>
          <w:rFonts w:ascii="Times New Roman" w:eastAsia="Helvetica" w:hAnsi="Times New Roman" w:cs="Helvetica"/>
        </w:rPr>
        <w:t>–f).</w:t>
      </w:r>
      <w:r w:rsidR="001D0E51" w:rsidRPr="00A844A1">
        <w:rPr>
          <w:rFonts w:ascii="Times New Roman" w:hAnsi="Times New Roman" w:cs="Times New Roman"/>
        </w:rPr>
        <w:t xml:space="preserve"> TER </w:t>
      </w:r>
      <w:r w:rsidR="00351E80" w:rsidRPr="00A844A1">
        <w:rPr>
          <w:rFonts w:ascii="Times New Roman" w:hAnsi="Times New Roman" w:cs="Times New Roman"/>
        </w:rPr>
        <w:t>dominate</w:t>
      </w:r>
      <w:r w:rsidR="00351E80">
        <w:rPr>
          <w:rFonts w:ascii="Times New Roman" w:hAnsi="Times New Roman" w:cs="Times New Roman"/>
        </w:rPr>
        <w:t>d</w:t>
      </w:r>
      <w:r w:rsidR="00351E80" w:rsidRPr="00A844A1">
        <w:rPr>
          <w:rFonts w:ascii="Times New Roman" w:hAnsi="Times New Roman" w:cs="Times New Roman"/>
        </w:rPr>
        <w:t xml:space="preserve"> </w:t>
      </w:r>
      <w:r w:rsidR="001D0E51" w:rsidRPr="00A844A1">
        <w:rPr>
          <w:rFonts w:ascii="Times New Roman" w:hAnsi="Times New Roman" w:cs="Times New Roman"/>
        </w:rPr>
        <w:t>between 15</w:t>
      </w:r>
      <m:oMath>
        <m:r>
          <w:rPr>
            <w:rFonts w:ascii="Cambria Math" w:eastAsia="Helvetica" w:hAnsi="Cambria Math" w:cs="Helvetica"/>
          </w:rPr>
          <m:t>°</m:t>
        </m:r>
      </m:oMath>
      <w:r w:rsidR="001D0E51" w:rsidRPr="00A844A1">
        <w:rPr>
          <w:rFonts w:ascii="Times New Roman" w:hAnsi="Times New Roman" w:cs="Times New Roman"/>
        </w:rPr>
        <w:t xml:space="preserve">S and </w:t>
      </w:r>
      <w:r w:rsidR="00A566F4" w:rsidRPr="00A844A1">
        <w:rPr>
          <w:rFonts w:ascii="Times New Roman" w:hAnsi="Times New Roman" w:cs="Times New Roman"/>
        </w:rPr>
        <w:t>10</w:t>
      </w:r>
      <m:oMath>
        <m:r>
          <w:rPr>
            <w:rFonts w:ascii="Cambria Math" w:eastAsia="Helvetica" w:hAnsi="Cambria Math" w:cs="Helvetica"/>
          </w:rPr>
          <m:t>°</m:t>
        </m:r>
      </m:oMath>
      <w:r w:rsidR="00894757" w:rsidRPr="00A844A1">
        <w:rPr>
          <w:rFonts w:ascii="Times New Roman" w:hAnsi="Times New Roman" w:cs="Times New Roman"/>
        </w:rPr>
        <w:t xml:space="preserve">N </w:t>
      </w:r>
      <w:r w:rsidR="00351E80">
        <w:rPr>
          <w:rFonts w:ascii="Times New Roman" w:hAnsi="Times New Roman" w:cs="Times New Roman"/>
        </w:rPr>
        <w:t>during</w:t>
      </w:r>
      <w:r w:rsidR="00351E80" w:rsidRPr="00A844A1">
        <w:rPr>
          <w:rFonts w:ascii="Times New Roman" w:hAnsi="Times New Roman" w:cs="Times New Roman"/>
        </w:rPr>
        <w:t xml:space="preserve"> </w:t>
      </w:r>
      <w:r w:rsidR="001D0E51" w:rsidRPr="00A844A1">
        <w:rPr>
          <w:rFonts w:ascii="Times New Roman" w:hAnsi="Times New Roman" w:cs="Times New Roman"/>
        </w:rPr>
        <w:t>the period from January (yr1) to September (yr1), and other</w:t>
      </w:r>
      <w:r w:rsidR="0008485B">
        <w:rPr>
          <w:rFonts w:ascii="Times New Roman" w:hAnsi="Times New Roman" w:cs="Times New Roman"/>
        </w:rPr>
        <w:t xml:space="preserve"> regions and periods</w:t>
      </w:r>
      <w:r w:rsidR="001D0E51" w:rsidRPr="00A844A1">
        <w:rPr>
          <w:rFonts w:ascii="Times New Roman" w:hAnsi="Times New Roman" w:cs="Times New Roman"/>
        </w:rPr>
        <w:t xml:space="preserve"> </w:t>
      </w:r>
      <w:r w:rsidR="00351E80">
        <w:rPr>
          <w:rFonts w:ascii="Times New Roman" w:hAnsi="Times New Roman" w:cs="Times New Roman"/>
        </w:rPr>
        <w:t>were</w:t>
      </w:r>
      <w:r w:rsidR="00351E80" w:rsidRPr="00A844A1">
        <w:rPr>
          <w:rFonts w:ascii="Times New Roman" w:hAnsi="Times New Roman" w:cs="Times New Roman"/>
        </w:rPr>
        <w:t xml:space="preserve"> </w:t>
      </w:r>
      <w:r w:rsidR="001D0E51" w:rsidRPr="00A844A1">
        <w:rPr>
          <w:rFonts w:ascii="Times New Roman" w:hAnsi="Times New Roman" w:cs="Times New Roman"/>
        </w:rPr>
        <w:t xml:space="preserve">dominated by GPP (Supplementary Figs. </w:t>
      </w:r>
      <w:r w:rsidR="00FE63E7" w:rsidRPr="00A844A1">
        <w:rPr>
          <w:rFonts w:ascii="Times New Roman" w:hAnsi="Times New Roman" w:cs="Times New Roman"/>
        </w:rPr>
        <w:t>S</w:t>
      </w:r>
      <w:ins w:id="42" w:author="Microsoft Office 用户" w:date="2018-07-08T11:36:00Z">
        <w:r w:rsidR="00017837">
          <w:rPr>
            <w:rFonts w:ascii="Times New Roman" w:hAnsi="Times New Roman" w:cs="Times New Roman"/>
          </w:rPr>
          <w:t>5</w:t>
        </w:r>
      </w:ins>
      <w:del w:id="43" w:author="Microsoft Office 用户" w:date="2018-07-08T11:36:00Z">
        <w:r w:rsidR="00FE63E7" w:rsidDel="00017837">
          <w:rPr>
            <w:rFonts w:ascii="Times New Roman" w:hAnsi="Times New Roman" w:cs="Times New Roman"/>
          </w:rPr>
          <w:delText>4</w:delText>
        </w:r>
      </w:del>
      <w:r w:rsidR="00FE63E7" w:rsidRPr="00A844A1">
        <w:rPr>
          <w:rFonts w:ascii="Times New Roman" w:hAnsi="Times New Roman" w:cs="Times New Roman"/>
        </w:rPr>
        <w:t xml:space="preserve">c </w:t>
      </w:r>
      <w:r w:rsidR="001D0E51" w:rsidRPr="00A844A1">
        <w:rPr>
          <w:rFonts w:ascii="Times New Roman" w:hAnsi="Times New Roman" w:cs="Times New Roman"/>
        </w:rPr>
        <w:t xml:space="preserve">and </w:t>
      </w:r>
      <w:r w:rsidR="00351E80">
        <w:rPr>
          <w:rFonts w:ascii="Times New Roman" w:hAnsi="Times New Roman" w:cs="Times New Roman"/>
        </w:rPr>
        <w:t>S</w:t>
      </w:r>
      <w:ins w:id="44" w:author="Microsoft Office 用户" w:date="2018-07-08T11:36:00Z">
        <w:r w:rsidR="00017837">
          <w:rPr>
            <w:rFonts w:ascii="Times New Roman" w:hAnsi="Times New Roman" w:cs="Times New Roman"/>
          </w:rPr>
          <w:t>5</w:t>
        </w:r>
      </w:ins>
      <w:del w:id="45" w:author="Microsoft Office 用户" w:date="2018-07-08T11:36:00Z">
        <w:r w:rsidR="00351E80" w:rsidDel="00017837">
          <w:rPr>
            <w:rFonts w:ascii="Times New Roman" w:hAnsi="Times New Roman" w:cs="Times New Roman"/>
          </w:rPr>
          <w:delText>4</w:delText>
        </w:r>
      </w:del>
      <w:r w:rsidR="001D0E51" w:rsidRPr="00A844A1">
        <w:rPr>
          <w:rFonts w:ascii="Times New Roman" w:hAnsi="Times New Roman" w:cs="Times New Roman"/>
        </w:rPr>
        <w:t xml:space="preserve">d). </w:t>
      </w:r>
      <w:r w:rsidR="00332911" w:rsidRPr="00A844A1">
        <w:rPr>
          <w:rFonts w:ascii="Times New Roman" w:hAnsi="Times New Roman" w:cs="Times New Roman"/>
        </w:rPr>
        <w:t>Widespread dry and warm conditions</w:t>
      </w:r>
      <w:r w:rsidR="00BA4529" w:rsidRPr="00A844A1">
        <w:rPr>
          <w:rFonts w:ascii="Times New Roman" w:hAnsi="Times New Roman" w:cs="Times New Roman"/>
        </w:rPr>
        <w:t xml:space="preserve"> (Figs. 6d and e)</w:t>
      </w:r>
      <w:r w:rsidR="00332911" w:rsidRPr="00A844A1">
        <w:rPr>
          <w:rFonts w:ascii="Times New Roman" w:hAnsi="Times New Roman" w:cs="Times New Roman"/>
        </w:rPr>
        <w:t xml:space="preserve"> </w:t>
      </w:r>
      <w:r w:rsidR="00351E80">
        <w:rPr>
          <w:rFonts w:ascii="Times New Roman" w:hAnsi="Times New Roman" w:cs="Times New Roman"/>
        </w:rPr>
        <w:t>effectively</w:t>
      </w:r>
      <w:r w:rsidR="00332911" w:rsidRPr="00A844A1">
        <w:rPr>
          <w:rFonts w:ascii="Times New Roman" w:hAnsi="Times New Roman" w:cs="Times New Roman"/>
        </w:rPr>
        <w:t xml:space="preserve"> explain</w:t>
      </w:r>
      <w:r w:rsidR="00351E80">
        <w:rPr>
          <w:rFonts w:ascii="Times New Roman" w:hAnsi="Times New Roman" w:cs="Times New Roman"/>
        </w:rPr>
        <w:t>ed</w:t>
      </w:r>
      <w:r w:rsidR="00332911" w:rsidRPr="00A844A1">
        <w:rPr>
          <w:rFonts w:ascii="Times New Roman" w:hAnsi="Times New Roman" w:cs="Times New Roman"/>
        </w:rPr>
        <w:t xml:space="preserve"> these GPP and TER anomalies, as well as the resultant F</w:t>
      </w:r>
      <w:r w:rsidR="00332911" w:rsidRPr="00A844A1">
        <w:rPr>
          <w:rFonts w:ascii="Times New Roman" w:hAnsi="Times New Roman" w:cs="Times New Roman"/>
          <w:vertAlign w:val="subscript"/>
        </w:rPr>
        <w:t>TA</w:t>
      </w:r>
      <w:r w:rsidR="00332911" w:rsidRPr="00A844A1">
        <w:rPr>
          <w:rFonts w:ascii="Times New Roman" w:hAnsi="Times New Roman" w:cs="Times New Roman"/>
        </w:rPr>
        <w:t xml:space="preserve"> behavior. </w:t>
      </w:r>
      <w:r w:rsidR="00A46168" w:rsidRPr="00A844A1">
        <w:rPr>
          <w:rFonts w:ascii="Times New Roman" w:hAnsi="Times New Roman" w:cs="Times New Roman"/>
        </w:rPr>
        <w:t>For m</w:t>
      </w:r>
      <w:r w:rsidR="00AE3A8B" w:rsidRPr="00A844A1">
        <w:rPr>
          <w:rFonts w:ascii="Times New Roman" w:hAnsi="Times New Roman" w:cs="Times New Roman"/>
        </w:rPr>
        <w:t xml:space="preserve">ore detailed information </w:t>
      </w:r>
      <w:r w:rsidR="00A46168" w:rsidRPr="00A844A1">
        <w:rPr>
          <w:rFonts w:ascii="Times New Roman" w:hAnsi="Times New Roman" w:cs="Times New Roman"/>
        </w:rPr>
        <w:t xml:space="preserve">on </w:t>
      </w:r>
      <w:r w:rsidR="00AE3A8B" w:rsidRPr="00A844A1">
        <w:rPr>
          <w:rFonts w:ascii="Times New Roman" w:hAnsi="Times New Roman" w:cs="Times New Roman"/>
        </w:rPr>
        <w:t>the other regions</w:t>
      </w:r>
      <w:r w:rsidR="003164BA">
        <w:rPr>
          <w:rFonts w:ascii="Times New Roman" w:hAnsi="Times New Roman" w:cs="Times New Roman"/>
        </w:rPr>
        <w:t>,</w:t>
      </w:r>
      <w:r w:rsidR="00AE3A8B" w:rsidRPr="00A844A1">
        <w:rPr>
          <w:rFonts w:ascii="Times New Roman" w:hAnsi="Times New Roman" w:cs="Times New Roman"/>
        </w:rPr>
        <w:t xml:space="preserve"> refer to Supplementary Figs. S</w:t>
      </w:r>
      <w:ins w:id="46" w:author="Microsoft Office 用户" w:date="2018-07-08T11:37:00Z">
        <w:r w:rsidR="00017837">
          <w:rPr>
            <w:rFonts w:ascii="Times New Roman" w:hAnsi="Times New Roman" w:cs="Times New Roman"/>
          </w:rPr>
          <w:t>4</w:t>
        </w:r>
      </w:ins>
      <w:del w:id="47" w:author="Microsoft Office 用户" w:date="2018-07-08T11:37:00Z">
        <w:r w:rsidR="00AE3A8B" w:rsidRPr="00A844A1" w:rsidDel="00017837">
          <w:rPr>
            <w:rFonts w:ascii="Times New Roman" w:hAnsi="Times New Roman" w:cs="Times New Roman"/>
          </w:rPr>
          <w:delText>3</w:delText>
        </w:r>
      </w:del>
      <w:r w:rsidR="00AE3A8B" w:rsidRPr="00A844A1">
        <w:rPr>
          <w:rFonts w:ascii="Times New Roman" w:hAnsi="Times New Roman" w:cs="Times New Roman"/>
        </w:rPr>
        <w:t xml:space="preserve"> and S</w:t>
      </w:r>
      <w:ins w:id="48" w:author="Microsoft Office 用户" w:date="2018-07-08T11:37:00Z">
        <w:r w:rsidR="00017837">
          <w:rPr>
            <w:rFonts w:ascii="Times New Roman" w:hAnsi="Times New Roman" w:cs="Times New Roman"/>
          </w:rPr>
          <w:t>5</w:t>
        </w:r>
      </w:ins>
      <w:del w:id="49" w:author="Microsoft Office 用户" w:date="2018-07-08T11:37:00Z">
        <w:r w:rsidR="00AE3A8B" w:rsidRPr="00A844A1" w:rsidDel="00017837">
          <w:rPr>
            <w:rFonts w:ascii="Times New Roman" w:hAnsi="Times New Roman" w:cs="Times New Roman"/>
          </w:rPr>
          <w:delText>4</w:delText>
        </w:r>
      </w:del>
      <w:r w:rsidR="00AE3A8B" w:rsidRPr="00A844A1">
        <w:rPr>
          <w:rFonts w:ascii="Times New Roman" w:hAnsi="Times New Roman" w:cs="Times New Roman"/>
        </w:rPr>
        <w:t xml:space="preserve">. </w:t>
      </w:r>
    </w:p>
    <w:p w14:paraId="5C5CAFA2" w14:textId="655F989B" w:rsidR="005B5539" w:rsidRPr="00A844A1" w:rsidRDefault="005B5539" w:rsidP="00EA3F10">
      <w:pPr>
        <w:jc w:val="center"/>
        <w:rPr>
          <w:rFonts w:ascii="Times New Roman" w:hAnsi="Times New Roman" w:cs="Times New Roman"/>
          <w:b/>
        </w:rPr>
      </w:pPr>
    </w:p>
    <w:p w14:paraId="1E123184" w14:textId="668A3CB1" w:rsidR="005B5539" w:rsidRPr="00A844A1" w:rsidRDefault="00833759" w:rsidP="00CC360D">
      <w:pPr>
        <w:spacing w:line="480" w:lineRule="auto"/>
        <w:outlineLvl w:val="0"/>
        <w:rPr>
          <w:rFonts w:ascii="Times New Roman" w:hAnsi="Times New Roman" w:cs="Times New Roman"/>
          <w:b/>
        </w:rPr>
      </w:pPr>
      <w:r w:rsidRPr="00A844A1">
        <w:rPr>
          <w:rFonts w:ascii="Times New Roman" w:hAnsi="Times New Roman" w:cs="Times New Roman"/>
          <w:b/>
        </w:rPr>
        <w:t xml:space="preserve">4 </w:t>
      </w:r>
      <w:r w:rsidR="00C8043F" w:rsidRPr="00A844A1">
        <w:rPr>
          <w:rFonts w:ascii="Times New Roman" w:hAnsi="Times New Roman" w:cs="Times New Roman"/>
          <w:b/>
        </w:rPr>
        <w:t xml:space="preserve">Discussion </w:t>
      </w:r>
    </w:p>
    <w:p w14:paraId="09E0FC86" w14:textId="1E95539F" w:rsidR="00FF3EE2" w:rsidRPr="00A844A1" w:rsidRDefault="00311F4D" w:rsidP="002B53F4">
      <w:pPr>
        <w:spacing w:line="480" w:lineRule="auto"/>
        <w:rPr>
          <w:rFonts w:ascii="Times New Roman" w:hAnsi="Times New Roman" w:cs="Times New Roman"/>
        </w:rPr>
      </w:pPr>
      <w:r w:rsidRPr="00A844A1">
        <w:rPr>
          <w:rFonts w:ascii="Times New Roman" w:hAnsi="Times New Roman" w:cs="Times New Roman"/>
        </w:rPr>
        <w:t>El Ni</w:t>
      </w:r>
      <w:r w:rsidRPr="00A844A1">
        <w:rPr>
          <w:rFonts w:ascii="Times New Roman" w:eastAsia="Helvetica" w:hAnsi="Times New Roman" w:cs="Helvetica"/>
        </w:rPr>
        <w:t>ño</w:t>
      </w:r>
      <w:r w:rsidRPr="00A844A1">
        <w:rPr>
          <w:rFonts w:ascii="Times New Roman" w:hAnsi="Times New Roman" w:cs="Times New Roman"/>
        </w:rPr>
        <w:t xml:space="preserve"> shows large </w:t>
      </w:r>
      <w:r w:rsidR="00286B99" w:rsidRPr="00A844A1">
        <w:rPr>
          <w:rFonts w:ascii="Times New Roman" w:hAnsi="Times New Roman" w:cs="Times New Roman"/>
        </w:rPr>
        <w:t>diversity in individual events</w:t>
      </w:r>
      <w:r w:rsidR="009F221B" w:rsidRPr="00A844A1">
        <w:rPr>
          <w:rFonts w:ascii="Times New Roman" w:hAnsi="Times New Roman" w:cs="Times New Roman"/>
        </w:rPr>
        <w:t xml:space="preserve"> </w:t>
      </w:r>
      <w:r w:rsidR="00286B99" w:rsidRPr="00A844A1">
        <w:rPr>
          <w:rFonts w:ascii="Times New Roman" w:hAnsi="Times New Roman" w:cs="Times New Roman"/>
        </w:rPr>
        <w:fldChar w:fldCharType="begin"/>
      </w:r>
      <w:r w:rsidR="006250E3" w:rsidRPr="00A844A1">
        <w:rPr>
          <w:rFonts w:ascii="Times New Roman" w:hAnsi="Times New Roman" w:cs="Times New Roman"/>
        </w:rPr>
        <w:instrText xml:space="preserve"> ADDIN EN.CITE &lt;EndNote&gt;&lt;Cite&gt;&lt;Author&gt;Capotondi&lt;/Author&gt;&lt;Year&gt;2015&lt;/Year&gt;&lt;RecNum&gt;748&lt;/RecNum&gt;&lt;DisplayText&gt;(Capotondi et al., 2015)&lt;/DisplayText&gt;&lt;record&gt;&lt;rec-number&gt;748&lt;/rec-number&gt;&lt;foreign-keys&gt;&lt;key app="EN" db-id="ae5wvxvzbwxw2qe9tf3patv8fvafdp90spez" timestamp="1511749066"&gt;748&lt;/key&gt;&lt;key app="ENWeb" db-id=""&gt;0&lt;/key&gt;&lt;/foreign-keys&gt;&lt;ref-type name="Journal Article"&gt;17&lt;/ref-type&gt;&lt;contributors&gt;&lt;authors&gt;&lt;author&gt;Capotondi, Antonietta&lt;/author&gt;&lt;author&gt;Wittenberg, Andrew T.&lt;/author&gt;&lt;author&gt;Newman, Matthew&lt;/author&gt;&lt;author&gt;Di Lorenzo, Emanuele&lt;/author&gt;&lt;author&gt;Yu, Jin-Yi&lt;/author&gt;&lt;author&gt;Braconnot, Pascale&lt;/author&gt;&lt;author&gt;Cole, Julia&lt;/author&gt;&lt;author&gt;Dewitte, Boris&lt;/author&gt;&lt;author&gt;Giese, Benjamin&lt;/author&gt;&lt;author&gt;Guilyardi, Eric&lt;/author&gt;&lt;author&gt;Jin, Fei-Fei&lt;/author&gt;&lt;author&gt;Karnauskas, Kristopher&lt;/author&gt;&lt;author&gt;Kirtman, Benjamin&lt;/author&gt;&lt;author&gt;Lee, Tong&lt;/author&gt;&lt;author&gt;Schneider, Niklas&lt;/author&gt;&lt;author&gt;Xue, Yan&lt;/author&gt;&lt;author&gt;Yeh, Sang-Wook&lt;/author&gt;&lt;/authors&gt;&lt;/contributors&gt;&lt;titles&gt;&lt;title&gt;Understanding ENSO Diversity&lt;/title&gt;&lt;secondary-title&gt;Bulletin of the American Meteorological Society&lt;/secondary-title&gt;&lt;/titles&gt;&lt;periodical&gt;&lt;full-title&gt;Bulletin of the American Meteorological Society&lt;/full-title&gt;&lt;abbr-1&gt;B Am Meteorol Soc&lt;/abbr-1&gt;&lt;/periodical&gt;&lt;pages&gt;921-938&lt;/pages&gt;&lt;volume&gt;96&lt;/volume&gt;&lt;number&gt;6&lt;/number&gt;&lt;section&gt;921&lt;/section&gt;&lt;dates&gt;&lt;year&gt;2015&lt;/year&gt;&lt;/dates&gt;&lt;isbn&gt;0003-0007&amp;#xD;1520-0477&lt;/isbn&gt;&lt;urls&gt;&lt;/urls&gt;&lt;electronic-resource-num&gt;10.1175/bams-d-13-00117.1&lt;/electronic-resource-num&gt;&lt;/record&gt;&lt;/Cite&gt;&lt;/EndNote&gt;</w:instrText>
      </w:r>
      <w:r w:rsidR="00286B99" w:rsidRPr="00A844A1">
        <w:rPr>
          <w:rFonts w:ascii="Times New Roman" w:hAnsi="Times New Roman" w:cs="Times New Roman"/>
        </w:rPr>
        <w:fldChar w:fldCharType="separate"/>
      </w:r>
      <w:r w:rsidR="006250E3" w:rsidRPr="00A844A1">
        <w:rPr>
          <w:rFonts w:ascii="Times New Roman" w:hAnsi="Times New Roman" w:cs="Times New Roman"/>
          <w:noProof/>
        </w:rPr>
        <w:t>(Capotondi et al., 2015)</w:t>
      </w:r>
      <w:r w:rsidR="00286B99" w:rsidRPr="00A844A1">
        <w:rPr>
          <w:rFonts w:ascii="Times New Roman" w:hAnsi="Times New Roman" w:cs="Times New Roman"/>
        </w:rPr>
        <w:fldChar w:fldCharType="end"/>
      </w:r>
      <w:r w:rsidR="00286B99" w:rsidRPr="00A844A1">
        <w:rPr>
          <w:rFonts w:ascii="Times New Roman" w:hAnsi="Times New Roman" w:cs="Times New Roman"/>
        </w:rPr>
        <w:t xml:space="preserve">, </w:t>
      </w:r>
      <w:r w:rsidR="003164BA">
        <w:rPr>
          <w:rFonts w:ascii="Times New Roman" w:hAnsi="Times New Roman" w:cs="Times New Roman"/>
        </w:rPr>
        <w:t xml:space="preserve">thereby </w:t>
      </w:r>
      <w:r w:rsidR="00194618" w:rsidRPr="00A844A1">
        <w:rPr>
          <w:rFonts w:ascii="Times New Roman" w:hAnsi="Times New Roman" w:cs="Times New Roman"/>
        </w:rPr>
        <w:t xml:space="preserve">creating </w:t>
      </w:r>
      <w:r w:rsidR="00286B99" w:rsidRPr="00A844A1">
        <w:rPr>
          <w:rFonts w:ascii="Times New Roman" w:hAnsi="Times New Roman" w:cs="Times New Roman"/>
        </w:rPr>
        <w:t>large uncertaint</w:t>
      </w:r>
      <w:r w:rsidR="00194618" w:rsidRPr="00A844A1">
        <w:rPr>
          <w:rFonts w:ascii="Times New Roman" w:hAnsi="Times New Roman" w:cs="Times New Roman"/>
        </w:rPr>
        <w:t>ies</w:t>
      </w:r>
      <w:r w:rsidR="00286B99" w:rsidRPr="00A844A1">
        <w:rPr>
          <w:rFonts w:ascii="Times New Roman" w:hAnsi="Times New Roman" w:cs="Times New Roman"/>
        </w:rPr>
        <w:t xml:space="preserve"> in composite analyses</w:t>
      </w:r>
      <w:r w:rsidR="00C7306F" w:rsidRPr="00A844A1">
        <w:rPr>
          <w:rFonts w:ascii="Times New Roman" w:hAnsi="Times New Roman" w:cs="Times New Roman"/>
        </w:rPr>
        <w:t xml:space="preserve"> (Figs. 3</w:t>
      </w:r>
      <w:r w:rsidR="00C7306F" w:rsidRPr="00A844A1">
        <w:rPr>
          <w:rFonts w:ascii="Times New Roman" w:eastAsia="Helvetica" w:hAnsi="Times New Roman" w:cs="Helvetica"/>
        </w:rPr>
        <w:t>–5)</w:t>
      </w:r>
      <w:r w:rsidR="00286B99" w:rsidRPr="00A844A1">
        <w:rPr>
          <w:rFonts w:ascii="Times New Roman" w:hAnsi="Times New Roman" w:cs="Times New Roman"/>
        </w:rPr>
        <w:t xml:space="preserve">. </w:t>
      </w:r>
      <w:r w:rsidR="003164BA">
        <w:rPr>
          <w:rFonts w:ascii="Times New Roman" w:hAnsi="Times New Roman" w:cs="Times New Roman"/>
        </w:rPr>
        <w:t>F</w:t>
      </w:r>
      <w:r w:rsidR="00D07F90" w:rsidRPr="00A844A1">
        <w:rPr>
          <w:rFonts w:ascii="Times New Roman" w:hAnsi="Times New Roman" w:cs="Times New Roman"/>
        </w:rPr>
        <w:t>our EP El Ni</w:t>
      </w:r>
      <w:r w:rsidR="00D07F90" w:rsidRPr="00A844A1">
        <w:rPr>
          <w:rFonts w:ascii="Times New Roman" w:eastAsia="Helvetica" w:hAnsi="Times New Roman" w:cs="Helvetica"/>
        </w:rPr>
        <w:t>ño</w:t>
      </w:r>
      <w:r w:rsidR="00D07F90" w:rsidRPr="00A844A1">
        <w:rPr>
          <w:rFonts w:ascii="Times New Roman" w:hAnsi="Times New Roman" w:cs="Times New Roman"/>
        </w:rPr>
        <w:t xml:space="preserve"> events</w:t>
      </w:r>
      <w:r w:rsidR="00673ED7" w:rsidRPr="00A844A1">
        <w:rPr>
          <w:rFonts w:ascii="Times New Roman" w:hAnsi="Times New Roman" w:cs="Times New Roman"/>
        </w:rPr>
        <w:t xml:space="preserve"> during the past five decades</w:t>
      </w:r>
      <w:r w:rsidR="003164BA">
        <w:rPr>
          <w:rFonts w:ascii="Times New Roman" w:hAnsi="Times New Roman" w:cs="Times New Roman"/>
        </w:rPr>
        <w:t xml:space="preserve"> were selected for</w:t>
      </w:r>
      <w:r w:rsidR="0087524A" w:rsidRPr="00A844A1">
        <w:rPr>
          <w:rFonts w:ascii="Times New Roman" w:hAnsi="Times New Roman" w:cs="Times New Roman"/>
        </w:rPr>
        <w:t xml:space="preserve"> this study</w:t>
      </w:r>
      <w:r w:rsidR="00D07F90" w:rsidRPr="00A844A1">
        <w:rPr>
          <w:rFonts w:ascii="Times New Roman" w:hAnsi="Times New Roman" w:cs="Times New Roman"/>
        </w:rPr>
        <w:t xml:space="preserve"> to research </w:t>
      </w:r>
      <w:r w:rsidR="003164BA">
        <w:rPr>
          <w:rFonts w:ascii="Times New Roman" w:hAnsi="Times New Roman" w:cs="Times New Roman"/>
        </w:rPr>
        <w:t xml:space="preserve">their effects </w:t>
      </w:r>
      <w:r w:rsidR="00D07F90" w:rsidRPr="00A844A1">
        <w:rPr>
          <w:rFonts w:ascii="Times New Roman" w:hAnsi="Times New Roman" w:cs="Times New Roman"/>
        </w:rPr>
        <w:t xml:space="preserve">on </w:t>
      </w:r>
      <w:proofErr w:type="spellStart"/>
      <w:r w:rsidR="003164BA">
        <w:rPr>
          <w:rFonts w:ascii="Times New Roman" w:hAnsi="Times New Roman" w:cs="Times New Roman"/>
        </w:rPr>
        <w:t>interannual</w:t>
      </w:r>
      <w:proofErr w:type="spellEnd"/>
      <w:r w:rsidR="003164BA" w:rsidRPr="00A844A1">
        <w:rPr>
          <w:rFonts w:ascii="Times New Roman" w:hAnsi="Times New Roman" w:cs="Times New Roman"/>
        </w:rPr>
        <w:t xml:space="preserve"> </w:t>
      </w:r>
      <w:r w:rsidR="00D07F90" w:rsidRPr="00A844A1">
        <w:rPr>
          <w:rFonts w:ascii="Times New Roman" w:hAnsi="Times New Roman" w:cs="Times New Roman"/>
        </w:rPr>
        <w:t xml:space="preserve">carbon cycle variability </w:t>
      </w:r>
      <w:r w:rsidR="007F697E" w:rsidRPr="00A844A1">
        <w:rPr>
          <w:rFonts w:ascii="Times New Roman" w:hAnsi="Times New Roman" w:cs="Times New Roman"/>
        </w:rPr>
        <w:t>(Table 1).</w:t>
      </w:r>
      <w:r w:rsidR="00673ED7" w:rsidRPr="00A844A1">
        <w:rPr>
          <w:rFonts w:ascii="Times New Roman" w:hAnsi="Times New Roman" w:cs="Times New Roman"/>
        </w:rPr>
        <w:t xml:space="preserve"> </w:t>
      </w:r>
      <w:r w:rsidR="003164BA">
        <w:rPr>
          <w:rFonts w:ascii="Times New Roman" w:hAnsi="Times New Roman" w:cs="Times New Roman"/>
        </w:rPr>
        <w:t>Due</w:t>
      </w:r>
      <w:r w:rsidR="003164BA" w:rsidRPr="00A844A1">
        <w:rPr>
          <w:rFonts w:ascii="Times New Roman" w:hAnsi="Times New Roman" w:cs="Times New Roman"/>
        </w:rPr>
        <w:t xml:space="preserve"> </w:t>
      </w:r>
      <w:r w:rsidR="00673ED7" w:rsidRPr="00A844A1">
        <w:rPr>
          <w:rFonts w:ascii="Times New Roman" w:hAnsi="Times New Roman" w:cs="Times New Roman"/>
        </w:rPr>
        <w:t xml:space="preserve">to the small </w:t>
      </w:r>
      <w:r w:rsidR="003164BA">
        <w:rPr>
          <w:rFonts w:ascii="Times New Roman" w:hAnsi="Times New Roman" w:cs="Times New Roman"/>
        </w:rPr>
        <w:t xml:space="preserve">number of </w:t>
      </w:r>
      <w:r w:rsidR="00673ED7" w:rsidRPr="00A844A1">
        <w:rPr>
          <w:rFonts w:ascii="Times New Roman" w:hAnsi="Times New Roman" w:cs="Times New Roman"/>
        </w:rPr>
        <w:t>samples and large inter-event spread</w:t>
      </w:r>
      <w:r w:rsidR="00642294">
        <w:rPr>
          <w:rFonts w:ascii="Times New Roman" w:hAnsi="Times New Roman" w:cs="Times New Roman"/>
        </w:rPr>
        <w:t xml:space="preserve"> (Supplementary Fig. S</w:t>
      </w:r>
      <w:ins w:id="50" w:author="Microsoft Office 用户" w:date="2018-07-08T11:37:00Z">
        <w:r w:rsidR="008C60B7">
          <w:rPr>
            <w:rFonts w:ascii="Times New Roman" w:hAnsi="Times New Roman" w:cs="Times New Roman"/>
          </w:rPr>
          <w:t>2</w:t>
        </w:r>
      </w:ins>
      <w:del w:id="51" w:author="Microsoft Office 用户" w:date="2018-07-08T11:37:00Z">
        <w:r w:rsidR="00642294" w:rsidDel="008C60B7">
          <w:rPr>
            <w:rFonts w:ascii="Times New Roman" w:hAnsi="Times New Roman" w:cs="Times New Roman"/>
          </w:rPr>
          <w:delText>5</w:delText>
        </w:r>
      </w:del>
      <w:r w:rsidR="00642294">
        <w:rPr>
          <w:rFonts w:ascii="Times New Roman" w:hAnsi="Times New Roman" w:cs="Times New Roman"/>
        </w:rPr>
        <w:t>)</w:t>
      </w:r>
      <w:r w:rsidR="00673ED7" w:rsidRPr="00A844A1">
        <w:rPr>
          <w:rFonts w:ascii="Times New Roman" w:hAnsi="Times New Roman" w:cs="Times New Roman"/>
        </w:rPr>
        <w:t xml:space="preserve">, </w:t>
      </w:r>
      <w:r w:rsidR="00CF1FC1" w:rsidRPr="00A844A1">
        <w:rPr>
          <w:rFonts w:ascii="Times New Roman" w:hAnsi="Times New Roman" w:cs="Times New Roman"/>
        </w:rPr>
        <w:t>the</w:t>
      </w:r>
      <w:r w:rsidR="00911F54" w:rsidRPr="00A844A1">
        <w:rPr>
          <w:rFonts w:ascii="Times New Roman" w:hAnsi="Times New Roman" w:cs="Times New Roman"/>
        </w:rPr>
        <w:t xml:space="preserve"> statistical significance </w:t>
      </w:r>
      <w:r w:rsidR="003164BA">
        <w:rPr>
          <w:rFonts w:ascii="Times New Roman" w:hAnsi="Times New Roman" w:cs="Times New Roman"/>
        </w:rPr>
        <w:t>of</w:t>
      </w:r>
      <w:r w:rsidR="003164BA" w:rsidRPr="00A844A1">
        <w:rPr>
          <w:rFonts w:ascii="Times New Roman" w:hAnsi="Times New Roman" w:cs="Times New Roman"/>
        </w:rPr>
        <w:t xml:space="preserve"> </w:t>
      </w:r>
      <w:r w:rsidR="00504541" w:rsidRPr="00A844A1">
        <w:rPr>
          <w:rFonts w:ascii="Times New Roman" w:hAnsi="Times New Roman" w:cs="Times New Roman"/>
        </w:rPr>
        <w:t xml:space="preserve">the </w:t>
      </w:r>
      <w:r w:rsidR="00CF1FC1" w:rsidRPr="00A844A1">
        <w:rPr>
          <w:rFonts w:ascii="Times New Roman" w:hAnsi="Times New Roman" w:cs="Times New Roman"/>
        </w:rPr>
        <w:t xml:space="preserve">composite analyses </w:t>
      </w:r>
      <w:r w:rsidR="00194618" w:rsidRPr="00A844A1">
        <w:rPr>
          <w:rFonts w:ascii="Times New Roman" w:hAnsi="Times New Roman" w:cs="Times New Roman"/>
        </w:rPr>
        <w:t xml:space="preserve">will </w:t>
      </w:r>
      <w:r w:rsidR="00CF1FC1" w:rsidRPr="00A844A1">
        <w:rPr>
          <w:rFonts w:ascii="Times New Roman" w:hAnsi="Times New Roman" w:cs="Times New Roman"/>
        </w:rPr>
        <w:t xml:space="preserve">need to be further </w:t>
      </w:r>
      <w:r w:rsidR="00504541" w:rsidRPr="00A844A1">
        <w:rPr>
          <w:rFonts w:ascii="Times New Roman" w:hAnsi="Times New Roman" w:cs="Times New Roman"/>
        </w:rPr>
        <w:t xml:space="preserve">evaluated </w:t>
      </w:r>
      <w:r w:rsidR="00911F54" w:rsidRPr="00A844A1">
        <w:rPr>
          <w:rFonts w:ascii="Times New Roman" w:hAnsi="Times New Roman" w:cs="Times New Roman"/>
        </w:rPr>
        <w:t xml:space="preserve">with </w:t>
      </w:r>
      <w:r w:rsidR="002F55F0" w:rsidRPr="00A844A1">
        <w:rPr>
          <w:rFonts w:ascii="Times New Roman" w:hAnsi="Times New Roman" w:cs="Times New Roman"/>
        </w:rPr>
        <w:t xml:space="preserve">upcoming </w:t>
      </w:r>
      <w:r w:rsidR="00911F54" w:rsidRPr="00A844A1">
        <w:rPr>
          <w:rFonts w:ascii="Times New Roman" w:hAnsi="Times New Roman" w:cs="Times New Roman"/>
        </w:rPr>
        <w:t>EP El Ni</w:t>
      </w:r>
      <w:r w:rsidR="00911F54" w:rsidRPr="00A844A1">
        <w:rPr>
          <w:rFonts w:ascii="Times New Roman" w:eastAsia="Helvetica" w:hAnsi="Times New Roman" w:cs="Helvetica"/>
        </w:rPr>
        <w:t>ño</w:t>
      </w:r>
      <w:r w:rsidR="00911F54" w:rsidRPr="00A844A1">
        <w:rPr>
          <w:rFonts w:ascii="Times New Roman" w:hAnsi="Times New Roman" w:cs="Times New Roman"/>
        </w:rPr>
        <w:t xml:space="preserve"> events </w:t>
      </w:r>
      <w:r w:rsidR="00194618" w:rsidRPr="00A844A1">
        <w:rPr>
          <w:rFonts w:ascii="Times New Roman" w:hAnsi="Times New Roman" w:cs="Times New Roman"/>
        </w:rPr>
        <w:t xml:space="preserve">occurring </w:t>
      </w:r>
      <w:r w:rsidR="00911F54" w:rsidRPr="00A844A1">
        <w:rPr>
          <w:rFonts w:ascii="Times New Roman" w:hAnsi="Times New Roman" w:cs="Times New Roman"/>
        </w:rPr>
        <w:t xml:space="preserve">in the future. </w:t>
      </w:r>
      <w:r w:rsidR="00D10D2A" w:rsidRPr="00A844A1">
        <w:rPr>
          <w:rFonts w:ascii="Times New Roman" w:hAnsi="Times New Roman" w:cs="Times New Roman"/>
        </w:rPr>
        <w:t>However</w:t>
      </w:r>
      <w:r w:rsidR="00FF315B" w:rsidRPr="00A844A1">
        <w:rPr>
          <w:rFonts w:ascii="Times New Roman" w:hAnsi="Times New Roman" w:cs="Times New Roman"/>
        </w:rPr>
        <w:t>, cross-correlation analyses between</w:t>
      </w:r>
      <w:r w:rsidR="009C125B">
        <w:rPr>
          <w:rFonts w:ascii="Times New Roman" w:hAnsi="Times New Roman" w:cs="Times New Roman"/>
        </w:rPr>
        <w:t xml:space="preserve"> the</w:t>
      </w:r>
      <w:r w:rsidR="00FF315B" w:rsidRPr="00A844A1">
        <w:rPr>
          <w:rFonts w:ascii="Times New Roman" w:hAnsi="Times New Roman" w:cs="Times New Roman"/>
        </w:rPr>
        <w:t xml:space="preserve"> long-term CGR (or F</w:t>
      </w:r>
      <w:r w:rsidR="00FF315B" w:rsidRPr="00A844A1">
        <w:rPr>
          <w:rFonts w:ascii="Times New Roman" w:hAnsi="Times New Roman" w:cs="Times New Roman"/>
          <w:vertAlign w:val="subscript"/>
        </w:rPr>
        <w:t>TA</w:t>
      </w:r>
      <w:r w:rsidR="00FF315B" w:rsidRPr="00A844A1">
        <w:rPr>
          <w:rFonts w:ascii="Times New Roman" w:hAnsi="Times New Roman" w:cs="Times New Roman"/>
        </w:rPr>
        <w:t xml:space="preserve">) and </w:t>
      </w:r>
      <w:r w:rsidR="009C125B">
        <w:rPr>
          <w:rFonts w:ascii="Times New Roman" w:hAnsi="Times New Roman" w:cs="Times New Roman"/>
        </w:rPr>
        <w:t xml:space="preserve">the </w:t>
      </w:r>
      <w:r w:rsidR="00FF315B" w:rsidRPr="00A844A1">
        <w:rPr>
          <w:rFonts w:ascii="Times New Roman" w:hAnsi="Times New Roman" w:cs="Times New Roman"/>
        </w:rPr>
        <w:t>Ni</w:t>
      </w:r>
      <w:r w:rsidR="00FF315B" w:rsidRPr="00A844A1">
        <w:rPr>
          <w:rFonts w:ascii="Times New Roman" w:eastAsia="Helvetica" w:hAnsi="Times New Roman" w:cs="Helvetica"/>
        </w:rPr>
        <w:t>ño</w:t>
      </w:r>
      <w:r w:rsidR="00FF315B" w:rsidRPr="00A844A1">
        <w:rPr>
          <w:rFonts w:ascii="Times New Roman" w:hAnsi="Times New Roman" w:cs="Times New Roman"/>
        </w:rPr>
        <w:t xml:space="preserve"> Index have shown that the responses of CGR (or F</w:t>
      </w:r>
      <w:r w:rsidR="00FF315B" w:rsidRPr="00A844A1">
        <w:rPr>
          <w:rFonts w:ascii="Times New Roman" w:hAnsi="Times New Roman" w:cs="Times New Roman"/>
          <w:vertAlign w:val="subscript"/>
        </w:rPr>
        <w:t>TA</w:t>
      </w:r>
      <w:r w:rsidR="00FF315B" w:rsidRPr="00A844A1">
        <w:rPr>
          <w:rFonts w:ascii="Times New Roman" w:hAnsi="Times New Roman" w:cs="Times New Roman"/>
        </w:rPr>
        <w:t xml:space="preserve">) lag ENSO </w:t>
      </w:r>
      <w:r w:rsidR="009C125B">
        <w:rPr>
          <w:rFonts w:ascii="Times New Roman" w:hAnsi="Times New Roman" w:cs="Times New Roman"/>
        </w:rPr>
        <w:t>by</w:t>
      </w:r>
      <w:r w:rsidR="009C125B" w:rsidRPr="00A844A1">
        <w:rPr>
          <w:rFonts w:ascii="Times New Roman" w:hAnsi="Times New Roman" w:cs="Times New Roman"/>
        </w:rPr>
        <w:t xml:space="preserve"> </w:t>
      </w:r>
      <w:r w:rsidR="00FF315B" w:rsidRPr="00A844A1">
        <w:rPr>
          <w:rFonts w:ascii="Times New Roman" w:hAnsi="Times New Roman" w:cs="Times New Roman"/>
        </w:rPr>
        <w:t>a few months</w:t>
      </w:r>
      <w:r w:rsidR="00D51F6C" w:rsidRPr="00A844A1">
        <w:rPr>
          <w:rFonts w:ascii="Times New Roman" w:hAnsi="Times New Roman" w:cs="Times New Roman"/>
        </w:rPr>
        <w:t xml:space="preserve"> </w:t>
      </w:r>
      <w:r w:rsidR="00FF315B" w:rsidRPr="00A844A1">
        <w:rPr>
          <w:rFonts w:ascii="Times New Roman" w:hAnsi="Times New Roman" w:cs="Times New Roman"/>
        </w:rPr>
        <w:fldChar w:fldCharType="begin">
          <w:fldData xml:space="preserve">PEVuZE5vdGU+PENpdGU+PEF1dGhvcj5aZW5nPC9BdXRob3I+PFllYXI+MjAwNTwvWWVhcj48UmVj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</w:fldData>
        </w:fldChar>
      </w:r>
      <w:r w:rsidR="006250E3" w:rsidRPr="00A844A1">
        <w:rPr>
          <w:rFonts w:ascii="Times New Roman" w:hAnsi="Times New Roman" w:cs="Times New Roman"/>
        </w:rPr>
        <w:instrText xml:space="preserve"> ADDIN EN.CITE </w:instrText>
      </w:r>
      <w:r w:rsidR="006250E3" w:rsidRPr="00A844A1">
        <w:rPr>
          <w:rFonts w:ascii="Times New Roman" w:hAnsi="Times New Roman" w:cs="Times New Roman"/>
        </w:rPr>
        <w:fldChar w:fldCharType="begin">
          <w:fldData xml:space="preserve">PEVuZE5vdGU+PENpdGU+PEF1dGhvcj5aZW5nPC9BdXRob3I+PFllYXI+MjAwNTwvWWVhcj48UmVj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</w:fldData>
        </w:fldChar>
      </w:r>
      <w:r w:rsidR="006250E3" w:rsidRPr="00A844A1">
        <w:rPr>
          <w:rFonts w:ascii="Times New Roman" w:hAnsi="Times New Roman" w:cs="Times New Roman"/>
        </w:rPr>
        <w:instrText xml:space="preserve"> ADDIN EN.CITE.DATA </w:instrText>
      </w:r>
      <w:r w:rsidR="006250E3" w:rsidRPr="00A844A1">
        <w:rPr>
          <w:rFonts w:ascii="Times New Roman" w:hAnsi="Times New Roman" w:cs="Times New Roman"/>
        </w:rPr>
      </w:r>
      <w:r w:rsidR="006250E3" w:rsidRPr="00A844A1">
        <w:rPr>
          <w:rFonts w:ascii="Times New Roman" w:hAnsi="Times New Roman" w:cs="Times New Roman"/>
        </w:rPr>
        <w:fldChar w:fldCharType="end"/>
      </w:r>
      <w:r w:rsidR="00FF315B" w:rsidRPr="00A844A1">
        <w:rPr>
          <w:rFonts w:ascii="Times New Roman" w:hAnsi="Times New Roman" w:cs="Times New Roman"/>
        </w:rPr>
      </w:r>
      <w:r w:rsidR="00FF315B" w:rsidRPr="00A844A1">
        <w:rPr>
          <w:rFonts w:ascii="Times New Roman" w:hAnsi="Times New Roman" w:cs="Times New Roman"/>
        </w:rPr>
        <w:fldChar w:fldCharType="separate"/>
      </w:r>
      <w:r w:rsidR="006250E3" w:rsidRPr="00A844A1">
        <w:rPr>
          <w:rFonts w:ascii="Times New Roman" w:hAnsi="Times New Roman" w:cs="Times New Roman"/>
          <w:noProof/>
        </w:rPr>
        <w:t>(Zeng et al., 2005;</w:t>
      </w:r>
      <w:r w:rsidR="00B932EE">
        <w:rPr>
          <w:rFonts w:ascii="Times New Roman" w:hAnsi="Times New Roman" w:cs="Times New Roman"/>
          <w:noProof/>
        </w:rPr>
        <w:t xml:space="preserve"> </w:t>
      </w:r>
      <w:r w:rsidR="006250E3" w:rsidRPr="00A844A1">
        <w:rPr>
          <w:rFonts w:ascii="Times New Roman" w:hAnsi="Times New Roman" w:cs="Times New Roman"/>
          <w:noProof/>
        </w:rPr>
        <w:t>Wang et al., 2016;</w:t>
      </w:r>
      <w:r w:rsidR="00B932EE">
        <w:rPr>
          <w:rFonts w:ascii="Times New Roman" w:hAnsi="Times New Roman" w:cs="Times New Roman"/>
          <w:noProof/>
        </w:rPr>
        <w:t xml:space="preserve"> </w:t>
      </w:r>
      <w:r w:rsidR="006250E3" w:rsidRPr="00A844A1">
        <w:rPr>
          <w:rFonts w:ascii="Times New Roman" w:hAnsi="Times New Roman" w:cs="Times New Roman"/>
          <w:noProof/>
        </w:rPr>
        <w:t>Wang et al., 2013)</w:t>
      </w:r>
      <w:r w:rsidR="00FF315B" w:rsidRPr="00A844A1">
        <w:rPr>
          <w:rFonts w:ascii="Times New Roman" w:hAnsi="Times New Roman" w:cs="Times New Roman"/>
        </w:rPr>
        <w:fldChar w:fldCharType="end"/>
      </w:r>
      <w:r w:rsidR="00FF315B" w:rsidRPr="00A844A1">
        <w:rPr>
          <w:rFonts w:ascii="Times New Roman" w:hAnsi="Times New Roman" w:cs="Times New Roman"/>
        </w:rPr>
        <w:t xml:space="preserve">. This phenomenon can be clearly detected in </w:t>
      </w:r>
      <w:r w:rsidR="009924CD" w:rsidRPr="00A844A1">
        <w:rPr>
          <w:rFonts w:ascii="Times New Roman" w:hAnsi="Times New Roman" w:cs="Times New Roman"/>
        </w:rPr>
        <w:t xml:space="preserve">the EP </w:t>
      </w:r>
      <w:r w:rsidR="00B713EE" w:rsidRPr="00A844A1">
        <w:rPr>
          <w:rFonts w:ascii="Times New Roman" w:hAnsi="Times New Roman" w:cs="Times New Roman"/>
        </w:rPr>
        <w:t>El Ni</w:t>
      </w:r>
      <w:r w:rsidR="00B713EE" w:rsidRPr="00A844A1">
        <w:rPr>
          <w:rFonts w:ascii="Times New Roman" w:eastAsia="Helvetica" w:hAnsi="Times New Roman" w:cs="Helvetica"/>
        </w:rPr>
        <w:t>ño</w:t>
      </w:r>
      <w:r w:rsidR="00B713EE" w:rsidRPr="00A844A1">
        <w:rPr>
          <w:rFonts w:ascii="Times New Roman" w:hAnsi="Times New Roman" w:cs="Times New Roman"/>
        </w:rPr>
        <w:t xml:space="preserve"> composite (Fig. 3b).</w:t>
      </w:r>
      <w:r w:rsidR="00072276" w:rsidRPr="00A844A1">
        <w:rPr>
          <w:rFonts w:ascii="Times New Roman" w:hAnsi="Times New Roman" w:cs="Times New Roman"/>
        </w:rPr>
        <w:t xml:space="preserve"> </w:t>
      </w:r>
      <w:r w:rsidR="002F2B87" w:rsidRPr="00A844A1">
        <w:rPr>
          <w:rFonts w:ascii="Times New Roman" w:hAnsi="Times New Roman" w:cs="Times New Roman"/>
        </w:rPr>
        <w:t xml:space="preserve">Therefore, </w:t>
      </w:r>
      <w:r w:rsidR="00B932EE">
        <w:rPr>
          <w:rFonts w:ascii="Times New Roman" w:hAnsi="Times New Roman" w:cs="Times New Roman"/>
        </w:rPr>
        <w:t xml:space="preserve">the </w:t>
      </w:r>
      <w:r w:rsidR="002F2B87" w:rsidRPr="00A844A1">
        <w:rPr>
          <w:rFonts w:ascii="Times New Roman" w:hAnsi="Times New Roman" w:cs="Times New Roman"/>
        </w:rPr>
        <w:t xml:space="preserve">composite analyses in this study can still give us some insight into the </w:t>
      </w:r>
      <w:proofErr w:type="spellStart"/>
      <w:r w:rsidR="002F2B87" w:rsidRPr="00A844A1">
        <w:rPr>
          <w:rFonts w:ascii="Times New Roman" w:hAnsi="Times New Roman" w:cs="Times New Roman"/>
        </w:rPr>
        <w:t>interannual</w:t>
      </w:r>
      <w:proofErr w:type="spellEnd"/>
      <w:r w:rsidR="002F2B87" w:rsidRPr="00A844A1">
        <w:rPr>
          <w:rFonts w:ascii="Times New Roman" w:hAnsi="Times New Roman" w:cs="Times New Roman"/>
        </w:rPr>
        <w:t xml:space="preserve"> variability of</w:t>
      </w:r>
      <w:r w:rsidR="005E0E46" w:rsidRPr="00A844A1">
        <w:rPr>
          <w:rFonts w:ascii="Times New Roman" w:hAnsi="Times New Roman" w:cs="Times New Roman"/>
        </w:rPr>
        <w:t xml:space="preserve"> the</w:t>
      </w:r>
      <w:r w:rsidR="002F2B87" w:rsidRPr="00A844A1">
        <w:rPr>
          <w:rFonts w:ascii="Times New Roman" w:hAnsi="Times New Roman" w:cs="Times New Roman"/>
        </w:rPr>
        <w:t xml:space="preserve"> global carbon cycle</w:t>
      </w:r>
      <w:r w:rsidR="00D10D2A" w:rsidRPr="00A844A1">
        <w:rPr>
          <w:rFonts w:ascii="Times New Roman" w:hAnsi="Times New Roman" w:cs="Times New Roman"/>
        </w:rPr>
        <w:t>.</w:t>
      </w:r>
      <w:r w:rsidR="005E0E46" w:rsidRPr="00A844A1">
        <w:rPr>
          <w:rFonts w:ascii="Times New Roman" w:hAnsi="Times New Roman" w:cs="Times New Roman"/>
        </w:rPr>
        <w:t xml:space="preserve"> </w:t>
      </w:r>
    </w:p>
    <w:p w14:paraId="1AAF64E4" w14:textId="2E61B2F3" w:rsidR="00D10D2A" w:rsidRPr="00A844A1" w:rsidRDefault="00D10D2A" w:rsidP="002B53F4">
      <w:pPr>
        <w:spacing w:line="480" w:lineRule="auto"/>
        <w:rPr>
          <w:rFonts w:ascii="Times New Roman" w:hAnsi="Times New Roman" w:cs="Times New Roman"/>
        </w:rPr>
      </w:pPr>
      <w:r w:rsidRPr="00A844A1">
        <w:rPr>
          <w:rFonts w:ascii="Times New Roman" w:hAnsi="Times New Roman" w:cs="Times New Roman"/>
        </w:rPr>
        <w:t xml:space="preserve">Another caveat is that </w:t>
      </w:r>
      <w:r w:rsidR="00B932EE">
        <w:rPr>
          <w:rFonts w:ascii="Times New Roman" w:hAnsi="Times New Roman" w:cs="Times New Roman"/>
        </w:rPr>
        <w:t xml:space="preserve">the </w:t>
      </w:r>
      <w:r w:rsidRPr="00A844A1">
        <w:rPr>
          <w:rFonts w:ascii="Times New Roman" w:hAnsi="Times New Roman" w:cs="Times New Roman"/>
        </w:rPr>
        <w:t xml:space="preserve">TRENDY models </w:t>
      </w:r>
      <w:r w:rsidR="00C7306F" w:rsidRPr="00A844A1">
        <w:rPr>
          <w:rFonts w:ascii="Times New Roman" w:hAnsi="Times New Roman" w:cs="Times New Roman"/>
        </w:rPr>
        <w:t>seem</w:t>
      </w:r>
      <w:r w:rsidR="00B932EE">
        <w:rPr>
          <w:rFonts w:ascii="Times New Roman" w:hAnsi="Times New Roman" w:cs="Times New Roman"/>
        </w:rPr>
        <w:t>ed</w:t>
      </w:r>
      <w:r w:rsidR="00C7306F" w:rsidRPr="00A844A1">
        <w:rPr>
          <w:rFonts w:ascii="Times New Roman" w:hAnsi="Times New Roman" w:cs="Times New Roman"/>
        </w:rPr>
        <w:t xml:space="preserve"> to </w:t>
      </w:r>
      <w:r w:rsidRPr="00A844A1">
        <w:rPr>
          <w:rFonts w:ascii="Times New Roman" w:hAnsi="Times New Roman" w:cs="Times New Roman"/>
        </w:rPr>
        <w:t xml:space="preserve">underestimate the amplitude of </w:t>
      </w:r>
      <w:r w:rsidR="00B932EE">
        <w:rPr>
          <w:rFonts w:ascii="Times New Roman" w:hAnsi="Times New Roman" w:cs="Times New Roman"/>
        </w:rPr>
        <w:t xml:space="preserve">the </w:t>
      </w:r>
      <w:r w:rsidRPr="00A844A1">
        <w:rPr>
          <w:rFonts w:ascii="Times New Roman" w:hAnsi="Times New Roman" w:cs="Times New Roman"/>
        </w:rPr>
        <w:t>F</w:t>
      </w:r>
      <w:r w:rsidRPr="00A844A1">
        <w:rPr>
          <w:rFonts w:ascii="Times New Roman" w:hAnsi="Times New Roman" w:cs="Times New Roman"/>
          <w:vertAlign w:val="subscript"/>
        </w:rPr>
        <w:t>TA</w:t>
      </w:r>
      <w:r w:rsidRPr="00A844A1">
        <w:rPr>
          <w:rFonts w:ascii="Times New Roman" w:hAnsi="Times New Roman" w:cs="Times New Roman"/>
        </w:rPr>
        <w:t xml:space="preserve"> anomaly during the </w:t>
      </w:r>
      <w:r w:rsidR="00C7306F" w:rsidRPr="00A844A1">
        <w:rPr>
          <w:rFonts w:ascii="Times New Roman" w:hAnsi="Times New Roman" w:cs="Times New Roman"/>
        </w:rPr>
        <w:t xml:space="preserve">extreme </w:t>
      </w:r>
      <w:r w:rsidRPr="00A844A1">
        <w:rPr>
          <w:rFonts w:ascii="Times New Roman" w:hAnsi="Times New Roman" w:cs="Times New Roman"/>
        </w:rPr>
        <w:t>EP El Ni</w:t>
      </w:r>
      <w:r w:rsidRPr="00A844A1">
        <w:rPr>
          <w:rFonts w:ascii="Times New Roman" w:eastAsia="Helvetica" w:hAnsi="Times New Roman" w:cs="Helvetica"/>
        </w:rPr>
        <w:t>ño</w:t>
      </w:r>
      <w:r w:rsidRPr="00A844A1">
        <w:rPr>
          <w:rFonts w:ascii="Times New Roman" w:hAnsi="Times New Roman" w:cs="Times New Roman"/>
        </w:rPr>
        <w:t xml:space="preserve"> events (Fig. </w:t>
      </w:r>
      <w:r w:rsidR="00C7306F" w:rsidRPr="00A844A1">
        <w:rPr>
          <w:rFonts w:ascii="Times New Roman" w:hAnsi="Times New Roman" w:cs="Times New Roman"/>
        </w:rPr>
        <w:t>1b</w:t>
      </w:r>
      <w:r w:rsidRPr="00A844A1">
        <w:rPr>
          <w:rFonts w:ascii="Times New Roman" w:hAnsi="Times New Roman" w:cs="Times New Roman"/>
        </w:rPr>
        <w:t xml:space="preserve">). </w:t>
      </w:r>
      <w:r w:rsidR="00AD7473" w:rsidRPr="00A844A1">
        <w:rPr>
          <w:rFonts w:ascii="Times New Roman" w:hAnsi="Times New Roman" w:cs="Times New Roman"/>
        </w:rPr>
        <w:t>This underestimation of F</w:t>
      </w:r>
      <w:r w:rsidR="00AD7473" w:rsidRPr="00A844A1">
        <w:rPr>
          <w:rFonts w:ascii="Times New Roman" w:hAnsi="Times New Roman" w:cs="Times New Roman"/>
          <w:vertAlign w:val="subscript"/>
        </w:rPr>
        <w:t>TA</w:t>
      </w:r>
      <w:r w:rsidR="00AD7473" w:rsidRPr="00A844A1">
        <w:rPr>
          <w:rFonts w:ascii="Times New Roman" w:hAnsi="Times New Roman" w:cs="Times New Roman"/>
        </w:rPr>
        <w:t xml:space="preserve"> may </w:t>
      </w:r>
      <w:r w:rsidR="0037721B" w:rsidRPr="00A844A1">
        <w:rPr>
          <w:rFonts w:ascii="Times New Roman" w:hAnsi="Times New Roman" w:cs="Times New Roman"/>
        </w:rPr>
        <w:t>part</w:t>
      </w:r>
      <w:r w:rsidR="00B932EE">
        <w:rPr>
          <w:rFonts w:ascii="Times New Roman" w:hAnsi="Times New Roman" w:cs="Times New Roman"/>
        </w:rPr>
        <w:t>ial</w:t>
      </w:r>
      <w:r w:rsidR="0037721B" w:rsidRPr="00A844A1">
        <w:rPr>
          <w:rFonts w:ascii="Times New Roman" w:hAnsi="Times New Roman" w:cs="Times New Roman"/>
        </w:rPr>
        <w:t xml:space="preserve">ly </w:t>
      </w:r>
      <w:r w:rsidR="00AD7473" w:rsidRPr="00A844A1">
        <w:rPr>
          <w:rFonts w:ascii="Times New Roman" w:hAnsi="Times New Roman" w:cs="Times New Roman"/>
        </w:rPr>
        <w:t xml:space="preserve">result from </w:t>
      </w:r>
      <w:r w:rsidR="00C750CD">
        <w:rPr>
          <w:rFonts w:ascii="Times New Roman" w:hAnsi="Times New Roman" w:cs="Times New Roman"/>
        </w:rPr>
        <w:t>a</w:t>
      </w:r>
      <w:r w:rsidR="00C750CD" w:rsidRPr="00A844A1">
        <w:rPr>
          <w:rFonts w:ascii="Times New Roman" w:hAnsi="Times New Roman" w:cs="Times New Roman"/>
        </w:rPr>
        <w:t xml:space="preserve"> </w:t>
      </w:r>
      <w:r w:rsidR="00AD7473" w:rsidRPr="00A844A1">
        <w:rPr>
          <w:rFonts w:ascii="Times New Roman" w:hAnsi="Times New Roman" w:cs="Times New Roman"/>
        </w:rPr>
        <w:t xml:space="preserve">bias in </w:t>
      </w:r>
      <w:r w:rsidR="00C750CD">
        <w:rPr>
          <w:rFonts w:ascii="Times New Roman" w:hAnsi="Times New Roman" w:cs="Times New Roman"/>
        </w:rPr>
        <w:t xml:space="preserve">the </w:t>
      </w:r>
      <w:r w:rsidR="00AD7473" w:rsidRPr="00A844A1">
        <w:rPr>
          <w:rFonts w:ascii="Times New Roman" w:hAnsi="Times New Roman" w:cs="Times New Roman"/>
        </w:rPr>
        <w:t xml:space="preserve">estimation of carbon releases induced by wildfires. </w:t>
      </w:r>
      <w:r w:rsidR="00EE43BF" w:rsidRPr="00A844A1">
        <w:rPr>
          <w:rFonts w:ascii="Times New Roman" w:hAnsi="Times New Roman" w:cs="Times New Roman"/>
        </w:rPr>
        <w:t xml:space="preserve">As expected, the carbon releases induced by wildfires in </w:t>
      </w:r>
      <w:r w:rsidR="00CB02BA">
        <w:rPr>
          <w:rFonts w:ascii="Times New Roman" w:hAnsi="Times New Roman" w:cs="Times New Roman"/>
        </w:rPr>
        <w:t xml:space="preserve">such 1997/98 </w:t>
      </w:r>
      <w:r w:rsidR="00EE43BF" w:rsidRPr="00A844A1">
        <w:rPr>
          <w:rFonts w:ascii="Times New Roman" w:hAnsi="Times New Roman" w:cs="Times New Roman"/>
        </w:rPr>
        <w:t>strong El Ni</w:t>
      </w:r>
      <w:r w:rsidR="00EE43BF" w:rsidRPr="00A844A1">
        <w:rPr>
          <w:rFonts w:ascii="Times New Roman" w:eastAsia="Helvetica" w:hAnsi="Times New Roman" w:cs="Helvetica"/>
        </w:rPr>
        <w:t>ño</w:t>
      </w:r>
      <w:r w:rsidR="00EE43BF" w:rsidRPr="00A844A1">
        <w:rPr>
          <w:rFonts w:ascii="Times New Roman" w:hAnsi="Times New Roman" w:cs="Times New Roman"/>
        </w:rPr>
        <w:t xml:space="preserve"> event </w:t>
      </w:r>
      <w:r w:rsidR="0037106D" w:rsidRPr="00A844A1">
        <w:rPr>
          <w:rFonts w:ascii="Times New Roman" w:hAnsi="Times New Roman" w:cs="Times New Roman"/>
        </w:rPr>
        <w:t>played an important role in global carbon variations</w:t>
      </w:r>
      <w:r w:rsidR="009F221B" w:rsidRPr="00A844A1">
        <w:rPr>
          <w:rFonts w:ascii="Times New Roman" w:hAnsi="Times New Roman" w:cs="Times New Roman"/>
        </w:rPr>
        <w:t xml:space="preserve"> </w:t>
      </w:r>
      <w:r w:rsidR="0037106D" w:rsidRPr="00A844A1">
        <w:rPr>
          <w:rFonts w:ascii="Times New Roman" w:hAnsi="Times New Roman" w:cs="Times New Roman"/>
        </w:rPr>
        <w:fldChar w:fldCharType="begin">
          <w:fldData xml:space="preserve">PEVuZE5vdGU+PENpdGU+PEF1dGhvcj52YW4gZGVyIFdlcmY8L0F1dGhvcj48WWVhcj4yMDA0PC9Z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</w:fldData>
        </w:fldChar>
      </w:r>
      <w:r w:rsidR="006250E3" w:rsidRPr="00A844A1">
        <w:rPr>
          <w:rFonts w:ascii="Times New Roman" w:hAnsi="Times New Roman" w:cs="Times New Roman"/>
        </w:rPr>
        <w:instrText xml:space="preserve"> ADDIN EN.CITE </w:instrText>
      </w:r>
      <w:r w:rsidR="006250E3" w:rsidRPr="00A844A1">
        <w:rPr>
          <w:rFonts w:ascii="Times New Roman" w:hAnsi="Times New Roman" w:cs="Times New Roman"/>
        </w:rPr>
        <w:fldChar w:fldCharType="begin">
          <w:fldData xml:space="preserve">PEVuZE5vdGU+PENpdGU+PEF1dGhvcj52YW4gZGVyIFdlcmY8L0F1dGhvcj48WWVhcj4yMDA0PC9Z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</w:fldData>
        </w:fldChar>
      </w:r>
      <w:r w:rsidR="006250E3" w:rsidRPr="00A844A1">
        <w:rPr>
          <w:rFonts w:ascii="Times New Roman" w:hAnsi="Times New Roman" w:cs="Times New Roman"/>
        </w:rPr>
        <w:instrText xml:space="preserve"> ADDIN EN.CITE.DATA </w:instrText>
      </w:r>
      <w:r w:rsidR="006250E3" w:rsidRPr="00A844A1">
        <w:rPr>
          <w:rFonts w:ascii="Times New Roman" w:hAnsi="Times New Roman" w:cs="Times New Roman"/>
        </w:rPr>
      </w:r>
      <w:r w:rsidR="006250E3" w:rsidRPr="00A844A1">
        <w:rPr>
          <w:rFonts w:ascii="Times New Roman" w:hAnsi="Times New Roman" w:cs="Times New Roman"/>
        </w:rPr>
        <w:fldChar w:fldCharType="end"/>
      </w:r>
      <w:r w:rsidR="0037106D" w:rsidRPr="00A844A1">
        <w:rPr>
          <w:rFonts w:ascii="Times New Roman" w:hAnsi="Times New Roman" w:cs="Times New Roman"/>
        </w:rPr>
      </w:r>
      <w:r w:rsidR="0037106D" w:rsidRPr="00A844A1">
        <w:rPr>
          <w:rFonts w:ascii="Times New Roman" w:hAnsi="Times New Roman" w:cs="Times New Roman"/>
        </w:rPr>
        <w:fldChar w:fldCharType="separate"/>
      </w:r>
      <w:r w:rsidR="006250E3" w:rsidRPr="00A844A1">
        <w:rPr>
          <w:rFonts w:ascii="Times New Roman" w:hAnsi="Times New Roman" w:cs="Times New Roman"/>
          <w:noProof/>
        </w:rPr>
        <w:t>(van der Werf et al., 2004;</w:t>
      </w:r>
      <w:r w:rsidR="00C750CD">
        <w:rPr>
          <w:rFonts w:ascii="Times New Roman" w:hAnsi="Times New Roman" w:cs="Times New Roman"/>
          <w:noProof/>
        </w:rPr>
        <w:t xml:space="preserve"> </w:t>
      </w:r>
      <w:r w:rsidR="006250E3" w:rsidRPr="00A844A1">
        <w:rPr>
          <w:rFonts w:ascii="Times New Roman" w:hAnsi="Times New Roman" w:cs="Times New Roman"/>
          <w:noProof/>
        </w:rPr>
        <w:t>Chen et al., 2017)</w:t>
      </w:r>
      <w:r w:rsidR="0037106D" w:rsidRPr="00A844A1">
        <w:rPr>
          <w:rFonts w:ascii="Times New Roman" w:hAnsi="Times New Roman" w:cs="Times New Roman"/>
        </w:rPr>
        <w:fldChar w:fldCharType="end"/>
      </w:r>
      <w:r w:rsidR="00C7306F" w:rsidRPr="00A844A1">
        <w:rPr>
          <w:rFonts w:ascii="Times New Roman" w:hAnsi="Times New Roman" w:cs="Times New Roman"/>
        </w:rPr>
        <w:t xml:space="preserve"> (Supplementary Fig. </w:t>
      </w:r>
      <w:r w:rsidR="00642294" w:rsidRPr="00A844A1">
        <w:rPr>
          <w:rFonts w:ascii="Times New Roman" w:hAnsi="Times New Roman" w:cs="Times New Roman"/>
        </w:rPr>
        <w:t>S</w:t>
      </w:r>
      <w:r w:rsidR="00642294">
        <w:rPr>
          <w:rFonts w:ascii="Times New Roman" w:hAnsi="Times New Roman" w:cs="Times New Roman"/>
        </w:rPr>
        <w:t>6</w:t>
      </w:r>
      <w:r w:rsidR="00C7306F" w:rsidRPr="00A844A1">
        <w:rPr>
          <w:rFonts w:ascii="Times New Roman" w:hAnsi="Times New Roman" w:cs="Times New Roman"/>
        </w:rPr>
        <w:t>)</w:t>
      </w:r>
      <w:r w:rsidR="0037106D" w:rsidRPr="00A844A1">
        <w:rPr>
          <w:rFonts w:ascii="Times New Roman" w:hAnsi="Times New Roman" w:cs="Times New Roman"/>
        </w:rPr>
        <w:t>.</w:t>
      </w:r>
      <w:r w:rsidR="000D3513">
        <w:rPr>
          <w:rFonts w:ascii="Times New Roman" w:hAnsi="Times New Roman" w:cs="Times New Roman"/>
        </w:rPr>
        <w:t xml:space="preserve"> </w:t>
      </w:r>
      <w:r w:rsidR="00C750CD">
        <w:rPr>
          <w:rFonts w:ascii="Times New Roman" w:hAnsi="Times New Roman" w:cs="Times New Roman"/>
        </w:rPr>
        <w:t>However</w:t>
      </w:r>
      <w:r w:rsidR="00D06036" w:rsidRPr="00A844A1">
        <w:rPr>
          <w:rFonts w:ascii="Times New Roman" w:hAnsi="Times New Roman" w:cs="Times New Roman"/>
        </w:rPr>
        <w:t xml:space="preserve">, some TRENDY models (ISAM, JULES, and OCN) do not include </w:t>
      </w:r>
      <w:r w:rsidR="002F55F0" w:rsidRPr="00A844A1">
        <w:rPr>
          <w:rFonts w:ascii="Times New Roman" w:hAnsi="Times New Roman" w:cs="Times New Roman"/>
        </w:rPr>
        <w:t xml:space="preserve">a </w:t>
      </w:r>
      <w:r w:rsidR="00D06036" w:rsidRPr="00A844A1">
        <w:rPr>
          <w:rFonts w:ascii="Times New Roman" w:hAnsi="Times New Roman" w:cs="Times New Roman"/>
        </w:rPr>
        <w:t>fire module to explicitly simulate the carbon releases induced by wildfires (Table 1)</w:t>
      </w:r>
      <w:r w:rsidR="00A55481" w:rsidRPr="00A844A1">
        <w:rPr>
          <w:rFonts w:ascii="Times New Roman" w:hAnsi="Times New Roman" w:cs="Times New Roman"/>
        </w:rPr>
        <w:t xml:space="preserve">, </w:t>
      </w:r>
      <w:r w:rsidR="002F55F0" w:rsidRPr="00A844A1">
        <w:rPr>
          <w:rFonts w:ascii="Times New Roman" w:hAnsi="Times New Roman" w:cs="Times New Roman"/>
        </w:rPr>
        <w:t xml:space="preserve">and </w:t>
      </w:r>
      <w:r w:rsidR="002F55F0" w:rsidRPr="00A844A1">
        <w:rPr>
          <w:rFonts w:ascii="Times New Roman" w:hAnsi="Times New Roman" w:cs="Times New Roman"/>
        </w:rPr>
        <w:lastRenderedPageBreak/>
        <w:t>those</w:t>
      </w:r>
      <w:r w:rsidR="00540EA5" w:rsidRPr="00A844A1">
        <w:rPr>
          <w:rFonts w:ascii="Times New Roman" w:hAnsi="Times New Roman" w:cs="Times New Roman"/>
        </w:rPr>
        <w:t xml:space="preserve"> TRENDY</w:t>
      </w:r>
      <w:r w:rsidR="002F55F0" w:rsidRPr="00A844A1">
        <w:rPr>
          <w:rFonts w:ascii="Times New Roman" w:hAnsi="Times New Roman" w:cs="Times New Roman"/>
        </w:rPr>
        <w:t xml:space="preserve"> </w:t>
      </w:r>
      <w:r w:rsidR="00540EA5" w:rsidRPr="00A844A1">
        <w:rPr>
          <w:rFonts w:ascii="Times New Roman" w:hAnsi="Times New Roman" w:cs="Times New Roman"/>
        </w:rPr>
        <w:t xml:space="preserve">models </w:t>
      </w:r>
      <w:r w:rsidR="002F55F0" w:rsidRPr="00A844A1">
        <w:rPr>
          <w:rFonts w:ascii="Times New Roman" w:hAnsi="Times New Roman" w:cs="Times New Roman"/>
        </w:rPr>
        <w:t xml:space="preserve">that </w:t>
      </w:r>
      <w:r w:rsidR="000D3513">
        <w:rPr>
          <w:rFonts w:ascii="Times New Roman" w:hAnsi="Times New Roman" w:cs="Times New Roman"/>
        </w:rPr>
        <w:t xml:space="preserve">do </w:t>
      </w:r>
      <w:r w:rsidR="002F55F0" w:rsidRPr="00A844A1">
        <w:rPr>
          <w:rFonts w:ascii="Times New Roman" w:hAnsi="Times New Roman" w:cs="Times New Roman"/>
        </w:rPr>
        <w:t>contain a</w:t>
      </w:r>
      <w:r w:rsidR="00540EA5" w:rsidRPr="00A844A1">
        <w:rPr>
          <w:rFonts w:ascii="Times New Roman" w:hAnsi="Times New Roman" w:cs="Times New Roman"/>
        </w:rPr>
        <w:t xml:space="preserve"> fire module generally underestimate </w:t>
      </w:r>
      <w:r w:rsidR="002B53F4" w:rsidRPr="00A844A1">
        <w:rPr>
          <w:rFonts w:ascii="Times New Roman" w:hAnsi="Times New Roman" w:cs="Times New Roman"/>
        </w:rPr>
        <w:t xml:space="preserve">the effects of </w:t>
      </w:r>
      <w:r w:rsidR="0037721B" w:rsidRPr="00A844A1">
        <w:rPr>
          <w:rFonts w:ascii="Times New Roman" w:hAnsi="Times New Roman" w:cs="Times New Roman"/>
        </w:rPr>
        <w:t>wildfires</w:t>
      </w:r>
      <w:r w:rsidR="00517DA5" w:rsidRPr="00A844A1">
        <w:rPr>
          <w:rFonts w:ascii="Times New Roman" w:hAnsi="Times New Roman" w:cs="Times New Roman"/>
        </w:rPr>
        <w:t xml:space="preserve">. For instance, </w:t>
      </w:r>
      <w:r w:rsidR="00B950B8" w:rsidRPr="00A844A1">
        <w:rPr>
          <w:rFonts w:ascii="Times New Roman" w:hAnsi="Times New Roman" w:cs="Times New Roman"/>
        </w:rPr>
        <w:t>VISIT and JSBACH clearly underestimated the carbon flux anomaly induced by wildfires during the 1997/98 EP El Ni</w:t>
      </w:r>
      <w:r w:rsidR="00B950B8" w:rsidRPr="00A844A1">
        <w:rPr>
          <w:rFonts w:ascii="Times New Roman" w:eastAsia="Helvetica" w:hAnsi="Times New Roman" w:cs="Helvetica"/>
        </w:rPr>
        <w:t>ño</w:t>
      </w:r>
      <w:r w:rsidR="00B950B8" w:rsidRPr="00A844A1">
        <w:rPr>
          <w:rFonts w:ascii="Times New Roman" w:hAnsi="Times New Roman" w:cs="Times New Roman"/>
        </w:rPr>
        <w:t xml:space="preserve"> event </w:t>
      </w:r>
      <w:r w:rsidR="007F66A5" w:rsidRPr="00A844A1">
        <w:rPr>
          <w:rFonts w:ascii="Times New Roman" w:hAnsi="Times New Roman" w:cs="Times New Roman"/>
        </w:rPr>
        <w:t>(</w:t>
      </w:r>
      <w:r w:rsidR="001E12C6" w:rsidRPr="00A844A1">
        <w:rPr>
          <w:rFonts w:ascii="Times New Roman" w:hAnsi="Times New Roman" w:cs="Times New Roman"/>
        </w:rPr>
        <w:t xml:space="preserve">Supplementary Fig. </w:t>
      </w:r>
      <w:r w:rsidR="00CB02BA" w:rsidRPr="00A844A1">
        <w:rPr>
          <w:rFonts w:ascii="Times New Roman" w:hAnsi="Times New Roman" w:cs="Times New Roman"/>
        </w:rPr>
        <w:t>S</w:t>
      </w:r>
      <w:r w:rsidR="00CB02BA">
        <w:rPr>
          <w:rFonts w:ascii="Times New Roman" w:hAnsi="Times New Roman" w:cs="Times New Roman"/>
        </w:rPr>
        <w:t>6</w:t>
      </w:r>
      <w:r w:rsidR="001E12C6" w:rsidRPr="00A844A1">
        <w:rPr>
          <w:rFonts w:ascii="Times New Roman" w:hAnsi="Times New Roman" w:cs="Times New Roman"/>
        </w:rPr>
        <w:t>)</w:t>
      </w:r>
      <w:r w:rsidR="002B53F4" w:rsidRPr="00A844A1">
        <w:rPr>
          <w:rFonts w:ascii="Times New Roman" w:hAnsi="Times New Roman" w:cs="Times New Roman"/>
        </w:rPr>
        <w:t xml:space="preserve">. </w:t>
      </w:r>
      <w:r w:rsidR="0037721B" w:rsidRPr="00A844A1">
        <w:rPr>
          <w:rFonts w:ascii="Times New Roman" w:hAnsi="Times New Roman" w:cs="Times New Roman"/>
        </w:rPr>
        <w:t xml:space="preserve"> </w:t>
      </w:r>
    </w:p>
    <w:p w14:paraId="14C73481" w14:textId="763F9A0B" w:rsidR="00350A5D" w:rsidRDefault="000D3513" w:rsidP="002B53F4">
      <w:pPr>
        <w:spacing w:line="480" w:lineRule="auto"/>
        <w:rPr>
          <w:rFonts w:ascii="Times New Roman" w:eastAsia="Helvetica" w:hAnsi="Times New Roman" w:cs="Helvetica"/>
        </w:rPr>
      </w:pPr>
      <w:r>
        <w:rPr>
          <w:rFonts w:ascii="Times New Roman" w:hAnsi="Times New Roman" w:cs="Times New Roman"/>
        </w:rPr>
        <w:t>T</w:t>
      </w:r>
      <w:r w:rsidR="00350A5D" w:rsidRPr="00A844A1">
        <w:rPr>
          <w:rFonts w:ascii="Times New Roman" w:hAnsi="Times New Roman" w:cs="Times New Roman"/>
        </w:rPr>
        <w:t xml:space="preserve">he recent extreme 2015/16 </w:t>
      </w:r>
      <w:r w:rsidR="00F71D69" w:rsidRPr="00A844A1">
        <w:rPr>
          <w:rFonts w:ascii="Times New Roman" w:hAnsi="Times New Roman" w:cs="Times New Roman"/>
        </w:rPr>
        <w:t>El Ni</w:t>
      </w:r>
      <w:r w:rsidR="00F71D69" w:rsidRPr="00A844A1">
        <w:rPr>
          <w:rFonts w:ascii="Times New Roman" w:eastAsia="Helvetica" w:hAnsi="Times New Roman" w:cs="Helvetica"/>
        </w:rPr>
        <w:t>ño</w:t>
      </w:r>
      <w:r w:rsidR="00A72730" w:rsidRPr="00A844A1">
        <w:rPr>
          <w:rFonts w:ascii="Times New Roman" w:eastAsia="Helvetica" w:hAnsi="Times New Roman" w:cs="Helvetica"/>
        </w:rPr>
        <w:t xml:space="preserve"> event </w:t>
      </w:r>
      <w:r>
        <w:rPr>
          <w:rFonts w:ascii="Times New Roman" w:eastAsia="Helvetica" w:hAnsi="Times New Roman" w:cs="Helvetica"/>
        </w:rPr>
        <w:t xml:space="preserve">was not included </w:t>
      </w:r>
      <w:r w:rsidR="00A72730" w:rsidRPr="00A844A1">
        <w:rPr>
          <w:rFonts w:ascii="Times New Roman" w:eastAsia="Helvetica" w:hAnsi="Times New Roman" w:cs="Helvetica"/>
        </w:rPr>
        <w:t>in this study, because the TRENDY v4 datasets cover</w:t>
      </w:r>
      <w:r>
        <w:rPr>
          <w:rFonts w:ascii="Times New Roman" w:eastAsia="Helvetica" w:hAnsi="Times New Roman" w:cs="Helvetica"/>
        </w:rPr>
        <w:t>ed</w:t>
      </w:r>
      <w:r w:rsidR="00A72730" w:rsidRPr="00A844A1">
        <w:rPr>
          <w:rFonts w:ascii="Times New Roman" w:eastAsia="Helvetica" w:hAnsi="Times New Roman" w:cs="Helvetica"/>
        </w:rPr>
        <w:t xml:space="preserve"> the time span from 1860 to 2014. </w:t>
      </w:r>
      <w:r w:rsidR="00E557A7" w:rsidRPr="00A844A1">
        <w:rPr>
          <w:rFonts w:ascii="Times New Roman" w:eastAsia="Helvetica" w:hAnsi="Times New Roman" w:cs="Helvetica"/>
        </w:rPr>
        <w:t xml:space="preserve">As shown in Wang et al. (2018), the behavior of </w:t>
      </w:r>
      <w:r>
        <w:rPr>
          <w:rFonts w:ascii="Times New Roman" w:eastAsia="Helvetica" w:hAnsi="Times New Roman" w:cs="Helvetica"/>
        </w:rPr>
        <w:t xml:space="preserve">the </w:t>
      </w:r>
      <w:r w:rsidR="00E557A7" w:rsidRPr="00A844A1">
        <w:rPr>
          <w:rFonts w:ascii="Times New Roman" w:eastAsia="Helvetica" w:hAnsi="Times New Roman" w:cs="Helvetica"/>
        </w:rPr>
        <w:t xml:space="preserve">MLO CGR in </w:t>
      </w:r>
      <w:r>
        <w:rPr>
          <w:rFonts w:ascii="Times New Roman" w:eastAsia="Helvetica" w:hAnsi="Times New Roman" w:cs="Helvetica"/>
        </w:rPr>
        <w:t xml:space="preserve">the </w:t>
      </w:r>
      <w:r w:rsidR="00E557A7" w:rsidRPr="00A844A1">
        <w:rPr>
          <w:rFonts w:ascii="Times New Roman" w:eastAsia="Helvetica" w:hAnsi="Times New Roman" w:cs="Helvetica"/>
        </w:rPr>
        <w:t xml:space="preserve">2015/16 </w:t>
      </w:r>
      <w:r w:rsidR="00E557A7" w:rsidRPr="00A844A1">
        <w:rPr>
          <w:rFonts w:ascii="Times New Roman" w:hAnsi="Times New Roman" w:cs="Times New Roman"/>
        </w:rPr>
        <w:t>El Ni</w:t>
      </w:r>
      <w:r w:rsidR="00E557A7" w:rsidRPr="00A844A1">
        <w:rPr>
          <w:rFonts w:ascii="Times New Roman" w:eastAsia="Helvetica" w:hAnsi="Times New Roman" w:cs="Helvetica"/>
        </w:rPr>
        <w:t xml:space="preserve">ño </w:t>
      </w:r>
      <w:r w:rsidRPr="00A844A1">
        <w:rPr>
          <w:rFonts w:ascii="Times New Roman" w:eastAsia="Helvetica" w:hAnsi="Times New Roman" w:cs="Helvetica"/>
        </w:rPr>
        <w:t>resemble</w:t>
      </w:r>
      <w:r>
        <w:rPr>
          <w:rFonts w:ascii="Times New Roman" w:eastAsia="Helvetica" w:hAnsi="Times New Roman" w:cs="Helvetica"/>
        </w:rPr>
        <w:t>d</w:t>
      </w:r>
      <w:r w:rsidRPr="00A844A1">
        <w:rPr>
          <w:rFonts w:ascii="Times New Roman" w:eastAsia="Helvetica" w:hAnsi="Times New Roman" w:cs="Helvetica"/>
        </w:rPr>
        <w:t xml:space="preserve"> </w:t>
      </w:r>
      <w:r w:rsidR="00E557A7" w:rsidRPr="00A844A1">
        <w:rPr>
          <w:rFonts w:ascii="Times New Roman" w:eastAsia="Helvetica" w:hAnsi="Times New Roman" w:cs="Helvetica"/>
        </w:rPr>
        <w:t xml:space="preserve">the composite result </w:t>
      </w:r>
      <w:r w:rsidR="00D37841" w:rsidRPr="00A844A1">
        <w:rPr>
          <w:rFonts w:ascii="Times New Roman" w:eastAsia="Helvetica" w:hAnsi="Times New Roman" w:cs="Helvetica"/>
        </w:rPr>
        <w:t>of</w:t>
      </w:r>
      <w:r>
        <w:rPr>
          <w:rFonts w:ascii="Times New Roman" w:eastAsia="Helvetica" w:hAnsi="Times New Roman" w:cs="Helvetica"/>
        </w:rPr>
        <w:t xml:space="preserve"> the</w:t>
      </w:r>
      <w:r w:rsidR="00D37841" w:rsidRPr="00A844A1">
        <w:rPr>
          <w:rFonts w:ascii="Times New Roman" w:eastAsia="Helvetica" w:hAnsi="Times New Roman" w:cs="Helvetica"/>
        </w:rPr>
        <w:t xml:space="preserve"> CP </w:t>
      </w:r>
      <w:r w:rsidR="00D37841" w:rsidRPr="00A844A1">
        <w:rPr>
          <w:rFonts w:ascii="Times New Roman" w:hAnsi="Times New Roman" w:cs="Times New Roman"/>
        </w:rPr>
        <w:t>El N</w:t>
      </w:r>
      <w:r w:rsidR="00D37841" w:rsidRPr="00A844A1">
        <w:rPr>
          <w:rFonts w:ascii="Times New Roman" w:eastAsia="Helvetica" w:hAnsi="Times New Roman" w:cs="Helvetica"/>
        </w:rPr>
        <w:t xml:space="preserve">iño events </w:t>
      </w:r>
      <w:r w:rsidR="00E557A7" w:rsidRPr="00A844A1">
        <w:rPr>
          <w:rFonts w:ascii="Times New Roman" w:eastAsia="Helvetica" w:hAnsi="Times New Roman" w:cs="Helvetica"/>
        </w:rPr>
        <w:t xml:space="preserve">(Fig. 3d). </w:t>
      </w:r>
      <w:r w:rsidR="003F0336" w:rsidRPr="00A844A1">
        <w:rPr>
          <w:rFonts w:ascii="Times New Roman" w:eastAsia="Helvetica" w:hAnsi="Times New Roman" w:cs="Helvetica"/>
        </w:rPr>
        <w:t>But the 2015/16</w:t>
      </w:r>
      <w:r w:rsidR="00E67704" w:rsidRPr="00A844A1">
        <w:rPr>
          <w:rFonts w:ascii="Times New Roman" w:eastAsia="Helvetica" w:hAnsi="Times New Roman" w:cs="Helvetica"/>
        </w:rPr>
        <w:t xml:space="preserve"> </w:t>
      </w:r>
      <w:r w:rsidR="003F0336" w:rsidRPr="00A844A1">
        <w:rPr>
          <w:rFonts w:ascii="Times New Roman" w:hAnsi="Times New Roman" w:cs="Times New Roman"/>
        </w:rPr>
        <w:t>El Ni</w:t>
      </w:r>
      <w:r w:rsidR="003F0336" w:rsidRPr="00A844A1">
        <w:rPr>
          <w:rFonts w:ascii="Times New Roman" w:eastAsia="Helvetica" w:hAnsi="Times New Roman" w:cs="Helvetica"/>
        </w:rPr>
        <w:t>ño event</w:t>
      </w:r>
      <w:r w:rsidR="00D22ACC" w:rsidRPr="00A844A1">
        <w:rPr>
          <w:rFonts w:ascii="Times New Roman" w:eastAsia="Helvetica" w:hAnsi="Times New Roman" w:cs="Helvetica"/>
        </w:rPr>
        <w:t xml:space="preserve"> had the extreme positive SSTA both over the </w:t>
      </w:r>
      <w:r w:rsidR="00B55B11" w:rsidRPr="00A844A1">
        <w:rPr>
          <w:rFonts w:ascii="Times New Roman" w:eastAsia="Helvetica" w:hAnsi="Times New Roman" w:cs="Helvetica"/>
        </w:rPr>
        <w:t>c</w:t>
      </w:r>
      <w:r w:rsidR="00D22ACC" w:rsidRPr="00A844A1">
        <w:rPr>
          <w:rFonts w:ascii="Times New Roman" w:eastAsia="Helvetica" w:hAnsi="Times New Roman" w:cs="Helvetica"/>
        </w:rPr>
        <w:t xml:space="preserve">entral and </w:t>
      </w:r>
      <w:r w:rsidR="00B55B11" w:rsidRPr="00A844A1">
        <w:rPr>
          <w:rFonts w:ascii="Times New Roman" w:eastAsia="Helvetica" w:hAnsi="Times New Roman" w:cs="Helvetica"/>
        </w:rPr>
        <w:t>e</w:t>
      </w:r>
      <w:r w:rsidR="00D22ACC" w:rsidRPr="00A844A1">
        <w:rPr>
          <w:rFonts w:ascii="Times New Roman" w:eastAsia="Helvetica" w:hAnsi="Times New Roman" w:cs="Helvetica"/>
        </w:rPr>
        <w:t xml:space="preserve">astern Pacific. </w:t>
      </w:r>
      <w:r w:rsidR="00BE19D2" w:rsidRPr="00A844A1">
        <w:rPr>
          <w:rFonts w:ascii="Times New Roman" w:eastAsia="Helvetica" w:hAnsi="Times New Roman" w:cs="Helvetica"/>
        </w:rPr>
        <w:t xml:space="preserve">Its equatorial </w:t>
      </w:r>
      <w:r w:rsidR="00B55B11" w:rsidRPr="00A844A1">
        <w:rPr>
          <w:rFonts w:ascii="Times New Roman" w:eastAsia="Helvetica" w:hAnsi="Times New Roman" w:cs="Helvetica"/>
        </w:rPr>
        <w:t>e</w:t>
      </w:r>
      <w:r w:rsidR="00BE19D2" w:rsidRPr="00A844A1">
        <w:rPr>
          <w:rFonts w:ascii="Times New Roman" w:eastAsia="Helvetica" w:hAnsi="Times New Roman" w:cs="Helvetica"/>
        </w:rPr>
        <w:t xml:space="preserve">astern Pacific SSTA exceeded </w:t>
      </w:r>
      <m:oMath>
        <m:r>
          <w:rPr>
            <w:rFonts w:ascii="Cambria Math" w:eastAsia="Helvetica" w:hAnsi="Cambria Math" w:cs="Helvetica"/>
          </w:rPr>
          <m:t>+</m:t>
        </m:r>
      </m:oMath>
      <w:r w:rsidR="00BE19D2" w:rsidRPr="00A844A1">
        <w:rPr>
          <w:rFonts w:ascii="Times New Roman" w:eastAsia="Helvetica" w:hAnsi="Times New Roman" w:cs="Helvetica"/>
        </w:rPr>
        <w:t xml:space="preserve">2.0 K, comparable to the historical extreme </w:t>
      </w:r>
      <w:r w:rsidR="00BE19D2" w:rsidRPr="00A844A1">
        <w:rPr>
          <w:rFonts w:ascii="Times New Roman" w:hAnsi="Times New Roman" w:cs="Times New Roman"/>
        </w:rPr>
        <w:t>El Ni</w:t>
      </w:r>
      <w:r w:rsidR="00BE19D2" w:rsidRPr="00A844A1">
        <w:rPr>
          <w:rFonts w:ascii="Times New Roman" w:eastAsia="Helvetica" w:hAnsi="Times New Roman" w:cs="Helvetica"/>
        </w:rPr>
        <w:t xml:space="preserve">ño events (e.g. 1982/83, 1997/98); </w:t>
      </w:r>
      <w:r w:rsidR="00C70015" w:rsidRPr="00A844A1">
        <w:rPr>
          <w:rFonts w:ascii="Times New Roman" w:eastAsia="Helvetica" w:hAnsi="Times New Roman" w:cs="Helvetica"/>
        </w:rPr>
        <w:t xml:space="preserve">the </w:t>
      </w:r>
      <w:r w:rsidR="00B55B11" w:rsidRPr="00A844A1">
        <w:rPr>
          <w:rFonts w:ascii="Times New Roman" w:eastAsia="Helvetica" w:hAnsi="Times New Roman" w:cs="Helvetica"/>
        </w:rPr>
        <w:t>c</w:t>
      </w:r>
      <w:r w:rsidR="00C70015" w:rsidRPr="00A844A1">
        <w:rPr>
          <w:rFonts w:ascii="Times New Roman" w:eastAsia="Helvetica" w:hAnsi="Times New Roman" w:cs="Helvetica"/>
        </w:rPr>
        <w:t xml:space="preserve">entral Pacific SSTA marked the warmest event </w:t>
      </w:r>
      <w:r w:rsidR="002A2744" w:rsidRPr="00A844A1">
        <w:rPr>
          <w:rFonts w:ascii="Times New Roman" w:eastAsia="Helvetica" w:hAnsi="Times New Roman" w:cs="Helvetica"/>
        </w:rPr>
        <w:t>since the modern observation</w:t>
      </w:r>
      <w:r w:rsidR="008A58D2">
        <w:rPr>
          <w:rFonts w:ascii="Times New Roman" w:eastAsia="Helvetica" w:hAnsi="Times New Roman" w:cs="Helvetica"/>
        </w:rPr>
        <w:t xml:space="preserve"> (</w:t>
      </w:r>
      <w:proofErr w:type="spellStart"/>
      <w:r w:rsidR="008606DD">
        <w:rPr>
          <w:rFonts w:ascii="Times New Roman" w:eastAsia="Helvetica" w:hAnsi="Times New Roman" w:cs="Helvetica"/>
        </w:rPr>
        <w:t>Thomalla</w:t>
      </w:r>
      <w:proofErr w:type="spellEnd"/>
      <w:r w:rsidR="008606DD">
        <w:rPr>
          <w:rFonts w:ascii="Times New Roman" w:eastAsia="Helvetica" w:hAnsi="Times New Roman" w:cs="Helvetica"/>
        </w:rPr>
        <w:t xml:space="preserve"> and </w:t>
      </w:r>
      <w:proofErr w:type="spellStart"/>
      <w:r w:rsidR="008606DD">
        <w:rPr>
          <w:rFonts w:ascii="Times New Roman" w:eastAsia="Helvetica" w:hAnsi="Times New Roman" w:cs="Helvetica"/>
        </w:rPr>
        <w:t>Boyland</w:t>
      </w:r>
      <w:proofErr w:type="spellEnd"/>
      <w:r w:rsidR="008606DD">
        <w:rPr>
          <w:rFonts w:ascii="Times New Roman" w:eastAsia="Helvetica" w:hAnsi="Times New Roman" w:cs="Helvetica"/>
        </w:rPr>
        <w:t>, 2017)</w:t>
      </w:r>
      <w:r w:rsidR="005F329B" w:rsidRPr="00A844A1">
        <w:rPr>
          <w:rFonts w:ascii="Times New Roman" w:eastAsia="Helvetica" w:hAnsi="Times New Roman" w:cs="Helvetica"/>
        </w:rPr>
        <w:t xml:space="preserve">. </w:t>
      </w:r>
      <w:r w:rsidR="002162EA" w:rsidRPr="00A844A1">
        <w:rPr>
          <w:rFonts w:ascii="Times New Roman" w:eastAsia="Helvetica" w:hAnsi="Times New Roman" w:cs="Helvetica"/>
        </w:rPr>
        <w:t>Therefore,</w:t>
      </w:r>
      <w:r w:rsidR="002D4627" w:rsidRPr="00A844A1">
        <w:rPr>
          <w:rFonts w:ascii="Times New Roman" w:eastAsia="Helvetica" w:hAnsi="Times New Roman" w:cs="Helvetica"/>
        </w:rPr>
        <w:t xml:space="preserve"> the 2015/16 El Niño event </w:t>
      </w:r>
      <w:r w:rsidR="00B55B11" w:rsidRPr="00A844A1">
        <w:rPr>
          <w:rFonts w:ascii="Times New Roman" w:eastAsia="Helvetica" w:hAnsi="Times New Roman" w:cs="Helvetica"/>
        </w:rPr>
        <w:t xml:space="preserve">evolved not only </w:t>
      </w:r>
      <w:r>
        <w:rPr>
          <w:rFonts w:ascii="Times New Roman" w:eastAsia="Helvetica" w:hAnsi="Times New Roman" w:cs="Helvetica"/>
        </w:rPr>
        <w:t>in a similar fashion to</w:t>
      </w:r>
      <w:r w:rsidRPr="00A844A1">
        <w:rPr>
          <w:rFonts w:ascii="Times New Roman" w:eastAsia="Helvetica" w:hAnsi="Times New Roman" w:cs="Helvetica"/>
        </w:rPr>
        <w:t xml:space="preserve"> </w:t>
      </w:r>
      <w:r w:rsidR="00B55B11" w:rsidRPr="00A844A1">
        <w:rPr>
          <w:rFonts w:ascii="Times New Roman" w:eastAsia="Helvetica" w:hAnsi="Times New Roman" w:cs="Helvetica"/>
        </w:rPr>
        <w:t xml:space="preserve">the EP El Niño dynamics that </w:t>
      </w:r>
      <w:r w:rsidRPr="00A844A1">
        <w:rPr>
          <w:rFonts w:ascii="Times New Roman" w:eastAsia="Helvetica" w:hAnsi="Times New Roman" w:cs="Helvetica"/>
        </w:rPr>
        <w:t>rel</w:t>
      </w:r>
      <w:r>
        <w:rPr>
          <w:rFonts w:ascii="Times New Roman" w:eastAsia="Helvetica" w:hAnsi="Times New Roman" w:cs="Helvetica"/>
        </w:rPr>
        <w:t>y</w:t>
      </w:r>
      <w:r w:rsidRPr="00A844A1">
        <w:rPr>
          <w:rFonts w:ascii="Times New Roman" w:eastAsia="Helvetica" w:hAnsi="Times New Roman" w:cs="Helvetica"/>
        </w:rPr>
        <w:t xml:space="preserve"> </w:t>
      </w:r>
      <w:r w:rsidR="00B55B11" w:rsidRPr="00A844A1">
        <w:rPr>
          <w:rFonts w:ascii="Times New Roman" w:eastAsia="Helvetica" w:hAnsi="Times New Roman" w:cs="Helvetica"/>
        </w:rPr>
        <w:t xml:space="preserve">on the basin-wide thermocline variations, but also </w:t>
      </w:r>
      <w:r>
        <w:rPr>
          <w:rFonts w:ascii="Times New Roman" w:eastAsia="Helvetica" w:hAnsi="Times New Roman" w:cs="Helvetica"/>
        </w:rPr>
        <w:t>in a similar fashion to</w:t>
      </w:r>
      <w:r w:rsidRPr="00A844A1">
        <w:rPr>
          <w:rFonts w:ascii="Times New Roman" w:eastAsia="Helvetica" w:hAnsi="Times New Roman" w:cs="Helvetica"/>
        </w:rPr>
        <w:t xml:space="preserve"> </w:t>
      </w:r>
      <w:r w:rsidR="00B55B11" w:rsidRPr="00A844A1">
        <w:rPr>
          <w:rFonts w:ascii="Times New Roman" w:eastAsia="Helvetica" w:hAnsi="Times New Roman" w:cs="Helvetica"/>
        </w:rPr>
        <w:t xml:space="preserve">the CP El Niño dynamics that </w:t>
      </w:r>
      <w:r w:rsidRPr="00A844A1">
        <w:rPr>
          <w:rFonts w:ascii="Times New Roman" w:eastAsia="Helvetica" w:hAnsi="Times New Roman" w:cs="Helvetica"/>
        </w:rPr>
        <w:t>rel</w:t>
      </w:r>
      <w:r>
        <w:rPr>
          <w:rFonts w:ascii="Times New Roman" w:eastAsia="Helvetica" w:hAnsi="Times New Roman" w:cs="Helvetica"/>
        </w:rPr>
        <w:t>y</w:t>
      </w:r>
      <w:r w:rsidRPr="00A844A1">
        <w:rPr>
          <w:rFonts w:ascii="Times New Roman" w:eastAsia="Helvetica" w:hAnsi="Times New Roman" w:cs="Helvetica"/>
        </w:rPr>
        <w:t xml:space="preserve"> </w:t>
      </w:r>
      <w:r w:rsidR="00B55B11" w:rsidRPr="00A844A1">
        <w:rPr>
          <w:rFonts w:ascii="Times New Roman" w:eastAsia="Helvetica" w:hAnsi="Times New Roman" w:cs="Helvetica"/>
        </w:rPr>
        <w:t xml:space="preserve">on the subtropical forcing </w:t>
      </w:r>
      <w:r w:rsidR="00B55B11" w:rsidRPr="00A844A1">
        <w:rPr>
          <w:rFonts w:ascii="Times New Roman" w:eastAsia="Helvetica" w:hAnsi="Times New Roman" w:cs="Helvetica"/>
        </w:rPr>
        <w:fldChar w:fldCharType="begin"/>
      </w:r>
      <w:r w:rsidR="00B55B11" w:rsidRPr="00A844A1">
        <w:rPr>
          <w:rFonts w:ascii="Times New Roman" w:eastAsia="Helvetica" w:hAnsi="Times New Roman" w:cs="Helvetica"/>
        </w:rPr>
        <w:instrText xml:space="preserve"> ADDIN EN.CITE &lt;EndNote&gt;&lt;Cite&gt;&lt;Author&gt;Paek&lt;/Author&gt;&lt;Year&gt;2017&lt;/Year&gt;&lt;RecNum&gt;781&lt;/RecNum&gt;&lt;DisplayText&gt;(Paek et al., 2017;Palmeiro et al., 2017)&lt;/DisplayText&gt;&lt;record&gt;&lt;rec-number&gt;781&lt;/rec-number&gt;&lt;foreign-keys&gt;&lt;key app="EN" db-id="ae5wvxvzbwxw2qe9tf3patv8fvafdp90spez" timestamp="1517379019"&gt;781&lt;/key&gt;&lt;key app="ENWeb" db-id=""&gt;0&lt;/key&gt;&lt;/foreign-keys&gt;&lt;ref-type name="Journal Article"&gt;17&lt;/ref-type&gt;&lt;contributors&gt;&lt;authors&gt;&lt;author&gt;Paek, Houk&lt;/author&gt;&lt;author&gt;Yu, Jin-Yi&lt;/author&gt;&lt;author&gt;Qian, Chengcheng&lt;/author&gt;&lt;/authors&gt;&lt;/contributors&gt;&lt;titles&gt;&lt;title&gt;Why were the 2015/2016 and 1997/1998 extreme El Nino different?&lt;/title&gt;&lt;secondary-title&gt;Geophysical Research Letters&lt;/secondary-title&gt;&lt;/titles&gt;&lt;periodical&gt;&lt;full-title&gt;Geophysical Research Letters&lt;/full-title&gt;&lt;abbr-1&gt;Geophys Res Lett&lt;/abbr-1&gt;&lt;/periodical&gt;&lt;volume&gt;44&lt;/volume&gt;&lt;dates&gt;&lt;year&gt;2017&lt;/year&gt;&lt;/dates&gt;&lt;urls&gt;&lt;/urls&gt;&lt;electronic-resource-num&gt;10.1002/2016GL071515&lt;/electronic-resource-num&gt;&lt;/record&gt;&lt;/Cite&gt;&lt;Cite&gt;&lt;Author&gt;Palmeiro&lt;/Author&gt;&lt;Year&gt;2017&lt;/Year&gt;&lt;RecNum&gt;782&lt;/RecNum&gt;&lt;record&gt;&lt;rec-number&gt;782&lt;/rec-number&gt;&lt;foreign-keys&gt;&lt;key app="EN" db-id="ae5wvxvzbwxw2qe9tf3patv8fvafdp90spez" timestamp="1517379199"&gt;782&lt;/key&gt;&lt;key app="ENWeb" db-id=""&gt;0&lt;/key&gt;&lt;/foreign-keys&gt;&lt;ref-type name="Journal Article"&gt;17&lt;/ref-type&gt;&lt;contributors&gt;&lt;authors&gt;&lt;author&gt;Palmeiro, F. M.&lt;/author&gt;&lt;author&gt;Iza, M.&lt;/author&gt;&lt;author&gt;Barriopedro, D.&lt;/author&gt;&lt;author&gt;Calvo, N.&lt;/author&gt;&lt;author&gt;García-Herrera, R.&lt;/author&gt;&lt;/authors&gt;&lt;/contributors&gt;&lt;titles&gt;&lt;title&gt;The complex behavior of El Niño winter 2015-2016&lt;/title&gt;&lt;secondary-title&gt;Geophysical Research Letters&lt;/secondary-title&gt;&lt;/titles&gt;&lt;periodical&gt;&lt;full-title&gt;Geophysical Research Letters&lt;/full-title&gt;&lt;abbr-1&gt;Geophys Res Lett&lt;/abbr-1&gt;&lt;/periodical&gt;&lt;pages&gt;2902-2910&lt;/pages&gt;&lt;volume&gt;44&lt;/volume&gt;&lt;number&gt;6&lt;/number&gt;&lt;section&gt;2902&lt;/section&gt;&lt;dates&gt;&lt;year&gt;2017&lt;/year&gt;&lt;/dates&gt;&lt;isbn&gt;00948276&lt;/isbn&gt;&lt;urls&gt;&lt;/urls&gt;&lt;electronic-resource-num&gt;10.1002/2017gl072920&lt;/electronic-resource-num&gt;&lt;/record&gt;&lt;/Cite&gt;&lt;/EndNote&gt;</w:instrText>
      </w:r>
      <w:r w:rsidR="00B55B11" w:rsidRPr="00A844A1">
        <w:rPr>
          <w:rFonts w:ascii="Times New Roman" w:eastAsia="Helvetica" w:hAnsi="Times New Roman" w:cs="Helvetica"/>
        </w:rPr>
        <w:fldChar w:fldCharType="separate"/>
      </w:r>
      <w:r w:rsidR="00B55B11" w:rsidRPr="00A844A1">
        <w:rPr>
          <w:rFonts w:ascii="Times New Roman" w:eastAsia="Helvetica" w:hAnsi="Times New Roman" w:cs="Helvetica"/>
          <w:noProof/>
        </w:rPr>
        <w:t>(Paek et al., 2017;</w:t>
      </w:r>
      <w:r>
        <w:rPr>
          <w:rFonts w:ascii="Times New Roman" w:eastAsia="Helvetica" w:hAnsi="Times New Roman" w:cs="Helvetica"/>
          <w:noProof/>
        </w:rPr>
        <w:t xml:space="preserve"> </w:t>
      </w:r>
      <w:r w:rsidR="00B55B11" w:rsidRPr="00A844A1">
        <w:rPr>
          <w:rFonts w:ascii="Times New Roman" w:eastAsia="Helvetica" w:hAnsi="Times New Roman" w:cs="Helvetica"/>
          <w:noProof/>
        </w:rPr>
        <w:t>Palmeiro et al., 2017)</w:t>
      </w:r>
      <w:r w:rsidR="00B55B11" w:rsidRPr="00A844A1">
        <w:rPr>
          <w:rFonts w:ascii="Times New Roman" w:eastAsia="Helvetica" w:hAnsi="Times New Roman" w:cs="Helvetica"/>
        </w:rPr>
        <w:fldChar w:fldCharType="end"/>
      </w:r>
      <w:r w:rsidR="00B55B11" w:rsidRPr="00A844A1">
        <w:rPr>
          <w:rFonts w:ascii="Times New Roman" w:eastAsia="Helvetica" w:hAnsi="Times New Roman" w:cs="Helvetica"/>
        </w:rPr>
        <w:t xml:space="preserve">. </w:t>
      </w:r>
      <w:r w:rsidR="00664413" w:rsidRPr="00A844A1">
        <w:rPr>
          <w:rFonts w:ascii="Times New Roman" w:eastAsia="Helvetica" w:hAnsi="Times New Roman" w:cs="Helvetica"/>
        </w:rPr>
        <w:t>The 2015/16 extreme El Niño event can be treated as the strongest mixed EP and CP El Niño</w:t>
      </w:r>
      <w:r>
        <w:rPr>
          <w:rFonts w:ascii="Times New Roman" w:eastAsia="Helvetica" w:hAnsi="Times New Roman" w:cs="Helvetica"/>
        </w:rPr>
        <w:t xml:space="preserve"> that</w:t>
      </w:r>
      <w:r w:rsidR="00664413" w:rsidRPr="00A844A1">
        <w:rPr>
          <w:rFonts w:ascii="Times New Roman" w:eastAsia="Helvetica" w:hAnsi="Times New Roman" w:cs="Helvetica"/>
        </w:rPr>
        <w:t xml:space="preserve"> caused different climate anomalies </w:t>
      </w:r>
      <w:r w:rsidR="00627B3F" w:rsidRPr="00A844A1">
        <w:rPr>
          <w:rFonts w:ascii="Times New Roman" w:eastAsia="Helvetica" w:hAnsi="Times New Roman" w:cs="Helvetica"/>
        </w:rPr>
        <w:t xml:space="preserve">compared with the extreme 1997/98 El Niño </w:t>
      </w:r>
      <w:r w:rsidR="00627B3F" w:rsidRPr="00A844A1">
        <w:rPr>
          <w:rFonts w:ascii="Times New Roman" w:eastAsia="Helvetica" w:hAnsi="Times New Roman" w:cs="Helvetica"/>
        </w:rPr>
        <w:fldChar w:fldCharType="begin"/>
      </w:r>
      <w:r w:rsidR="00627B3F" w:rsidRPr="00A844A1">
        <w:rPr>
          <w:rFonts w:ascii="Times New Roman" w:eastAsia="Helvetica" w:hAnsi="Times New Roman" w:cs="Helvetica"/>
        </w:rPr>
        <w:instrText xml:space="preserve"> ADDIN EN.CITE &lt;EndNote&gt;&lt;Cite&gt;&lt;Author&gt;Paek&lt;/Author&gt;&lt;Year&gt;2017&lt;/Year&gt;&lt;RecNum&gt;781&lt;/RecNum&gt;&lt;DisplayText&gt;(Paek et al., 2017;Palmeiro et al., 2017)&lt;/DisplayText&gt;&lt;record&gt;&lt;rec-number&gt;781&lt;/rec-number&gt;&lt;foreign-keys&gt;&lt;key app="EN" db-id="ae5wvxvzbwxw2qe9tf3patv8fvafdp90spez" timestamp="1517379019"&gt;781&lt;/key&gt;&lt;key app="ENWeb" db-id=""&gt;0&lt;/key&gt;&lt;/foreign-keys&gt;&lt;ref-type name="Journal Article"&gt;17&lt;/ref-type&gt;&lt;contributors&gt;&lt;authors&gt;&lt;author&gt;Paek, Houk&lt;/author&gt;&lt;author&gt;Yu, Jin-Yi&lt;/author&gt;&lt;author&gt;Qian, Chengcheng&lt;/author&gt;&lt;/authors&gt;&lt;/contributors&gt;&lt;titles&gt;&lt;title&gt;Why were the 2015/2016 and 1997/1998 extreme El Nino different?&lt;/title&gt;&lt;secondary-title&gt;Geophysical Research Letters&lt;/secondary-title&gt;&lt;/titles&gt;&lt;periodical&gt;&lt;full-title&gt;Geophysical Research Letters&lt;/full-title&gt;&lt;abbr-1&gt;Geophys Res Lett&lt;/abbr-1&gt;&lt;/periodical&gt;&lt;volume&gt;44&lt;/volume&gt;&lt;dates&gt;&lt;year&gt;2017&lt;/year&gt;&lt;/dates&gt;&lt;urls&gt;&lt;/urls&gt;&lt;electronic-resource-num&gt;10.1002/2016GL071515&lt;/electronic-resource-num&gt;&lt;/record&gt;&lt;/Cite&gt;&lt;Cite&gt;&lt;Author&gt;Palmeiro&lt;/Author&gt;&lt;Year&gt;2017&lt;/Year&gt;&lt;RecNum&gt;782&lt;/RecNum&gt;&lt;record&gt;&lt;rec-number&gt;782&lt;/rec-number&gt;&lt;foreign-keys&gt;&lt;key app="EN" db-id="ae5wvxvzbwxw2qe9tf3patv8fvafdp90spez" timestamp="1517379199"&gt;782&lt;/key&gt;&lt;key app="ENWeb" db-id=""&gt;0&lt;/key&gt;&lt;/foreign-keys&gt;&lt;ref-type name="Journal Article"&gt;17&lt;/ref-type&gt;&lt;contributors&gt;&lt;authors&gt;&lt;author&gt;Palmeiro, F. M.&lt;/author&gt;&lt;author&gt;Iza, M.&lt;/author&gt;&lt;author&gt;Barriopedro, D.&lt;/author&gt;&lt;author&gt;Calvo, N.&lt;/author&gt;&lt;author&gt;García-Herrera, R.&lt;/author&gt;&lt;/authors&gt;&lt;/contributors&gt;&lt;titles&gt;&lt;title&gt;The complex behavior of El Niño winter 2015-2016&lt;/title&gt;&lt;secondary-title&gt;Geophysical Research Letters&lt;/secondary-title&gt;&lt;/titles&gt;&lt;periodical&gt;&lt;full-title&gt;Geophysical Research Letters&lt;/full-title&gt;&lt;abbr-1&gt;Geophys Res Lett&lt;/abbr-1&gt;&lt;/periodical&gt;&lt;pages&gt;2902-2910&lt;/pages&gt;&lt;volume&gt;44&lt;/volume&gt;&lt;number&gt;6&lt;/number&gt;&lt;section&gt;2902&lt;/section&gt;&lt;dates&gt;&lt;year&gt;2017&lt;/year&gt;&lt;/dates&gt;&lt;isbn&gt;00948276&lt;/isbn&gt;&lt;urls&gt;&lt;/urls&gt;&lt;electronic-resource-num&gt;10.1002/2017gl072920&lt;/electronic-resource-num&gt;&lt;/record&gt;&lt;/Cite&gt;&lt;/EndNote&gt;</w:instrText>
      </w:r>
      <w:r w:rsidR="00627B3F" w:rsidRPr="00A844A1">
        <w:rPr>
          <w:rFonts w:ascii="Times New Roman" w:eastAsia="Helvetica" w:hAnsi="Times New Roman" w:cs="Helvetica"/>
        </w:rPr>
        <w:fldChar w:fldCharType="separate"/>
      </w:r>
      <w:r w:rsidR="00627B3F" w:rsidRPr="00A844A1">
        <w:rPr>
          <w:rFonts w:ascii="Times New Roman" w:eastAsia="Helvetica" w:hAnsi="Times New Roman" w:cs="Helvetica"/>
          <w:noProof/>
        </w:rPr>
        <w:t>(Paek et al., 2017;</w:t>
      </w:r>
      <w:r>
        <w:rPr>
          <w:rFonts w:ascii="Times New Roman" w:eastAsia="Helvetica" w:hAnsi="Times New Roman" w:cs="Helvetica"/>
          <w:noProof/>
        </w:rPr>
        <w:t xml:space="preserve"> </w:t>
      </w:r>
      <w:r w:rsidR="00627B3F" w:rsidRPr="00A844A1">
        <w:rPr>
          <w:rFonts w:ascii="Times New Roman" w:eastAsia="Helvetica" w:hAnsi="Times New Roman" w:cs="Helvetica"/>
          <w:noProof/>
        </w:rPr>
        <w:t>Palmeiro et al., 2017)</w:t>
      </w:r>
      <w:r w:rsidR="00627B3F" w:rsidRPr="00A844A1">
        <w:rPr>
          <w:rFonts w:ascii="Times New Roman" w:eastAsia="Helvetica" w:hAnsi="Times New Roman" w:cs="Helvetica"/>
        </w:rPr>
        <w:fldChar w:fldCharType="end"/>
      </w:r>
      <w:r>
        <w:rPr>
          <w:rFonts w:ascii="Times New Roman" w:eastAsia="Helvetica" w:hAnsi="Times New Roman" w:cs="Helvetica"/>
        </w:rPr>
        <w:t xml:space="preserve">, which had </w:t>
      </w:r>
      <w:r w:rsidR="00C97C69" w:rsidRPr="00A844A1">
        <w:rPr>
          <w:rFonts w:ascii="Times New Roman" w:eastAsia="Helvetica" w:hAnsi="Times New Roman" w:cs="Helvetica"/>
        </w:rPr>
        <w:t xml:space="preserve">contrasting terrestrial and oceanic carbon cycle responses </w:t>
      </w:r>
      <w:r w:rsidR="00C97C69" w:rsidRPr="00A844A1">
        <w:rPr>
          <w:rFonts w:ascii="Times New Roman" w:eastAsia="Helvetica" w:hAnsi="Times New Roman" w:cs="Helvetica"/>
        </w:rPr>
        <w:fldChar w:fldCharType="begin">
          <w:fldData xml:space="preserve">PEVuZE5vdGU+PENpdGU+PEF1dGhvcj5XYW5nPC9BdXRob3I+PFllYXI+MjAxODwvWWVhcj48UmVj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</w:fldData>
        </w:fldChar>
      </w:r>
      <w:r w:rsidR="00C97C69" w:rsidRPr="00A844A1">
        <w:rPr>
          <w:rFonts w:ascii="Times New Roman" w:eastAsia="Helvetica" w:hAnsi="Times New Roman" w:cs="Helvetica"/>
        </w:rPr>
        <w:instrText xml:space="preserve"> ADDIN EN.CITE </w:instrText>
      </w:r>
      <w:r w:rsidR="00C97C69" w:rsidRPr="00A844A1">
        <w:rPr>
          <w:rFonts w:ascii="Times New Roman" w:eastAsia="Helvetica" w:hAnsi="Times New Roman" w:cs="Helvetica"/>
        </w:rPr>
        <w:fldChar w:fldCharType="begin">
          <w:fldData xml:space="preserve">PEVuZE5vdGU+PENpdGU+PEF1dGhvcj5XYW5nPC9BdXRob3I+PFllYXI+MjAxODwvWWVhcj48UmVj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</w:fldData>
        </w:fldChar>
      </w:r>
      <w:r w:rsidR="00C97C69" w:rsidRPr="00A844A1">
        <w:rPr>
          <w:rFonts w:ascii="Times New Roman" w:eastAsia="Helvetica" w:hAnsi="Times New Roman" w:cs="Helvetica"/>
        </w:rPr>
        <w:instrText xml:space="preserve"> ADDIN EN.CITE.DATA </w:instrText>
      </w:r>
      <w:r w:rsidR="00C97C69" w:rsidRPr="00A844A1">
        <w:rPr>
          <w:rFonts w:ascii="Times New Roman" w:eastAsia="Helvetica" w:hAnsi="Times New Roman" w:cs="Helvetica"/>
        </w:rPr>
      </w:r>
      <w:r w:rsidR="00C97C69" w:rsidRPr="00A844A1">
        <w:rPr>
          <w:rFonts w:ascii="Times New Roman" w:eastAsia="Helvetica" w:hAnsi="Times New Roman" w:cs="Helvetica"/>
        </w:rPr>
        <w:fldChar w:fldCharType="end"/>
      </w:r>
      <w:r w:rsidR="00C97C69" w:rsidRPr="00A844A1">
        <w:rPr>
          <w:rFonts w:ascii="Times New Roman" w:eastAsia="Helvetica" w:hAnsi="Times New Roman" w:cs="Helvetica"/>
        </w:rPr>
      </w:r>
      <w:r w:rsidR="00C97C69" w:rsidRPr="00A844A1">
        <w:rPr>
          <w:rFonts w:ascii="Times New Roman" w:eastAsia="Helvetica" w:hAnsi="Times New Roman" w:cs="Helvetica"/>
        </w:rPr>
        <w:fldChar w:fldCharType="separate"/>
      </w:r>
      <w:r w:rsidR="00C97C69" w:rsidRPr="00A844A1">
        <w:rPr>
          <w:rFonts w:ascii="Times New Roman" w:eastAsia="Helvetica" w:hAnsi="Times New Roman" w:cs="Helvetica"/>
          <w:noProof/>
        </w:rPr>
        <w:t>(Wang et al., 2018;</w:t>
      </w:r>
      <w:r>
        <w:rPr>
          <w:rFonts w:ascii="Times New Roman" w:eastAsia="Helvetica" w:hAnsi="Times New Roman" w:cs="Helvetica"/>
          <w:noProof/>
        </w:rPr>
        <w:t xml:space="preserve"> </w:t>
      </w:r>
      <w:r w:rsidR="00C97C69" w:rsidRPr="00A844A1">
        <w:rPr>
          <w:rFonts w:ascii="Times New Roman" w:eastAsia="Helvetica" w:hAnsi="Times New Roman" w:cs="Helvetica"/>
          <w:noProof/>
        </w:rPr>
        <w:t>Liu et al., 2017;</w:t>
      </w:r>
      <w:r>
        <w:rPr>
          <w:rFonts w:ascii="Times New Roman" w:eastAsia="Helvetica" w:hAnsi="Times New Roman" w:cs="Helvetica"/>
          <w:noProof/>
        </w:rPr>
        <w:t xml:space="preserve"> </w:t>
      </w:r>
      <w:r w:rsidR="00C97C69" w:rsidRPr="00A844A1">
        <w:rPr>
          <w:rFonts w:ascii="Times New Roman" w:eastAsia="Helvetica" w:hAnsi="Times New Roman" w:cs="Helvetica"/>
          <w:noProof/>
        </w:rPr>
        <w:t>Chatterjee et al., 2017)</w:t>
      </w:r>
      <w:r w:rsidR="00C97C69" w:rsidRPr="00A844A1">
        <w:rPr>
          <w:rFonts w:ascii="Times New Roman" w:eastAsia="Helvetica" w:hAnsi="Times New Roman" w:cs="Helvetica"/>
        </w:rPr>
        <w:fldChar w:fldCharType="end"/>
      </w:r>
      <w:r w:rsidR="00C97C69" w:rsidRPr="00A844A1">
        <w:rPr>
          <w:rFonts w:ascii="Times New Roman" w:eastAsia="Helvetica" w:hAnsi="Times New Roman" w:cs="Helvetica"/>
        </w:rPr>
        <w:t>.</w:t>
      </w:r>
    </w:p>
    <w:p w14:paraId="7F23903F" w14:textId="4D73FD34" w:rsidR="000A7CDC" w:rsidRPr="00A844A1" w:rsidRDefault="000A7CDC" w:rsidP="002B53F4">
      <w:pPr>
        <w:spacing w:line="480" w:lineRule="auto"/>
        <w:rPr>
          <w:rFonts w:ascii="Times New Roman" w:eastAsia="Helvetica" w:hAnsi="Times New Roman" w:cs="Helvetica"/>
        </w:rPr>
      </w:pPr>
      <w:r>
        <w:rPr>
          <w:rFonts w:ascii="Times New Roman" w:eastAsia="Helvetica" w:hAnsi="Times New Roman" w:cs="Helvetica"/>
        </w:rPr>
        <w:t xml:space="preserve">As above mentioned, </w:t>
      </w:r>
      <w:r w:rsidR="00795C61">
        <w:rPr>
          <w:rFonts w:ascii="Times New Roman" w:eastAsia="Helvetica" w:hAnsi="Times New Roman" w:cs="Helvetica"/>
        </w:rPr>
        <w:t xml:space="preserve">when finalizing our paper, </w:t>
      </w:r>
      <w:r w:rsidRPr="00A844A1">
        <w:rPr>
          <w:rFonts w:ascii="Times New Roman" w:hAnsi="Times New Roman" w:cs="Times New Roman"/>
        </w:rPr>
        <w:t xml:space="preserve">we noted the publication of </w:t>
      </w:r>
      <w:r w:rsidRPr="00A844A1">
        <w:rPr>
          <w:rFonts w:ascii="Times New Roman" w:hAnsi="Times New Roman" w:cs="Times New Roman"/>
        </w:rPr>
        <w:fldChar w:fldCharType="begin"/>
      </w:r>
      <w:r w:rsidRPr="00A844A1">
        <w:rPr>
          <w:rFonts w:ascii="Times New Roman" w:hAnsi="Times New Roman" w:cs="Times New Roman"/>
        </w:rPr>
        <w:instrText xml:space="preserve"> ADDIN EN.CITE &lt;EndNote&gt;&lt;Cite AuthorYear="1"&gt;&lt;Author&gt;Chylek&lt;/Author&gt;&lt;Year&gt;2018&lt;/Year&gt;&lt;RecNum&gt;778&lt;/RecNum&gt;&lt;DisplayText&gt;Chylek et al. (2018)&lt;/DisplayText&gt;&lt;record&gt;&lt;rec-number&gt;778&lt;/rec-number&gt;&lt;foreign-keys&gt;&lt;key app="EN" db-id="ae5wvxvzbwxw2qe9tf3patv8fvafdp90spez" timestamp="1516799773"&gt;778&lt;/key&gt;&lt;key app="ENWeb" db-id=""&gt;0&lt;/key&gt;&lt;/foreign-keys&gt;&lt;ref-type name="Journal Article"&gt;17&lt;/ref-type&gt;&lt;contributors&gt;&lt;authors&gt;&lt;author&gt;Chylek, Petr&lt;/author&gt;&lt;author&gt;Tans, Pieter&lt;/author&gt;&lt;author&gt;Christy, John&lt;/author&gt;&lt;author&gt;Dubey, Manvendra K.&lt;/author&gt;&lt;/authors&gt;&lt;/contributors&gt;&lt;titles&gt;&lt;title&gt;The carbon cycle response to two El Nino types: an observational study&lt;/title&gt;&lt;secondary-title&gt;Environmental Research Letters&lt;/secondary-title&gt;&lt;/titles&gt;&lt;periodical&gt;&lt;full-title&gt;Environmental Research Letters&lt;/full-title&gt;&lt;/periodical&gt;&lt;volume&gt;13&lt;/volume&gt;&lt;number&gt;2&lt;/number&gt;&lt;section&gt;024001&lt;/section&gt;&lt;dates&gt;&lt;year&gt;2018&lt;/year&gt;&lt;/dates&gt;&lt;isbn&gt;1748-9326&lt;/isbn&gt;&lt;urls&gt;&lt;/urls&gt;&lt;electronic-resource-num&gt;10.1088/1748-9326/aa9c5b&lt;/electronic-resource-num&gt;&lt;/record&gt;&lt;/Cite&gt;&lt;/EndNote&gt;</w:instrText>
      </w:r>
      <w:r w:rsidRPr="00A844A1">
        <w:rPr>
          <w:rFonts w:ascii="Times New Roman" w:hAnsi="Times New Roman" w:cs="Times New Roman"/>
        </w:rPr>
        <w:fldChar w:fldCharType="separate"/>
      </w:r>
      <w:r w:rsidRPr="00A844A1">
        <w:rPr>
          <w:rFonts w:ascii="Times New Roman" w:hAnsi="Times New Roman" w:cs="Times New Roman"/>
          <w:noProof/>
        </w:rPr>
        <w:t xml:space="preserve">Chylek et </w:t>
      </w:r>
      <w:r w:rsidRPr="00A844A1">
        <w:rPr>
          <w:rFonts w:ascii="Times New Roman" w:hAnsi="Times New Roman" w:cs="Times New Roman"/>
          <w:noProof/>
        </w:rPr>
        <w:lastRenderedPageBreak/>
        <w:t>al. (2018)</w:t>
      </w:r>
      <w:r w:rsidRPr="00A844A1">
        <w:rPr>
          <w:rFonts w:ascii="Times New Roman" w:hAnsi="Times New Roman" w:cs="Times New Roman"/>
        </w:rPr>
        <w:fldChar w:fldCharType="end"/>
      </w:r>
      <w:r>
        <w:rPr>
          <w:rFonts w:ascii="Times New Roman" w:hAnsi="Times New Roman" w:cs="Times New Roman"/>
        </w:rPr>
        <w:t xml:space="preserve"> </w:t>
      </w:r>
      <w:r w:rsidR="00795C61">
        <w:rPr>
          <w:rFonts w:ascii="Times New Roman" w:hAnsi="Times New Roman" w:cs="Times New Roman"/>
        </w:rPr>
        <w:t xml:space="preserve">who also focused on </w:t>
      </w:r>
      <w:proofErr w:type="spellStart"/>
      <w:r w:rsidR="008E3381">
        <w:rPr>
          <w:rFonts w:ascii="Times New Roman" w:hAnsi="Times New Roman" w:cs="Times New Roman"/>
        </w:rPr>
        <w:t>interannual</w:t>
      </w:r>
      <w:proofErr w:type="spellEnd"/>
      <w:r w:rsidR="008E3381">
        <w:rPr>
          <w:rFonts w:ascii="Times New Roman" w:hAnsi="Times New Roman" w:cs="Times New Roman"/>
        </w:rPr>
        <w:t xml:space="preserve"> </w:t>
      </w:r>
      <w:r w:rsidR="00795C61">
        <w:rPr>
          <w:rFonts w:ascii="Times New Roman" w:hAnsi="Times New Roman" w:cs="Times New Roman"/>
        </w:rPr>
        <w:t>atmospheric CO</w:t>
      </w:r>
      <w:r w:rsidR="00795C61" w:rsidRPr="00FB39CD">
        <w:rPr>
          <w:rFonts w:ascii="Times New Roman" w:hAnsi="Times New Roman" w:cs="Times New Roman"/>
          <w:vertAlign w:val="subscript"/>
        </w:rPr>
        <w:t>2</w:t>
      </w:r>
      <w:r w:rsidR="00795C61">
        <w:rPr>
          <w:rFonts w:ascii="Times New Roman" w:hAnsi="Times New Roman" w:cs="Times New Roman"/>
        </w:rPr>
        <w:t xml:space="preserve"> variability during EP and CP El </w:t>
      </w:r>
      <w:r w:rsidR="00795C61" w:rsidRPr="00A844A1">
        <w:rPr>
          <w:rFonts w:ascii="Times New Roman" w:eastAsia="Helvetica" w:hAnsi="Times New Roman" w:cs="Helvetica"/>
        </w:rPr>
        <w:t>Niño</w:t>
      </w:r>
      <w:r w:rsidR="00795C61">
        <w:rPr>
          <w:rFonts w:ascii="Times New Roman" w:eastAsia="Helvetica" w:hAnsi="Times New Roman" w:cs="Helvetica"/>
        </w:rPr>
        <w:t xml:space="preserve"> events. </w:t>
      </w:r>
      <w:r w:rsidR="00E9753B">
        <w:rPr>
          <w:rFonts w:ascii="Times New Roman" w:eastAsia="Helvetica" w:hAnsi="Times New Roman" w:cs="Helvetica"/>
        </w:rPr>
        <w:t>We here simply illustrate</w:t>
      </w:r>
      <w:r w:rsidR="008E3381">
        <w:rPr>
          <w:rFonts w:ascii="Times New Roman" w:eastAsia="Helvetica" w:hAnsi="Times New Roman" w:cs="Helvetica"/>
        </w:rPr>
        <w:t>d</w:t>
      </w:r>
      <w:r w:rsidR="00E9753B">
        <w:rPr>
          <w:rFonts w:ascii="Times New Roman" w:eastAsia="Helvetica" w:hAnsi="Times New Roman" w:cs="Helvetica"/>
        </w:rPr>
        <w:t xml:space="preserve"> some differences and similarities. In the </w:t>
      </w:r>
      <w:r w:rsidR="00236A75">
        <w:rPr>
          <w:rFonts w:ascii="Times New Roman" w:eastAsia="Helvetica" w:hAnsi="Times New Roman" w:cs="Helvetica"/>
        </w:rPr>
        <w:t xml:space="preserve">method of the </w:t>
      </w:r>
      <w:r w:rsidR="00E9753B">
        <w:rPr>
          <w:rFonts w:ascii="Times New Roman" w:eastAsia="Helvetica" w:hAnsi="Times New Roman" w:cs="Helvetica"/>
        </w:rPr>
        <w:t xml:space="preserve">identification of EP and CP </w:t>
      </w:r>
      <w:r w:rsidR="00E9753B">
        <w:rPr>
          <w:rFonts w:ascii="Times New Roman" w:hAnsi="Times New Roman" w:cs="Times New Roman"/>
        </w:rPr>
        <w:t xml:space="preserve">El </w:t>
      </w:r>
      <w:r w:rsidR="00E9753B" w:rsidRPr="00A844A1">
        <w:rPr>
          <w:rFonts w:ascii="Times New Roman" w:eastAsia="Helvetica" w:hAnsi="Times New Roman" w:cs="Helvetica"/>
        </w:rPr>
        <w:t>Niño</w:t>
      </w:r>
      <w:r w:rsidR="00E9753B">
        <w:rPr>
          <w:rFonts w:ascii="Times New Roman" w:eastAsia="Helvetica" w:hAnsi="Times New Roman" w:cs="Helvetica"/>
        </w:rPr>
        <w:t xml:space="preserve"> events</w:t>
      </w:r>
      <w:r w:rsidR="00236A75">
        <w:rPr>
          <w:rFonts w:ascii="Times New Roman" w:eastAsia="Helvetica" w:hAnsi="Times New Roman" w:cs="Helvetica"/>
        </w:rPr>
        <w:t xml:space="preserve">, </w:t>
      </w:r>
      <w:r w:rsidR="00236A75" w:rsidRPr="00A844A1">
        <w:rPr>
          <w:rFonts w:ascii="Times New Roman" w:hAnsi="Times New Roman" w:cs="Times New Roman"/>
        </w:rPr>
        <w:fldChar w:fldCharType="begin"/>
      </w:r>
      <w:r w:rsidR="00236A75" w:rsidRPr="00A844A1">
        <w:rPr>
          <w:rFonts w:ascii="Times New Roman" w:hAnsi="Times New Roman" w:cs="Times New Roman"/>
        </w:rPr>
        <w:instrText xml:space="preserve"> ADDIN EN.CITE &lt;EndNote&gt;&lt;Cite AuthorYear="1"&gt;&lt;Author&gt;Chylek&lt;/Author&gt;&lt;Year&gt;2018&lt;/Year&gt;&lt;RecNum&gt;778&lt;/RecNum&gt;&lt;DisplayText&gt;Chylek et al. (2018)&lt;/DisplayText&gt;&lt;record&gt;&lt;rec-number&gt;778&lt;/rec-number&gt;&lt;foreign-keys&gt;&lt;key app="EN" db-id="ae5wvxvzbwxw2qe9tf3patv8fvafdp90spez" timestamp="1516799773"&gt;778&lt;/key&gt;&lt;key app="ENWeb" db-id=""&gt;0&lt;/key&gt;&lt;/foreign-keys&gt;&lt;ref-type name="Journal Article"&gt;17&lt;/ref-type&gt;&lt;contributors&gt;&lt;authors&gt;&lt;author&gt;Chylek, Petr&lt;/author&gt;&lt;author&gt;Tans, Pieter&lt;/author&gt;&lt;author&gt;Christy, John&lt;/author&gt;&lt;author&gt;Dubey, Manvendra K.&lt;/author&gt;&lt;/authors&gt;&lt;/contributors&gt;&lt;titles&gt;&lt;title&gt;The carbon cycle response to two El Nino types: an observational study&lt;/title&gt;&lt;secondary-title&gt;Environmental Research Letters&lt;/secondary-title&gt;&lt;/titles&gt;&lt;periodical&gt;&lt;full-title&gt;Environmental Research Letters&lt;/full-title&gt;&lt;/periodical&gt;&lt;volume&gt;13&lt;/volume&gt;&lt;number&gt;2&lt;/number&gt;&lt;section&gt;024001&lt;/section&gt;&lt;dates&gt;&lt;year&gt;2018&lt;/year&gt;&lt;/dates&gt;&lt;isbn&gt;1748-9326&lt;/isbn&gt;&lt;urls&gt;&lt;/urls&gt;&lt;electronic-resource-num&gt;10.1088/1748-9326/aa9c5b&lt;/electronic-resource-num&gt;&lt;/record&gt;&lt;/Cite&gt;&lt;/EndNote&gt;</w:instrText>
      </w:r>
      <w:r w:rsidR="00236A75" w:rsidRPr="00A844A1">
        <w:rPr>
          <w:rFonts w:ascii="Times New Roman" w:hAnsi="Times New Roman" w:cs="Times New Roman"/>
        </w:rPr>
        <w:fldChar w:fldCharType="separate"/>
      </w:r>
      <w:r w:rsidR="00236A75" w:rsidRPr="00A844A1">
        <w:rPr>
          <w:rFonts w:ascii="Times New Roman" w:hAnsi="Times New Roman" w:cs="Times New Roman"/>
          <w:noProof/>
        </w:rPr>
        <w:t>Chylek et al. (2018)</w:t>
      </w:r>
      <w:r w:rsidR="00236A75" w:rsidRPr="00A844A1">
        <w:rPr>
          <w:rFonts w:ascii="Times New Roman" w:hAnsi="Times New Roman" w:cs="Times New Roman"/>
        </w:rPr>
        <w:fldChar w:fldCharType="end"/>
      </w:r>
      <w:r w:rsidR="00236A75">
        <w:rPr>
          <w:rFonts w:ascii="Times New Roman" w:hAnsi="Times New Roman" w:cs="Times New Roman"/>
        </w:rPr>
        <w:t xml:space="preserve"> took the </w:t>
      </w:r>
      <w:r w:rsidR="00236A75" w:rsidRPr="00A844A1">
        <w:rPr>
          <w:rFonts w:ascii="Times New Roman" w:eastAsia="Helvetica" w:hAnsi="Times New Roman" w:cs="Helvetica"/>
        </w:rPr>
        <w:t>Niño</w:t>
      </w:r>
      <w:r w:rsidR="00236A75">
        <w:rPr>
          <w:rFonts w:ascii="Times New Roman" w:eastAsia="Helvetica" w:hAnsi="Times New Roman" w:cs="Helvetica"/>
        </w:rPr>
        <w:t xml:space="preserve">1+2 index and </w:t>
      </w:r>
      <w:r w:rsidR="00236A75" w:rsidRPr="00A844A1">
        <w:rPr>
          <w:rFonts w:ascii="Times New Roman" w:eastAsia="Helvetica" w:hAnsi="Times New Roman" w:cs="Helvetica"/>
        </w:rPr>
        <w:t>Niño</w:t>
      </w:r>
      <w:r w:rsidR="00236A75">
        <w:rPr>
          <w:rFonts w:ascii="Times New Roman" w:eastAsia="Helvetica" w:hAnsi="Times New Roman" w:cs="Helvetica"/>
        </w:rPr>
        <w:t xml:space="preserve">4 index to categorize </w:t>
      </w:r>
      <w:r w:rsidR="00236A75">
        <w:rPr>
          <w:rFonts w:ascii="Times New Roman" w:hAnsi="Times New Roman" w:cs="Times New Roman"/>
        </w:rPr>
        <w:t xml:space="preserve">El </w:t>
      </w:r>
      <w:r w:rsidR="00236A75" w:rsidRPr="00A844A1">
        <w:rPr>
          <w:rFonts w:ascii="Times New Roman" w:eastAsia="Helvetica" w:hAnsi="Times New Roman" w:cs="Helvetica"/>
        </w:rPr>
        <w:t>Niño</w:t>
      </w:r>
      <w:r w:rsidR="00236A75">
        <w:rPr>
          <w:rFonts w:ascii="Times New Roman" w:eastAsia="Helvetica" w:hAnsi="Times New Roman" w:cs="Helvetica"/>
        </w:rPr>
        <w:t xml:space="preserve"> events, while we adopted the results of Yu et al. (2012)</w:t>
      </w:r>
      <w:r w:rsidR="00C6195E">
        <w:rPr>
          <w:rFonts w:ascii="Times New Roman" w:eastAsia="Helvetica" w:hAnsi="Times New Roman" w:cs="Helvetica"/>
        </w:rPr>
        <w:t xml:space="preserve">, based on the consensus of three different identification methods, and additionally excluded the events that coincided with volcanic eruptions. </w:t>
      </w:r>
      <w:r w:rsidR="00611F31">
        <w:rPr>
          <w:rFonts w:ascii="Times New Roman" w:eastAsia="Helvetica" w:hAnsi="Times New Roman" w:cs="Helvetica"/>
        </w:rPr>
        <w:t>The d</w:t>
      </w:r>
      <w:r w:rsidR="008175A2">
        <w:rPr>
          <w:rFonts w:ascii="Times New Roman" w:eastAsia="Helvetica" w:hAnsi="Times New Roman" w:cs="Helvetica"/>
        </w:rPr>
        <w:t>ifferent methods</w:t>
      </w:r>
      <w:r w:rsidR="00C6195E">
        <w:rPr>
          <w:rFonts w:ascii="Times New Roman" w:eastAsia="Helvetica" w:hAnsi="Times New Roman" w:cs="Helvetica"/>
        </w:rPr>
        <w:t xml:space="preserve"> ma</w:t>
      </w:r>
      <w:r w:rsidR="008E3381">
        <w:rPr>
          <w:rFonts w:ascii="Times New Roman" w:eastAsia="Helvetica" w:hAnsi="Times New Roman" w:cs="Helvetica"/>
        </w:rPr>
        <w:t>de</w:t>
      </w:r>
      <w:r w:rsidR="008175A2">
        <w:rPr>
          <w:rFonts w:ascii="Times New Roman" w:eastAsia="Helvetica" w:hAnsi="Times New Roman" w:cs="Helvetica"/>
        </w:rPr>
        <w:t xml:space="preserve"> some differences in the identification of EP and CP </w:t>
      </w:r>
      <w:r w:rsidR="008175A2">
        <w:rPr>
          <w:rFonts w:ascii="Times New Roman" w:hAnsi="Times New Roman" w:cs="Times New Roman"/>
        </w:rPr>
        <w:t xml:space="preserve">El </w:t>
      </w:r>
      <w:r w:rsidR="008175A2" w:rsidRPr="00A844A1">
        <w:rPr>
          <w:rFonts w:ascii="Times New Roman" w:eastAsia="Helvetica" w:hAnsi="Times New Roman" w:cs="Helvetica"/>
        </w:rPr>
        <w:t>Niño</w:t>
      </w:r>
      <w:r w:rsidR="008175A2">
        <w:rPr>
          <w:rFonts w:ascii="Times New Roman" w:eastAsia="Helvetica" w:hAnsi="Times New Roman" w:cs="Helvetica"/>
        </w:rPr>
        <w:t xml:space="preserve"> events. </w:t>
      </w:r>
      <w:proofErr w:type="spellStart"/>
      <w:r w:rsidR="00653331">
        <w:rPr>
          <w:rFonts w:ascii="Times New Roman" w:eastAsia="Helvetica" w:hAnsi="Times New Roman" w:cs="Helvetica" w:hint="eastAsia"/>
        </w:rPr>
        <w:t>Chylek</w:t>
      </w:r>
      <w:proofErr w:type="spellEnd"/>
      <w:r w:rsidR="00653331">
        <w:rPr>
          <w:rFonts w:ascii="Times New Roman" w:eastAsia="Helvetica" w:hAnsi="Times New Roman" w:cs="Helvetica"/>
        </w:rPr>
        <w:t xml:space="preserve"> et al. (2018) </w:t>
      </w:r>
      <w:r w:rsidR="007C6AD6">
        <w:rPr>
          <w:rFonts w:ascii="Times New Roman" w:eastAsia="Helvetica" w:hAnsi="Times New Roman" w:cs="Helvetica"/>
        </w:rPr>
        <w:t>suggested that the CO</w:t>
      </w:r>
      <w:r w:rsidR="007C6AD6" w:rsidRPr="00FB39CD">
        <w:rPr>
          <w:rFonts w:ascii="Times New Roman" w:eastAsia="Helvetica" w:hAnsi="Times New Roman" w:cs="Helvetica"/>
          <w:vertAlign w:val="subscript"/>
        </w:rPr>
        <w:t>2</w:t>
      </w:r>
      <w:r w:rsidR="007C6AD6">
        <w:rPr>
          <w:rFonts w:ascii="Times New Roman" w:eastAsia="Helvetica" w:hAnsi="Times New Roman" w:cs="Helvetica"/>
        </w:rPr>
        <w:t xml:space="preserve"> rise rate had different time delay to the tropical near surface air temperature, with the delay of about </w:t>
      </w:r>
      <w:r w:rsidR="00513073">
        <w:rPr>
          <w:rFonts w:ascii="Times New Roman" w:eastAsia="Helvetica" w:hAnsi="Times New Roman" w:cs="Helvetica"/>
        </w:rPr>
        <w:t xml:space="preserve">8.5 </w:t>
      </w:r>
      <w:r w:rsidR="007C6AD6">
        <w:rPr>
          <w:rFonts w:ascii="Times New Roman" w:eastAsia="Helvetica" w:hAnsi="Times New Roman" w:cs="Helvetica"/>
        </w:rPr>
        <w:t xml:space="preserve">and </w:t>
      </w:r>
      <w:r w:rsidR="00513073">
        <w:rPr>
          <w:rFonts w:ascii="Times New Roman" w:eastAsia="Helvetica" w:hAnsi="Times New Roman" w:cs="Helvetica"/>
        </w:rPr>
        <w:t>4</w:t>
      </w:r>
      <w:r w:rsidR="007C6AD6">
        <w:rPr>
          <w:rFonts w:ascii="Times New Roman" w:eastAsia="Helvetica" w:hAnsi="Times New Roman" w:cs="Helvetica"/>
        </w:rPr>
        <w:t xml:space="preserve"> months during </w:t>
      </w:r>
      <w:r w:rsidR="00513073">
        <w:rPr>
          <w:rFonts w:ascii="Times New Roman" w:eastAsia="Helvetica" w:hAnsi="Times New Roman" w:cs="Helvetica"/>
        </w:rPr>
        <w:t>E</w:t>
      </w:r>
      <w:r w:rsidR="007C6AD6">
        <w:rPr>
          <w:rFonts w:ascii="Times New Roman" w:eastAsia="Helvetica" w:hAnsi="Times New Roman" w:cs="Helvetica"/>
        </w:rPr>
        <w:t xml:space="preserve">P and </w:t>
      </w:r>
      <w:r w:rsidR="00513073">
        <w:rPr>
          <w:rFonts w:ascii="Times New Roman" w:eastAsia="Helvetica" w:hAnsi="Times New Roman" w:cs="Helvetica"/>
        </w:rPr>
        <w:t>C</w:t>
      </w:r>
      <w:r w:rsidR="007C6AD6">
        <w:rPr>
          <w:rFonts w:ascii="Times New Roman" w:eastAsia="Helvetica" w:hAnsi="Times New Roman" w:cs="Helvetica"/>
        </w:rPr>
        <w:t xml:space="preserve">P </w:t>
      </w:r>
      <w:r w:rsidR="007C6AD6">
        <w:rPr>
          <w:rFonts w:ascii="Times New Roman" w:hAnsi="Times New Roman" w:cs="Times New Roman"/>
        </w:rPr>
        <w:t xml:space="preserve">El </w:t>
      </w:r>
      <w:proofErr w:type="spellStart"/>
      <w:r w:rsidR="007C6AD6" w:rsidRPr="00A844A1">
        <w:rPr>
          <w:rFonts w:ascii="Times New Roman" w:eastAsia="Helvetica" w:hAnsi="Times New Roman" w:cs="Helvetica"/>
        </w:rPr>
        <w:t>Niño</w:t>
      </w:r>
      <w:r w:rsidR="007C6AD6">
        <w:rPr>
          <w:rFonts w:ascii="Times New Roman" w:eastAsia="Helvetica" w:hAnsi="Times New Roman" w:cs="Helvetica"/>
        </w:rPr>
        <w:t>s</w:t>
      </w:r>
      <w:proofErr w:type="spellEnd"/>
      <w:r w:rsidR="007C6AD6">
        <w:rPr>
          <w:rFonts w:ascii="Times New Roman" w:eastAsia="Helvetica" w:hAnsi="Times New Roman" w:cs="Helvetica"/>
        </w:rPr>
        <w:t xml:space="preserve">, respectively. </w:t>
      </w:r>
      <w:r w:rsidR="005C157A">
        <w:rPr>
          <w:rFonts w:ascii="Times New Roman" w:eastAsia="Helvetica" w:hAnsi="Times New Roman" w:cs="Helvetica"/>
        </w:rPr>
        <w:t xml:space="preserve">Although we </w:t>
      </w:r>
      <w:r w:rsidR="009E3500">
        <w:rPr>
          <w:rFonts w:ascii="Times New Roman" w:eastAsia="Helvetica" w:hAnsi="Times New Roman" w:cs="Helvetica"/>
        </w:rPr>
        <w:t xml:space="preserve">did not find out the exactly same time delay, we suggested </w:t>
      </w:r>
      <w:r w:rsidR="007874C2">
        <w:rPr>
          <w:rFonts w:ascii="Times New Roman" w:eastAsia="Helvetica" w:hAnsi="Times New Roman" w:cs="Helvetica"/>
        </w:rPr>
        <w:t xml:space="preserve">that MLO CGR </w:t>
      </w:r>
      <w:r w:rsidR="00513073">
        <w:rPr>
          <w:rFonts w:ascii="Times New Roman" w:eastAsia="Helvetica" w:hAnsi="Times New Roman" w:cs="Helvetica"/>
        </w:rPr>
        <w:t xml:space="preserve">anomaly </w:t>
      </w:r>
      <w:r w:rsidR="007874C2">
        <w:rPr>
          <w:rFonts w:ascii="Times New Roman" w:eastAsia="Helvetica" w:hAnsi="Times New Roman" w:cs="Helvetica"/>
        </w:rPr>
        <w:t>showed</w:t>
      </w:r>
      <w:r w:rsidR="006B167E">
        <w:rPr>
          <w:rFonts w:ascii="Times New Roman" w:eastAsia="Helvetica" w:hAnsi="Times New Roman" w:cs="Helvetica"/>
        </w:rPr>
        <w:t xml:space="preserve"> the peak duration from December (yr0) to April (yr1)</w:t>
      </w:r>
      <w:r w:rsidR="00EA30B4">
        <w:rPr>
          <w:rFonts w:ascii="Times New Roman" w:eastAsia="Helvetica" w:hAnsi="Times New Roman" w:cs="Helvetica"/>
        </w:rPr>
        <w:t xml:space="preserve"> in EP </w:t>
      </w:r>
      <w:r w:rsidR="00EA30B4">
        <w:rPr>
          <w:rFonts w:ascii="Times New Roman" w:hAnsi="Times New Roman" w:cs="Times New Roman"/>
        </w:rPr>
        <w:t xml:space="preserve">El </w:t>
      </w:r>
      <w:proofErr w:type="spellStart"/>
      <w:r w:rsidR="00EA30B4" w:rsidRPr="00A844A1">
        <w:rPr>
          <w:rFonts w:ascii="Times New Roman" w:eastAsia="Helvetica" w:hAnsi="Times New Roman" w:cs="Helvetica"/>
        </w:rPr>
        <w:t>Niño</w:t>
      </w:r>
      <w:r w:rsidR="00EA30B4">
        <w:rPr>
          <w:rFonts w:ascii="Times New Roman" w:eastAsia="Helvetica" w:hAnsi="Times New Roman" w:cs="Helvetica"/>
        </w:rPr>
        <w:t>s</w:t>
      </w:r>
      <w:proofErr w:type="spellEnd"/>
      <w:r w:rsidR="00513073">
        <w:rPr>
          <w:rFonts w:ascii="Times New Roman" w:eastAsia="Helvetica" w:hAnsi="Times New Roman" w:cs="Helvetica"/>
        </w:rPr>
        <w:t xml:space="preserve">, and from </w:t>
      </w:r>
      <w:r w:rsidR="00513073" w:rsidRPr="00A844A1">
        <w:rPr>
          <w:rFonts w:ascii="Times New Roman" w:hAnsi="Times New Roman" w:cs="Times New Roman"/>
        </w:rPr>
        <w:t>October (yr0) to January (yr1)</w:t>
      </w:r>
      <w:r w:rsidR="00513073">
        <w:rPr>
          <w:rFonts w:ascii="Times New Roman" w:hAnsi="Times New Roman" w:cs="Times New Roman"/>
        </w:rPr>
        <w:t xml:space="preserve"> in CP El </w:t>
      </w:r>
      <w:proofErr w:type="spellStart"/>
      <w:r w:rsidR="00513073" w:rsidRPr="00A844A1">
        <w:rPr>
          <w:rFonts w:ascii="Times New Roman" w:eastAsia="Helvetica" w:hAnsi="Times New Roman" w:cs="Helvetica"/>
        </w:rPr>
        <w:t>Niño</w:t>
      </w:r>
      <w:r w:rsidR="00513073">
        <w:rPr>
          <w:rFonts w:ascii="Times New Roman" w:eastAsia="Helvetica" w:hAnsi="Times New Roman" w:cs="Helvetica"/>
        </w:rPr>
        <w:t>s</w:t>
      </w:r>
      <w:proofErr w:type="spellEnd"/>
      <w:r w:rsidR="006B167E">
        <w:rPr>
          <w:rFonts w:ascii="Times New Roman" w:eastAsia="Helvetica" w:hAnsi="Times New Roman" w:cs="Helvetica"/>
        </w:rPr>
        <w:t xml:space="preserve">. </w:t>
      </w:r>
      <w:r w:rsidR="00A461C5">
        <w:rPr>
          <w:rFonts w:ascii="Times New Roman" w:eastAsia="Helvetica" w:hAnsi="Times New Roman" w:cs="Helvetica"/>
        </w:rPr>
        <w:t xml:space="preserve">Additionally, we </w:t>
      </w:r>
      <w:r w:rsidR="00513073">
        <w:rPr>
          <w:rFonts w:ascii="Times New Roman" w:eastAsia="Helvetica" w:hAnsi="Times New Roman" w:cs="Helvetica"/>
        </w:rPr>
        <w:t xml:space="preserve">suggested the differences of MLO CGR anomaly in precursors and amplitudes during </w:t>
      </w:r>
      <w:r w:rsidR="00F9356C">
        <w:rPr>
          <w:rFonts w:ascii="Times New Roman" w:eastAsia="Helvetica" w:hAnsi="Times New Roman" w:cs="Helvetica"/>
        </w:rPr>
        <w:t>E</w:t>
      </w:r>
      <w:r w:rsidR="00513073">
        <w:rPr>
          <w:rFonts w:ascii="Times New Roman" w:eastAsia="Helvetica" w:hAnsi="Times New Roman" w:cs="Helvetica"/>
        </w:rPr>
        <w:t xml:space="preserve">P and </w:t>
      </w:r>
      <w:r w:rsidR="00F9356C">
        <w:rPr>
          <w:rFonts w:ascii="Times New Roman" w:eastAsia="Helvetica" w:hAnsi="Times New Roman" w:cs="Helvetica"/>
        </w:rPr>
        <w:t>C</w:t>
      </w:r>
      <w:r w:rsidR="00513073">
        <w:rPr>
          <w:rFonts w:ascii="Times New Roman" w:eastAsia="Helvetica" w:hAnsi="Times New Roman" w:cs="Helvetica"/>
        </w:rPr>
        <w:t xml:space="preserve">P </w:t>
      </w:r>
      <w:r w:rsidR="00513073">
        <w:rPr>
          <w:rFonts w:ascii="Times New Roman" w:hAnsi="Times New Roman" w:cs="Times New Roman"/>
        </w:rPr>
        <w:t xml:space="preserve">El </w:t>
      </w:r>
      <w:proofErr w:type="spellStart"/>
      <w:r w:rsidR="00513073" w:rsidRPr="00A844A1">
        <w:rPr>
          <w:rFonts w:ascii="Times New Roman" w:eastAsia="Helvetica" w:hAnsi="Times New Roman" w:cs="Helvetica"/>
        </w:rPr>
        <w:t>Niño</w:t>
      </w:r>
      <w:r w:rsidR="00513073">
        <w:rPr>
          <w:rFonts w:ascii="Times New Roman" w:eastAsia="Helvetica" w:hAnsi="Times New Roman" w:cs="Helvetica"/>
        </w:rPr>
        <w:t>s</w:t>
      </w:r>
      <w:proofErr w:type="spellEnd"/>
      <w:r w:rsidR="00F9356C">
        <w:rPr>
          <w:rFonts w:ascii="Times New Roman" w:eastAsia="Helvetica" w:hAnsi="Times New Roman" w:cs="Helvetica"/>
        </w:rPr>
        <w:t xml:space="preserve">. </w:t>
      </w:r>
      <w:r w:rsidR="00736446">
        <w:rPr>
          <w:rFonts w:ascii="Times New Roman" w:eastAsia="Helvetica" w:hAnsi="Times New Roman" w:cs="Helvetica"/>
        </w:rPr>
        <w:t>Furthermore, w</w:t>
      </w:r>
      <w:r w:rsidR="00D530B7">
        <w:rPr>
          <w:rFonts w:ascii="Times New Roman" w:eastAsia="Helvetica" w:hAnsi="Times New Roman" w:cs="Helvetica"/>
        </w:rPr>
        <w:t xml:space="preserve">e revealed their terrestrial mechanisms based on the inversion results and </w:t>
      </w:r>
      <w:r w:rsidR="008E3381">
        <w:rPr>
          <w:rFonts w:ascii="Times New Roman" w:eastAsia="Helvetica" w:hAnsi="Times New Roman" w:cs="Helvetica"/>
        </w:rPr>
        <w:t xml:space="preserve">the </w:t>
      </w:r>
      <w:r w:rsidR="00D530B7">
        <w:rPr>
          <w:rFonts w:ascii="Times New Roman" w:eastAsia="Helvetica" w:hAnsi="Times New Roman" w:cs="Helvetica"/>
        </w:rPr>
        <w:t xml:space="preserve">TRENDY multi-model historical simulations. </w:t>
      </w:r>
    </w:p>
    <w:p w14:paraId="604749CF" w14:textId="77777777" w:rsidR="00833759" w:rsidRPr="00A844A1" w:rsidRDefault="00833759" w:rsidP="002B53F4">
      <w:pPr>
        <w:spacing w:line="480" w:lineRule="auto"/>
        <w:rPr>
          <w:rFonts w:ascii="Times New Roman" w:hAnsi="Times New Roman" w:cs="Times New Roman"/>
        </w:rPr>
      </w:pPr>
    </w:p>
    <w:p w14:paraId="29E77F8A" w14:textId="764165E2" w:rsidR="00833759" w:rsidRPr="00A844A1" w:rsidRDefault="00833759" w:rsidP="00CC360D">
      <w:pPr>
        <w:spacing w:line="480" w:lineRule="auto"/>
        <w:outlineLvl w:val="0"/>
        <w:rPr>
          <w:rFonts w:ascii="Times New Roman" w:hAnsi="Times New Roman" w:cs="Times New Roman"/>
          <w:b/>
        </w:rPr>
      </w:pPr>
      <w:r w:rsidRPr="00A844A1">
        <w:rPr>
          <w:rFonts w:ascii="Times New Roman" w:hAnsi="Times New Roman" w:cs="Times New Roman"/>
          <w:b/>
        </w:rPr>
        <w:t>5 Concluding Remarks</w:t>
      </w:r>
    </w:p>
    <w:p w14:paraId="284668DD" w14:textId="3D220EA1" w:rsidR="007813AD" w:rsidRPr="00A844A1" w:rsidRDefault="00C34B92" w:rsidP="002B53F4">
      <w:pPr>
        <w:spacing w:line="480" w:lineRule="auto"/>
        <w:rPr>
          <w:rFonts w:ascii="Times New Roman" w:eastAsia="Helvetica" w:hAnsi="Times New Roman" w:cs="Helvetica"/>
        </w:rPr>
      </w:pPr>
      <w:r w:rsidRPr="00A844A1">
        <w:rPr>
          <w:rFonts w:ascii="Times New Roman" w:hAnsi="Times New Roman" w:cs="Times New Roman"/>
        </w:rPr>
        <w:t xml:space="preserve">In this study, we investigate the different impacts of </w:t>
      </w:r>
      <w:r w:rsidR="00034289" w:rsidRPr="00A844A1">
        <w:rPr>
          <w:rFonts w:ascii="Times New Roman" w:hAnsi="Times New Roman" w:cs="Times New Roman"/>
        </w:rPr>
        <w:t>E</w:t>
      </w:r>
      <w:r w:rsidRPr="00A844A1">
        <w:rPr>
          <w:rFonts w:ascii="Times New Roman" w:hAnsi="Times New Roman" w:cs="Times New Roman"/>
        </w:rPr>
        <w:t xml:space="preserve">P and </w:t>
      </w:r>
      <w:r w:rsidR="00034289" w:rsidRPr="00A844A1">
        <w:rPr>
          <w:rFonts w:ascii="Times New Roman" w:hAnsi="Times New Roman" w:cs="Times New Roman"/>
        </w:rPr>
        <w:t>C</w:t>
      </w:r>
      <w:r w:rsidRPr="00A844A1">
        <w:rPr>
          <w:rFonts w:ascii="Times New Roman" w:hAnsi="Times New Roman" w:cs="Times New Roman"/>
        </w:rPr>
        <w:t>P El Ni</w:t>
      </w:r>
      <w:r w:rsidRPr="00A844A1">
        <w:rPr>
          <w:rFonts w:ascii="Times New Roman" w:eastAsia="Helvetica" w:hAnsi="Times New Roman" w:cs="Helvetica"/>
        </w:rPr>
        <w:t xml:space="preserve">ño events on the </w:t>
      </w:r>
      <w:proofErr w:type="spellStart"/>
      <w:r w:rsidR="00DD48FF">
        <w:rPr>
          <w:rFonts w:ascii="Times New Roman" w:eastAsia="Helvetica" w:hAnsi="Times New Roman" w:cs="Helvetica"/>
        </w:rPr>
        <w:t>interannual</w:t>
      </w:r>
      <w:proofErr w:type="spellEnd"/>
      <w:r w:rsidR="00DD48FF">
        <w:rPr>
          <w:rFonts w:ascii="Times New Roman" w:eastAsia="Helvetica" w:hAnsi="Times New Roman" w:cs="Helvetica"/>
        </w:rPr>
        <w:t xml:space="preserve"> </w:t>
      </w:r>
      <w:r w:rsidRPr="00A844A1">
        <w:rPr>
          <w:rFonts w:ascii="Times New Roman" w:eastAsia="Helvetica" w:hAnsi="Times New Roman" w:cs="Helvetica"/>
        </w:rPr>
        <w:t xml:space="preserve">carbon cycle variability </w:t>
      </w:r>
      <w:r w:rsidR="00563A0C" w:rsidRPr="00A844A1">
        <w:rPr>
          <w:rFonts w:ascii="Times New Roman" w:eastAsia="Helvetica" w:hAnsi="Times New Roman" w:cs="Helvetica"/>
        </w:rPr>
        <w:t>in terms of</w:t>
      </w:r>
      <w:r w:rsidR="00992B3B" w:rsidRPr="00A844A1">
        <w:rPr>
          <w:rFonts w:ascii="Times New Roman" w:eastAsia="Helvetica" w:hAnsi="Times New Roman" w:cs="Helvetica"/>
        </w:rPr>
        <w:t xml:space="preserve"> the composite analysis, based on the </w:t>
      </w:r>
      <w:r w:rsidR="007812EB" w:rsidRPr="00A844A1">
        <w:rPr>
          <w:rFonts w:ascii="Times New Roman" w:eastAsia="Helvetica" w:hAnsi="Times New Roman" w:cs="Helvetica"/>
        </w:rPr>
        <w:t xml:space="preserve">long-term </w:t>
      </w:r>
      <w:r w:rsidR="00992B3B" w:rsidRPr="00A844A1">
        <w:rPr>
          <w:rFonts w:ascii="Times New Roman" w:eastAsia="Helvetica" w:hAnsi="Times New Roman" w:cs="Helvetica"/>
        </w:rPr>
        <w:t>M</w:t>
      </w:r>
      <w:r w:rsidR="007812EB" w:rsidRPr="00A844A1">
        <w:rPr>
          <w:rFonts w:ascii="Times New Roman" w:eastAsia="Helvetica" w:hAnsi="Times New Roman" w:cs="Helvetica"/>
        </w:rPr>
        <w:t>LO</w:t>
      </w:r>
      <w:r w:rsidR="00992B3B" w:rsidRPr="00A844A1">
        <w:rPr>
          <w:rFonts w:ascii="Times New Roman" w:eastAsia="Helvetica" w:hAnsi="Times New Roman" w:cs="Helvetica"/>
        </w:rPr>
        <w:t xml:space="preserve"> CGR and TRENDY multi-model simulations. </w:t>
      </w:r>
      <w:r w:rsidR="00135EB3" w:rsidRPr="00A844A1">
        <w:rPr>
          <w:rFonts w:ascii="Times New Roman" w:eastAsia="Helvetica" w:hAnsi="Times New Roman" w:cs="Helvetica"/>
        </w:rPr>
        <w:t xml:space="preserve">We suggest that there </w:t>
      </w:r>
      <w:r w:rsidR="00135EB3" w:rsidRPr="00A844A1">
        <w:rPr>
          <w:rFonts w:ascii="Times New Roman" w:eastAsia="Helvetica" w:hAnsi="Times New Roman" w:cs="Helvetica"/>
        </w:rPr>
        <w:lastRenderedPageBreak/>
        <w:t xml:space="preserve">are three clear differences in evolutions of </w:t>
      </w:r>
      <w:r w:rsidR="00386424">
        <w:rPr>
          <w:rFonts w:ascii="Times New Roman" w:eastAsia="Helvetica" w:hAnsi="Times New Roman" w:cs="Helvetica"/>
        </w:rPr>
        <w:t xml:space="preserve">the </w:t>
      </w:r>
      <w:r w:rsidR="007812EB" w:rsidRPr="00A844A1">
        <w:rPr>
          <w:rFonts w:ascii="Times New Roman" w:eastAsia="Helvetica" w:hAnsi="Times New Roman" w:cs="Helvetica"/>
        </w:rPr>
        <w:t xml:space="preserve">MLO CGR during EP and CP </w:t>
      </w:r>
      <w:r w:rsidR="007812EB" w:rsidRPr="00A844A1">
        <w:rPr>
          <w:rFonts w:ascii="Times New Roman" w:hAnsi="Times New Roman" w:cs="Times New Roman"/>
        </w:rPr>
        <w:t xml:space="preserve">El </w:t>
      </w:r>
      <w:proofErr w:type="spellStart"/>
      <w:r w:rsidR="007812EB" w:rsidRPr="00A844A1">
        <w:rPr>
          <w:rFonts w:ascii="Times New Roman" w:hAnsi="Times New Roman" w:cs="Times New Roman"/>
        </w:rPr>
        <w:t>Ni</w:t>
      </w:r>
      <w:r w:rsidR="007812EB" w:rsidRPr="00A844A1">
        <w:rPr>
          <w:rFonts w:ascii="Times New Roman" w:eastAsia="Helvetica" w:hAnsi="Times New Roman" w:cs="Helvetica"/>
        </w:rPr>
        <w:t>ños</w:t>
      </w:r>
      <w:proofErr w:type="spellEnd"/>
      <w:r w:rsidR="00F66192" w:rsidRPr="00A844A1">
        <w:rPr>
          <w:rFonts w:ascii="Times New Roman" w:eastAsia="Helvetica" w:hAnsi="Times New Roman" w:cs="Helvetica"/>
        </w:rPr>
        <w:t xml:space="preserve"> in terms of the</w:t>
      </w:r>
      <w:r w:rsidR="00641A26" w:rsidRPr="00A844A1">
        <w:rPr>
          <w:rFonts w:ascii="Times New Roman" w:eastAsia="Helvetica" w:hAnsi="Times New Roman" w:cs="Helvetica"/>
        </w:rPr>
        <w:t>ir</w:t>
      </w:r>
      <w:r w:rsidR="00F66192" w:rsidRPr="00A844A1">
        <w:rPr>
          <w:rFonts w:ascii="Times New Roman" w:eastAsia="Helvetica" w:hAnsi="Times New Roman" w:cs="Helvetica"/>
        </w:rPr>
        <w:t xml:space="preserve"> precursor, amplitude, and duration of </w:t>
      </w:r>
      <w:r w:rsidR="00386424">
        <w:rPr>
          <w:rFonts w:ascii="Times New Roman" w:eastAsia="Helvetica" w:hAnsi="Times New Roman" w:cs="Helvetica"/>
        </w:rPr>
        <w:t xml:space="preserve">the </w:t>
      </w:r>
      <w:r w:rsidR="00F66192" w:rsidRPr="00A844A1">
        <w:rPr>
          <w:rFonts w:ascii="Times New Roman" w:eastAsia="Helvetica" w:hAnsi="Times New Roman" w:cs="Helvetica"/>
        </w:rPr>
        <w:t xml:space="preserve">peak. Specifically, </w:t>
      </w:r>
      <w:r w:rsidR="00386424">
        <w:rPr>
          <w:rFonts w:ascii="Times New Roman" w:eastAsia="Helvetica" w:hAnsi="Times New Roman" w:cs="Helvetica"/>
        </w:rPr>
        <w:t xml:space="preserve">the </w:t>
      </w:r>
      <w:r w:rsidR="00A52433" w:rsidRPr="00A844A1">
        <w:rPr>
          <w:rFonts w:ascii="Times New Roman" w:eastAsia="Helvetica" w:hAnsi="Times New Roman" w:cs="Helvetica"/>
        </w:rPr>
        <w:t xml:space="preserve">MLO CGR anomaly </w:t>
      </w:r>
      <w:r w:rsidR="00386424">
        <w:rPr>
          <w:rFonts w:ascii="Times New Roman" w:eastAsia="Helvetica" w:hAnsi="Times New Roman" w:cs="Helvetica"/>
        </w:rPr>
        <w:t>was</w:t>
      </w:r>
      <w:r w:rsidR="00386424" w:rsidRPr="00A844A1">
        <w:rPr>
          <w:rFonts w:ascii="Times New Roman" w:eastAsia="Helvetica" w:hAnsi="Times New Roman" w:cs="Helvetica"/>
        </w:rPr>
        <w:t xml:space="preserve"> </w:t>
      </w:r>
      <w:r w:rsidR="00A52433" w:rsidRPr="00A844A1">
        <w:rPr>
          <w:rFonts w:ascii="Times New Roman" w:eastAsia="Helvetica" w:hAnsi="Times New Roman" w:cs="Helvetica"/>
        </w:rPr>
        <w:t xml:space="preserve">negative in boreal spring (yr0) during EP </w:t>
      </w:r>
      <w:r w:rsidR="00A52433" w:rsidRPr="00A844A1">
        <w:rPr>
          <w:rFonts w:ascii="Times New Roman" w:hAnsi="Times New Roman" w:cs="Times New Roman"/>
        </w:rPr>
        <w:t>El Ni</w:t>
      </w:r>
      <w:r w:rsidR="00A52433" w:rsidRPr="00A844A1">
        <w:rPr>
          <w:rFonts w:ascii="Times New Roman" w:eastAsia="Helvetica" w:hAnsi="Times New Roman" w:cs="Helvetica"/>
        </w:rPr>
        <w:t xml:space="preserve">ño events, while it </w:t>
      </w:r>
      <w:r w:rsidR="00386424">
        <w:rPr>
          <w:rFonts w:ascii="Times New Roman" w:eastAsia="Helvetica" w:hAnsi="Times New Roman" w:cs="Helvetica"/>
        </w:rPr>
        <w:t>was</w:t>
      </w:r>
      <w:r w:rsidR="00386424" w:rsidRPr="00A844A1">
        <w:rPr>
          <w:rFonts w:ascii="Times New Roman" w:eastAsia="Helvetica" w:hAnsi="Times New Roman" w:cs="Helvetica"/>
        </w:rPr>
        <w:t xml:space="preserve"> </w:t>
      </w:r>
      <w:r w:rsidR="00A52433" w:rsidRPr="00A844A1">
        <w:rPr>
          <w:rFonts w:ascii="Times New Roman" w:eastAsia="Helvetica" w:hAnsi="Times New Roman" w:cs="Helvetica"/>
        </w:rPr>
        <w:t xml:space="preserve">neutral during CP </w:t>
      </w:r>
      <w:r w:rsidR="00A52433" w:rsidRPr="00A844A1">
        <w:rPr>
          <w:rFonts w:ascii="Times New Roman" w:hAnsi="Times New Roman" w:cs="Times New Roman"/>
        </w:rPr>
        <w:t>El Ni</w:t>
      </w:r>
      <w:r w:rsidR="00A52433" w:rsidRPr="00A844A1">
        <w:rPr>
          <w:rFonts w:ascii="Times New Roman" w:eastAsia="Helvetica" w:hAnsi="Times New Roman" w:cs="Helvetica"/>
        </w:rPr>
        <w:t>ño events</w:t>
      </w:r>
      <w:r w:rsidR="00386424">
        <w:rPr>
          <w:rFonts w:ascii="Times New Roman" w:eastAsia="Helvetica" w:hAnsi="Times New Roman" w:cs="Helvetica"/>
        </w:rPr>
        <w:t>. Additionally,</w:t>
      </w:r>
      <w:r w:rsidR="00A52433" w:rsidRPr="00A844A1">
        <w:rPr>
          <w:rFonts w:ascii="Times New Roman" w:eastAsia="Helvetica" w:hAnsi="Times New Roman" w:cs="Helvetica"/>
        </w:rPr>
        <w:t xml:space="preserve"> the amplitude of the CGR anomaly </w:t>
      </w:r>
      <w:r w:rsidR="00386424">
        <w:rPr>
          <w:rFonts w:ascii="Times New Roman" w:eastAsia="Helvetica" w:hAnsi="Times New Roman" w:cs="Helvetica"/>
        </w:rPr>
        <w:t>was</w:t>
      </w:r>
      <w:r w:rsidR="00386424" w:rsidRPr="00A844A1">
        <w:rPr>
          <w:rFonts w:ascii="Times New Roman" w:eastAsia="Helvetica" w:hAnsi="Times New Roman" w:cs="Helvetica"/>
        </w:rPr>
        <w:t xml:space="preserve"> </w:t>
      </w:r>
      <w:r w:rsidR="00A52433" w:rsidRPr="00A844A1">
        <w:rPr>
          <w:rFonts w:ascii="Times New Roman" w:eastAsia="Helvetica" w:hAnsi="Times New Roman" w:cs="Helvetica"/>
        </w:rPr>
        <w:t>generally larger</w:t>
      </w:r>
      <w:r w:rsidR="00C331F5" w:rsidRPr="00A844A1">
        <w:rPr>
          <w:rFonts w:ascii="Times New Roman" w:eastAsia="Helvetica" w:hAnsi="Times New Roman" w:cs="Helvetica"/>
        </w:rPr>
        <w:t xml:space="preserve"> during EP </w:t>
      </w:r>
      <w:r w:rsidR="00C331F5" w:rsidRPr="00A844A1">
        <w:rPr>
          <w:rFonts w:ascii="Times New Roman" w:hAnsi="Times New Roman" w:cs="Times New Roman"/>
        </w:rPr>
        <w:t>El Ni</w:t>
      </w:r>
      <w:r w:rsidR="00C331F5" w:rsidRPr="00A844A1">
        <w:rPr>
          <w:rFonts w:ascii="Times New Roman" w:eastAsia="Helvetica" w:hAnsi="Times New Roman" w:cs="Helvetica"/>
        </w:rPr>
        <w:t>ño events</w:t>
      </w:r>
      <w:r w:rsidR="00A52433" w:rsidRPr="00A844A1">
        <w:rPr>
          <w:rFonts w:ascii="Times New Roman" w:eastAsia="Helvetica" w:hAnsi="Times New Roman" w:cs="Helvetica"/>
        </w:rPr>
        <w:t xml:space="preserve"> than during CP </w:t>
      </w:r>
      <w:r w:rsidR="00A52433" w:rsidRPr="00A844A1">
        <w:rPr>
          <w:rFonts w:ascii="Times New Roman" w:hAnsi="Times New Roman" w:cs="Times New Roman"/>
        </w:rPr>
        <w:t>El Ni</w:t>
      </w:r>
      <w:r w:rsidR="00A52433" w:rsidRPr="00A844A1">
        <w:rPr>
          <w:rFonts w:ascii="Times New Roman" w:eastAsia="Helvetica" w:hAnsi="Times New Roman" w:cs="Helvetica"/>
        </w:rPr>
        <w:t>ño events</w:t>
      </w:r>
      <w:r w:rsidR="00386424">
        <w:rPr>
          <w:rFonts w:ascii="Times New Roman" w:eastAsia="Helvetica" w:hAnsi="Times New Roman" w:cs="Helvetica"/>
        </w:rPr>
        <w:t>. Also,</w:t>
      </w:r>
      <w:r w:rsidR="00E37068" w:rsidRPr="00A844A1">
        <w:rPr>
          <w:rFonts w:ascii="Times New Roman" w:eastAsia="Helvetica" w:hAnsi="Times New Roman" w:cs="Helvetica"/>
        </w:rPr>
        <w:t xml:space="preserve"> the duration </w:t>
      </w:r>
      <w:r w:rsidR="00386424">
        <w:rPr>
          <w:rFonts w:ascii="Times New Roman" w:eastAsia="Helvetica" w:hAnsi="Times New Roman" w:cs="Helvetica"/>
        </w:rPr>
        <w:t>of the</w:t>
      </w:r>
      <w:r w:rsidR="00E37068" w:rsidRPr="00A844A1">
        <w:rPr>
          <w:rFonts w:ascii="Times New Roman" w:eastAsia="Helvetica" w:hAnsi="Times New Roman" w:cs="Helvetica"/>
        </w:rPr>
        <w:t xml:space="preserve"> MLO CGR peak during EP </w:t>
      </w:r>
      <w:r w:rsidR="00E37068" w:rsidRPr="00A844A1">
        <w:rPr>
          <w:rFonts w:ascii="Times New Roman" w:hAnsi="Times New Roman" w:cs="Times New Roman"/>
        </w:rPr>
        <w:t>El Ni</w:t>
      </w:r>
      <w:r w:rsidR="00E37068" w:rsidRPr="00A844A1">
        <w:rPr>
          <w:rFonts w:ascii="Times New Roman" w:eastAsia="Helvetica" w:hAnsi="Times New Roman" w:cs="Helvetica"/>
        </w:rPr>
        <w:t xml:space="preserve">ño events </w:t>
      </w:r>
      <w:r w:rsidR="00386424">
        <w:rPr>
          <w:rFonts w:ascii="Times New Roman" w:eastAsia="Helvetica" w:hAnsi="Times New Roman" w:cs="Helvetica"/>
        </w:rPr>
        <w:t xml:space="preserve">occurred </w:t>
      </w:r>
      <w:r w:rsidR="00DB418F" w:rsidRPr="00A844A1">
        <w:rPr>
          <w:rFonts w:ascii="Times New Roman" w:eastAsia="Helvetica" w:hAnsi="Times New Roman" w:cs="Helvetica"/>
        </w:rPr>
        <w:t xml:space="preserve">from December (yr0) to </w:t>
      </w:r>
      <w:r w:rsidR="00953B62">
        <w:rPr>
          <w:rFonts w:ascii="Times New Roman" w:eastAsia="Helvetica" w:hAnsi="Times New Roman" w:cs="Helvetica"/>
        </w:rPr>
        <w:t>April</w:t>
      </w:r>
      <w:r w:rsidR="00953B62" w:rsidRPr="00A844A1">
        <w:rPr>
          <w:rFonts w:ascii="Times New Roman" w:eastAsia="Helvetica" w:hAnsi="Times New Roman" w:cs="Helvetica"/>
        </w:rPr>
        <w:t xml:space="preserve"> </w:t>
      </w:r>
      <w:r w:rsidR="00DB418F" w:rsidRPr="00A844A1">
        <w:rPr>
          <w:rFonts w:ascii="Times New Roman" w:eastAsia="Helvetica" w:hAnsi="Times New Roman" w:cs="Helvetica"/>
        </w:rPr>
        <w:t xml:space="preserve">(yr1), while it </w:t>
      </w:r>
      <w:r w:rsidR="00386424" w:rsidRPr="00A844A1">
        <w:rPr>
          <w:rFonts w:ascii="Times New Roman" w:eastAsia="Helvetica" w:hAnsi="Times New Roman" w:cs="Helvetica"/>
        </w:rPr>
        <w:t>peak</w:t>
      </w:r>
      <w:r w:rsidR="00386424">
        <w:rPr>
          <w:rFonts w:ascii="Times New Roman" w:eastAsia="Helvetica" w:hAnsi="Times New Roman" w:cs="Helvetica"/>
        </w:rPr>
        <w:t>ed</w:t>
      </w:r>
      <w:r w:rsidR="00386424" w:rsidRPr="00A844A1">
        <w:rPr>
          <w:rFonts w:ascii="Times New Roman" w:eastAsia="Helvetica" w:hAnsi="Times New Roman" w:cs="Helvetica"/>
        </w:rPr>
        <w:t xml:space="preserve"> </w:t>
      </w:r>
      <w:r w:rsidR="00DB418F" w:rsidRPr="00A844A1">
        <w:rPr>
          <w:rFonts w:ascii="Times New Roman" w:eastAsia="Helvetica" w:hAnsi="Times New Roman" w:cs="Helvetica"/>
        </w:rPr>
        <w:t xml:space="preserve">from October (yr0) to January (yr1) during CP </w:t>
      </w:r>
      <w:r w:rsidR="00DB418F" w:rsidRPr="00A844A1">
        <w:rPr>
          <w:rFonts w:ascii="Times New Roman" w:hAnsi="Times New Roman" w:cs="Times New Roman"/>
        </w:rPr>
        <w:t>El Ni</w:t>
      </w:r>
      <w:r w:rsidR="00DB418F" w:rsidRPr="00A844A1">
        <w:rPr>
          <w:rFonts w:ascii="Times New Roman" w:eastAsia="Helvetica" w:hAnsi="Times New Roman" w:cs="Helvetica"/>
        </w:rPr>
        <w:t xml:space="preserve">ño events. </w:t>
      </w:r>
    </w:p>
    <w:p w14:paraId="161A3443" w14:textId="291148B6" w:rsidR="007934AA" w:rsidRPr="00A844A1" w:rsidRDefault="00386424" w:rsidP="002B53F4">
      <w:pPr>
        <w:spacing w:line="480" w:lineRule="auto"/>
        <w:rPr>
          <w:rFonts w:ascii="Times New Roman" w:hAnsi="Times New Roman" w:cs="Times New Roman"/>
        </w:rPr>
      </w:pPr>
      <w:r>
        <w:rPr>
          <w:rFonts w:ascii="Times New Roman" w:eastAsia="Helvetica" w:hAnsi="Times New Roman" w:cs="Helvetica"/>
        </w:rPr>
        <w:t xml:space="preserve">The </w:t>
      </w:r>
      <w:r w:rsidR="007813AD" w:rsidRPr="00A844A1">
        <w:rPr>
          <w:rFonts w:ascii="Times New Roman" w:eastAsia="Helvetica" w:hAnsi="Times New Roman" w:cs="Helvetica"/>
        </w:rPr>
        <w:t>TRENDY multi-model simulated global F</w:t>
      </w:r>
      <w:r w:rsidR="007813AD" w:rsidRPr="00A844A1">
        <w:rPr>
          <w:rFonts w:ascii="Times New Roman" w:eastAsia="Helvetica" w:hAnsi="Times New Roman" w:cs="Helvetica"/>
          <w:vertAlign w:val="subscript"/>
        </w:rPr>
        <w:t>TA</w:t>
      </w:r>
      <w:r w:rsidR="007813AD" w:rsidRPr="00A844A1">
        <w:rPr>
          <w:rFonts w:ascii="Times New Roman" w:eastAsia="Helvetica" w:hAnsi="Times New Roman" w:cs="Helvetica"/>
        </w:rPr>
        <w:t xml:space="preserve"> anomalies </w:t>
      </w:r>
      <w:r>
        <w:rPr>
          <w:rFonts w:ascii="Times New Roman" w:eastAsia="Helvetica" w:hAnsi="Times New Roman" w:cs="Helvetica"/>
        </w:rPr>
        <w:t>were able to</w:t>
      </w:r>
      <w:r w:rsidR="007813AD" w:rsidRPr="00A844A1">
        <w:rPr>
          <w:rFonts w:ascii="Times New Roman" w:eastAsia="Helvetica" w:hAnsi="Times New Roman" w:cs="Helvetica"/>
        </w:rPr>
        <w:t xml:space="preserve"> capture these charac</w:t>
      </w:r>
      <w:r w:rsidR="009962B6" w:rsidRPr="00A844A1">
        <w:rPr>
          <w:rFonts w:ascii="Times New Roman" w:eastAsia="Helvetica" w:hAnsi="Times New Roman" w:cs="Helvetica"/>
        </w:rPr>
        <w:t>teristics</w:t>
      </w:r>
      <w:r w:rsidR="003924BC" w:rsidRPr="00A844A1">
        <w:rPr>
          <w:rFonts w:ascii="Times New Roman" w:eastAsia="Helvetica" w:hAnsi="Times New Roman" w:cs="Helvetica"/>
        </w:rPr>
        <w:t xml:space="preserve">. Further analysis </w:t>
      </w:r>
      <w:r w:rsidRPr="00A844A1">
        <w:rPr>
          <w:rFonts w:ascii="Times New Roman" w:eastAsia="Helvetica" w:hAnsi="Times New Roman" w:cs="Helvetica"/>
        </w:rPr>
        <w:t>indicate</w:t>
      </w:r>
      <w:r>
        <w:rPr>
          <w:rFonts w:ascii="Times New Roman" w:eastAsia="Helvetica" w:hAnsi="Times New Roman" w:cs="Helvetica"/>
        </w:rPr>
        <w:t>d</w:t>
      </w:r>
      <w:r w:rsidRPr="00A844A1">
        <w:rPr>
          <w:rFonts w:ascii="Times New Roman" w:eastAsia="Helvetica" w:hAnsi="Times New Roman" w:cs="Helvetica"/>
        </w:rPr>
        <w:t xml:space="preserve"> </w:t>
      </w:r>
      <w:r w:rsidR="003924BC" w:rsidRPr="00A844A1">
        <w:rPr>
          <w:rFonts w:ascii="Times New Roman" w:eastAsia="Helvetica" w:hAnsi="Times New Roman" w:cs="Helvetica"/>
        </w:rPr>
        <w:t>that the F</w:t>
      </w:r>
      <w:r w:rsidR="003924BC" w:rsidRPr="00A844A1">
        <w:rPr>
          <w:rFonts w:ascii="Times New Roman" w:eastAsia="Helvetica" w:hAnsi="Times New Roman" w:cs="Helvetica"/>
          <w:vertAlign w:val="subscript"/>
        </w:rPr>
        <w:t>TA</w:t>
      </w:r>
      <w:r w:rsidR="003924BC" w:rsidRPr="00A844A1">
        <w:rPr>
          <w:rFonts w:ascii="Times New Roman" w:eastAsia="Helvetica" w:hAnsi="Times New Roman" w:cs="Helvetica"/>
        </w:rPr>
        <w:t xml:space="preserve"> anomalies over the </w:t>
      </w:r>
      <w:proofErr w:type="spellStart"/>
      <w:r w:rsidR="003924BC" w:rsidRPr="00A844A1">
        <w:rPr>
          <w:rFonts w:ascii="Times New Roman" w:eastAsia="Helvetica" w:hAnsi="Times New Roman" w:cs="Helvetica"/>
        </w:rPr>
        <w:t>Trop+SH</w:t>
      </w:r>
      <w:proofErr w:type="spellEnd"/>
      <w:r w:rsidR="003924BC" w:rsidRPr="00A844A1">
        <w:rPr>
          <w:rFonts w:ascii="Times New Roman" w:eastAsia="Helvetica" w:hAnsi="Times New Roman" w:cs="Helvetica"/>
        </w:rPr>
        <w:t xml:space="preserve"> </w:t>
      </w:r>
      <w:r w:rsidRPr="00A844A1">
        <w:rPr>
          <w:rFonts w:ascii="Times New Roman" w:eastAsia="Helvetica" w:hAnsi="Times New Roman" w:cs="Helvetica"/>
        </w:rPr>
        <w:t>ma</w:t>
      </w:r>
      <w:r>
        <w:rPr>
          <w:rFonts w:ascii="Times New Roman" w:eastAsia="Helvetica" w:hAnsi="Times New Roman" w:cs="Helvetica"/>
        </w:rPr>
        <w:t>de</w:t>
      </w:r>
      <w:r w:rsidRPr="00A844A1">
        <w:rPr>
          <w:rFonts w:ascii="Times New Roman" w:eastAsia="Helvetica" w:hAnsi="Times New Roman" w:cs="Helvetica"/>
        </w:rPr>
        <w:t xml:space="preserve"> </w:t>
      </w:r>
      <w:r w:rsidR="0025496E" w:rsidRPr="00A844A1">
        <w:rPr>
          <w:rFonts w:ascii="Times New Roman" w:eastAsia="Helvetica" w:hAnsi="Times New Roman" w:cs="Helvetica"/>
        </w:rPr>
        <w:t xml:space="preserve">the </w:t>
      </w:r>
      <w:r>
        <w:rPr>
          <w:rFonts w:ascii="Times New Roman" w:eastAsia="Helvetica" w:hAnsi="Times New Roman" w:cs="Helvetica"/>
        </w:rPr>
        <w:t>largest</w:t>
      </w:r>
      <w:r w:rsidRPr="00A844A1">
        <w:rPr>
          <w:rFonts w:ascii="Times New Roman" w:eastAsia="Helvetica" w:hAnsi="Times New Roman" w:cs="Helvetica"/>
        </w:rPr>
        <w:t xml:space="preserve"> </w:t>
      </w:r>
      <w:r w:rsidR="0025496E" w:rsidRPr="00A844A1">
        <w:rPr>
          <w:rFonts w:ascii="Times New Roman" w:eastAsia="Helvetica" w:hAnsi="Times New Roman" w:cs="Helvetica"/>
        </w:rPr>
        <w:t>contribution to the</w:t>
      </w:r>
      <w:r w:rsidR="003924BC" w:rsidRPr="00A844A1">
        <w:rPr>
          <w:rFonts w:ascii="Times New Roman" w:eastAsia="Helvetica" w:hAnsi="Times New Roman" w:cs="Helvetica"/>
        </w:rPr>
        <w:t xml:space="preserve"> global F</w:t>
      </w:r>
      <w:r w:rsidR="003924BC" w:rsidRPr="00A844A1">
        <w:rPr>
          <w:rFonts w:ascii="Times New Roman" w:eastAsia="Helvetica" w:hAnsi="Times New Roman" w:cs="Helvetica"/>
          <w:vertAlign w:val="subscript"/>
        </w:rPr>
        <w:t>TA</w:t>
      </w:r>
      <w:r w:rsidR="003924BC" w:rsidRPr="00A844A1">
        <w:rPr>
          <w:rFonts w:ascii="Times New Roman" w:eastAsia="Helvetica" w:hAnsi="Times New Roman" w:cs="Helvetica"/>
        </w:rPr>
        <w:t xml:space="preserve"> anomalies during these </w:t>
      </w:r>
      <w:r w:rsidR="0025496E" w:rsidRPr="00A844A1">
        <w:rPr>
          <w:rFonts w:ascii="Times New Roman" w:eastAsia="Helvetica" w:hAnsi="Times New Roman" w:cs="Helvetica"/>
        </w:rPr>
        <w:t>two</w:t>
      </w:r>
      <w:r w:rsidR="003924BC" w:rsidRPr="00A844A1">
        <w:rPr>
          <w:rFonts w:ascii="Times New Roman" w:eastAsia="Helvetica" w:hAnsi="Times New Roman" w:cs="Helvetica"/>
        </w:rPr>
        <w:t xml:space="preserve"> types of El </w:t>
      </w:r>
      <w:r w:rsidR="003924BC" w:rsidRPr="00A844A1">
        <w:rPr>
          <w:rFonts w:ascii="Times New Roman" w:hAnsi="Times New Roman" w:cs="Times New Roman"/>
        </w:rPr>
        <w:t>Ni</w:t>
      </w:r>
      <w:r w:rsidR="003924BC" w:rsidRPr="00A844A1">
        <w:rPr>
          <w:rFonts w:ascii="Times New Roman" w:eastAsia="Helvetica" w:hAnsi="Times New Roman" w:cs="Helvetica"/>
        </w:rPr>
        <w:t>ño events</w:t>
      </w:r>
      <w:r w:rsidR="0025496E" w:rsidRPr="00A844A1">
        <w:rPr>
          <w:rFonts w:ascii="Times New Roman" w:eastAsia="Helvetica" w:hAnsi="Times New Roman" w:cs="Helvetica"/>
        </w:rPr>
        <w:t xml:space="preserve">, in which </w:t>
      </w:r>
      <w:r w:rsidR="004325AE" w:rsidRPr="00A844A1">
        <w:rPr>
          <w:rFonts w:ascii="Times New Roman" w:eastAsia="Helvetica" w:hAnsi="Times New Roman" w:cs="Helvetica"/>
        </w:rPr>
        <w:t>GPP anomalies</w:t>
      </w:r>
      <w:r w:rsidR="00D748F9">
        <w:rPr>
          <w:rFonts w:ascii="Times New Roman" w:eastAsia="Helvetica" w:hAnsi="Times New Roman" w:cs="Helvetica"/>
        </w:rPr>
        <w:t>, rather than TER anomalies,</w:t>
      </w:r>
      <w:r w:rsidR="004325AE" w:rsidRPr="00A844A1">
        <w:rPr>
          <w:rFonts w:ascii="Times New Roman" w:eastAsia="Helvetica" w:hAnsi="Times New Roman" w:cs="Helvetica"/>
        </w:rPr>
        <w:t xml:space="preserve"> </w:t>
      </w:r>
      <w:r w:rsidR="000C254D" w:rsidRPr="00A844A1">
        <w:rPr>
          <w:rFonts w:ascii="Times New Roman" w:eastAsia="Helvetica" w:hAnsi="Times New Roman" w:cs="Helvetica"/>
        </w:rPr>
        <w:t xml:space="preserve">generally </w:t>
      </w:r>
      <w:r w:rsidR="004325AE" w:rsidRPr="00A844A1">
        <w:rPr>
          <w:rFonts w:ascii="Times New Roman" w:eastAsia="Helvetica" w:hAnsi="Times New Roman" w:cs="Helvetica"/>
        </w:rPr>
        <w:t>dominate</w:t>
      </w:r>
      <w:r w:rsidR="00D748F9">
        <w:rPr>
          <w:rFonts w:ascii="Times New Roman" w:eastAsia="Helvetica" w:hAnsi="Times New Roman" w:cs="Helvetica"/>
        </w:rPr>
        <w:t>d</w:t>
      </w:r>
      <w:r w:rsidR="004325AE" w:rsidRPr="00A844A1">
        <w:rPr>
          <w:rFonts w:ascii="Times New Roman" w:eastAsia="Helvetica" w:hAnsi="Times New Roman" w:cs="Helvetica"/>
        </w:rPr>
        <w:t xml:space="preserve"> the evolutions of the F</w:t>
      </w:r>
      <w:r w:rsidR="004325AE" w:rsidRPr="00A844A1">
        <w:rPr>
          <w:rFonts w:ascii="Times New Roman" w:eastAsia="Helvetica" w:hAnsi="Times New Roman" w:cs="Helvetica"/>
          <w:vertAlign w:val="subscript"/>
        </w:rPr>
        <w:t>TA</w:t>
      </w:r>
      <w:r w:rsidR="004325AE" w:rsidRPr="00A844A1">
        <w:rPr>
          <w:rFonts w:ascii="Times New Roman" w:eastAsia="Helvetica" w:hAnsi="Times New Roman" w:cs="Helvetica"/>
        </w:rPr>
        <w:t xml:space="preserve"> anomalies. </w:t>
      </w:r>
      <w:r w:rsidR="00482040" w:rsidRPr="00A844A1">
        <w:rPr>
          <w:rFonts w:ascii="Times New Roman" w:eastAsia="Helvetica" w:hAnsi="Times New Roman" w:cs="Helvetica"/>
        </w:rPr>
        <w:t xml:space="preserve">Regionally, during EP </w:t>
      </w:r>
      <w:r w:rsidR="00482040" w:rsidRPr="00A844A1">
        <w:rPr>
          <w:rFonts w:ascii="Times New Roman" w:hAnsi="Times New Roman" w:cs="Times New Roman"/>
        </w:rPr>
        <w:t>El Ni</w:t>
      </w:r>
      <w:r w:rsidR="00482040" w:rsidRPr="00A844A1">
        <w:rPr>
          <w:rFonts w:ascii="Times New Roman" w:eastAsia="Helvetica" w:hAnsi="Times New Roman" w:cs="Helvetica"/>
        </w:rPr>
        <w:t>ño events, clear anomalous carbon uptake occur</w:t>
      </w:r>
      <w:r w:rsidR="00BD5ABD">
        <w:rPr>
          <w:rFonts w:ascii="Times New Roman" w:eastAsia="Helvetica" w:hAnsi="Times New Roman" w:cs="Helvetica"/>
        </w:rPr>
        <w:t>red</w:t>
      </w:r>
      <w:r w:rsidR="00482040" w:rsidRPr="00A844A1">
        <w:rPr>
          <w:rFonts w:ascii="Times New Roman" w:eastAsia="Helvetica" w:hAnsi="Times New Roman" w:cs="Helvetica"/>
        </w:rPr>
        <w:t xml:space="preserve"> between </w:t>
      </w:r>
      <w:r w:rsidR="00482040" w:rsidRPr="00A844A1">
        <w:rPr>
          <w:rFonts w:ascii="Times New Roman" w:hAnsi="Times New Roman" w:cs="Times New Roman"/>
        </w:rPr>
        <w:t>30</w:t>
      </w:r>
      <m:oMath>
        <m:r>
          <w:rPr>
            <w:rFonts w:ascii="Cambria Math" w:eastAsia="Helvetica" w:hAnsi="Cambria Math" w:cs="Helvetica"/>
          </w:rPr>
          <m:t>°</m:t>
        </m:r>
      </m:oMath>
      <w:r w:rsidR="00482040" w:rsidRPr="00A844A1">
        <w:rPr>
          <w:rFonts w:ascii="Times New Roman" w:hAnsi="Times New Roman" w:cs="Times New Roman"/>
        </w:rPr>
        <w:t>S and 20</w:t>
      </w:r>
      <m:oMath>
        <m:r>
          <w:rPr>
            <w:rFonts w:ascii="Cambria Math" w:eastAsia="Helvetica" w:hAnsi="Cambria Math" w:cs="Helvetica"/>
          </w:rPr>
          <m:t>°</m:t>
        </m:r>
      </m:oMath>
      <w:r w:rsidR="00482040" w:rsidRPr="00A844A1">
        <w:rPr>
          <w:rFonts w:ascii="Times New Roman" w:hAnsi="Times New Roman" w:cs="Times New Roman"/>
        </w:rPr>
        <w:t xml:space="preserve">N </w:t>
      </w:r>
      <w:r w:rsidR="00BD5ABD">
        <w:rPr>
          <w:rFonts w:ascii="Times New Roman" w:hAnsi="Times New Roman" w:cs="Times New Roman"/>
        </w:rPr>
        <w:t>during</w:t>
      </w:r>
      <w:r w:rsidR="00482040" w:rsidRPr="00A844A1">
        <w:rPr>
          <w:rFonts w:ascii="Times New Roman" w:hAnsi="Times New Roman" w:cs="Times New Roman"/>
        </w:rPr>
        <w:t xml:space="preserve"> the period from January (yr0) to June (yr0), corresponding to the negative precursor</w:t>
      </w:r>
      <w:r w:rsidR="00BD5ABD">
        <w:rPr>
          <w:rFonts w:ascii="Times New Roman" w:hAnsi="Times New Roman" w:cs="Times New Roman"/>
        </w:rPr>
        <w:t>. This was primarily</w:t>
      </w:r>
      <w:r w:rsidR="00482040" w:rsidRPr="00A844A1">
        <w:rPr>
          <w:rFonts w:ascii="Times New Roman" w:hAnsi="Times New Roman" w:cs="Times New Roman"/>
        </w:rPr>
        <w:t xml:space="preserve"> caused by more precipitation </w:t>
      </w:r>
      <w:r w:rsidR="00196EEC" w:rsidRPr="00A844A1">
        <w:rPr>
          <w:rFonts w:ascii="Times New Roman" w:hAnsi="Times New Roman" w:cs="Times New Roman"/>
        </w:rPr>
        <w:t>and colder temperature</w:t>
      </w:r>
      <w:r w:rsidR="00BD5ABD">
        <w:rPr>
          <w:rFonts w:ascii="Times New Roman" w:hAnsi="Times New Roman" w:cs="Times New Roman"/>
        </w:rPr>
        <w:t>s</w:t>
      </w:r>
      <w:r w:rsidR="00196EEC" w:rsidRPr="00A844A1">
        <w:rPr>
          <w:rFonts w:ascii="Times New Roman" w:hAnsi="Times New Roman" w:cs="Times New Roman"/>
        </w:rPr>
        <w:t>. The strongest anomalous carbon releases happen</w:t>
      </w:r>
      <w:r w:rsidR="00BD5ABD">
        <w:rPr>
          <w:rFonts w:ascii="Times New Roman" w:hAnsi="Times New Roman" w:cs="Times New Roman"/>
        </w:rPr>
        <w:t>ed</w:t>
      </w:r>
      <w:r w:rsidR="00196EEC" w:rsidRPr="00A844A1">
        <w:rPr>
          <w:rFonts w:ascii="Times New Roman" w:hAnsi="Times New Roman" w:cs="Times New Roman"/>
        </w:rPr>
        <w:t xml:space="preserve"> between </w:t>
      </w:r>
      <w:r w:rsidR="00BD5ABD">
        <w:rPr>
          <w:rFonts w:ascii="Times New Roman" w:hAnsi="Times New Roman" w:cs="Times New Roman"/>
        </w:rPr>
        <w:t xml:space="preserve">the </w:t>
      </w:r>
      <w:r w:rsidR="00196EEC" w:rsidRPr="00A844A1">
        <w:rPr>
          <w:rFonts w:ascii="Times New Roman" w:hAnsi="Times New Roman" w:cs="Times New Roman"/>
        </w:rPr>
        <w:t>equator and 20</w:t>
      </w:r>
      <m:oMath>
        <m:r>
          <w:rPr>
            <w:rFonts w:ascii="Cambria Math" w:eastAsia="Helvetica" w:hAnsi="Cambria Math" w:cs="Helvetica"/>
          </w:rPr>
          <m:t>°</m:t>
        </m:r>
      </m:oMath>
      <w:r w:rsidR="00196EEC" w:rsidRPr="00A844A1">
        <w:rPr>
          <w:rFonts w:ascii="Times New Roman" w:hAnsi="Times New Roman" w:cs="Times New Roman"/>
        </w:rPr>
        <w:t xml:space="preserve">N </w:t>
      </w:r>
      <w:r w:rsidR="00BD5ABD">
        <w:rPr>
          <w:rFonts w:ascii="Times New Roman" w:hAnsi="Times New Roman" w:cs="Times New Roman"/>
        </w:rPr>
        <w:t>during</w:t>
      </w:r>
      <w:r w:rsidR="00BD5ABD" w:rsidRPr="00A844A1">
        <w:rPr>
          <w:rFonts w:ascii="Times New Roman" w:hAnsi="Times New Roman" w:cs="Times New Roman"/>
        </w:rPr>
        <w:t xml:space="preserve"> </w:t>
      </w:r>
      <w:r w:rsidR="00196EEC" w:rsidRPr="00A844A1">
        <w:rPr>
          <w:rFonts w:ascii="Times New Roman" w:hAnsi="Times New Roman" w:cs="Times New Roman"/>
        </w:rPr>
        <w:t xml:space="preserve">the period from February (yr1) to August (yr1), </w:t>
      </w:r>
      <w:r w:rsidR="00BD5ABD" w:rsidRPr="00A844A1">
        <w:rPr>
          <w:rFonts w:ascii="Times New Roman" w:hAnsi="Times New Roman" w:cs="Times New Roman"/>
        </w:rPr>
        <w:t xml:space="preserve">largely </w:t>
      </w:r>
      <w:r w:rsidR="00196EEC" w:rsidRPr="00A844A1">
        <w:rPr>
          <w:rFonts w:ascii="Times New Roman" w:hAnsi="Times New Roman" w:cs="Times New Roman"/>
        </w:rPr>
        <w:t xml:space="preserve">due to the </w:t>
      </w:r>
      <w:r w:rsidR="00D55F87" w:rsidRPr="00A844A1">
        <w:rPr>
          <w:rFonts w:ascii="Times New Roman" w:hAnsi="Times New Roman" w:cs="Times New Roman"/>
        </w:rPr>
        <w:t xml:space="preserve">reduced GPP induced by </w:t>
      </w:r>
      <w:r w:rsidR="00196EEC" w:rsidRPr="00A844A1">
        <w:rPr>
          <w:rFonts w:ascii="Times New Roman" w:hAnsi="Times New Roman" w:cs="Times New Roman"/>
        </w:rPr>
        <w:t>low precipitation and warm temperature</w:t>
      </w:r>
      <w:r w:rsidR="00BD5ABD">
        <w:rPr>
          <w:rFonts w:ascii="Times New Roman" w:hAnsi="Times New Roman" w:cs="Times New Roman"/>
        </w:rPr>
        <w:t>s</w:t>
      </w:r>
      <w:r w:rsidR="00196EEC" w:rsidRPr="00A844A1">
        <w:rPr>
          <w:rFonts w:ascii="Times New Roman" w:hAnsi="Times New Roman" w:cs="Times New Roman"/>
        </w:rPr>
        <w:t xml:space="preserve">. </w:t>
      </w:r>
      <w:r w:rsidR="00264E4B" w:rsidRPr="00A844A1">
        <w:rPr>
          <w:rFonts w:ascii="Times New Roman" w:hAnsi="Times New Roman" w:cs="Times New Roman"/>
        </w:rPr>
        <w:t xml:space="preserve">In contrast, </w:t>
      </w:r>
      <w:r w:rsidR="00BA4529" w:rsidRPr="00A844A1">
        <w:rPr>
          <w:rFonts w:ascii="Times New Roman" w:eastAsia="Helvetica" w:hAnsi="Times New Roman" w:cs="Helvetica"/>
        </w:rPr>
        <w:t>clear carbon releases exist</w:t>
      </w:r>
      <w:r w:rsidR="00BD5ABD">
        <w:rPr>
          <w:rFonts w:ascii="Times New Roman" w:eastAsia="Helvetica" w:hAnsi="Times New Roman" w:cs="Helvetica"/>
        </w:rPr>
        <w:t>ed</w:t>
      </w:r>
      <w:r w:rsidR="00BA4529" w:rsidRPr="00A844A1">
        <w:rPr>
          <w:rFonts w:ascii="Times New Roman" w:eastAsia="Helvetica" w:hAnsi="Times New Roman" w:cs="Helvetica"/>
        </w:rPr>
        <w:t xml:space="preserve"> </w:t>
      </w:r>
      <w:r w:rsidR="00BA4529" w:rsidRPr="00A844A1">
        <w:rPr>
          <w:rFonts w:ascii="Times New Roman" w:hAnsi="Times New Roman" w:cs="Times New Roman"/>
        </w:rPr>
        <w:t>between 10</w:t>
      </w:r>
      <m:oMath>
        <m:r>
          <w:rPr>
            <w:rFonts w:ascii="Cambria Math" w:eastAsia="Helvetica" w:hAnsi="Cambria Math" w:cs="Helvetica"/>
          </w:rPr>
          <m:t>°</m:t>
        </m:r>
      </m:oMath>
      <w:r w:rsidR="00BA4529" w:rsidRPr="00A844A1">
        <w:rPr>
          <w:rFonts w:ascii="Times New Roman" w:hAnsi="Times New Roman" w:cs="Times New Roman"/>
        </w:rPr>
        <w:t>N and 20</w:t>
      </w:r>
      <m:oMath>
        <m:r>
          <w:rPr>
            <w:rFonts w:ascii="Cambria Math" w:eastAsia="Helvetica" w:hAnsi="Cambria Math" w:cs="Helvetica"/>
          </w:rPr>
          <m:t>°</m:t>
        </m:r>
      </m:oMath>
      <w:r w:rsidR="00BA4529" w:rsidRPr="00A844A1">
        <w:rPr>
          <w:rFonts w:ascii="Times New Roman" w:hAnsi="Times New Roman" w:cs="Times New Roman"/>
        </w:rPr>
        <w:t>S from September (yr0) to September (yr1)</w:t>
      </w:r>
      <w:r w:rsidR="003652F6" w:rsidRPr="00A844A1">
        <w:rPr>
          <w:rFonts w:ascii="Times New Roman" w:hAnsi="Times New Roman" w:cs="Times New Roman"/>
        </w:rPr>
        <w:t xml:space="preserve"> during CP El Ni</w:t>
      </w:r>
      <w:r w:rsidR="003652F6" w:rsidRPr="00A844A1">
        <w:rPr>
          <w:rFonts w:ascii="Times New Roman" w:eastAsia="Helvetica" w:hAnsi="Times New Roman" w:cs="Helvetica"/>
        </w:rPr>
        <w:t>ño events,</w:t>
      </w:r>
      <w:r w:rsidR="00BA4529" w:rsidRPr="00A844A1">
        <w:rPr>
          <w:rFonts w:ascii="Times New Roman" w:eastAsia="Helvetica" w:hAnsi="Times New Roman" w:cs="Helvetica"/>
        </w:rPr>
        <w:t xml:space="preserve"> </w:t>
      </w:r>
      <w:r w:rsidR="003111C6" w:rsidRPr="00A844A1">
        <w:rPr>
          <w:rFonts w:ascii="Times New Roman" w:eastAsia="Helvetica" w:hAnsi="Times New Roman" w:cs="Helvetica"/>
        </w:rPr>
        <w:t xml:space="preserve">which </w:t>
      </w:r>
      <w:r w:rsidR="00BD5ABD">
        <w:rPr>
          <w:rFonts w:ascii="Times New Roman" w:eastAsia="Helvetica" w:hAnsi="Times New Roman" w:cs="Helvetica"/>
        </w:rPr>
        <w:t>were</w:t>
      </w:r>
      <w:r w:rsidR="00BD5ABD" w:rsidRPr="00A844A1">
        <w:rPr>
          <w:rFonts w:ascii="Times New Roman" w:eastAsia="Helvetica" w:hAnsi="Times New Roman" w:cs="Helvetica"/>
        </w:rPr>
        <w:t xml:space="preserve"> </w:t>
      </w:r>
      <w:r w:rsidR="00BA4529" w:rsidRPr="00A844A1">
        <w:rPr>
          <w:rFonts w:ascii="Times New Roman" w:eastAsia="Helvetica" w:hAnsi="Times New Roman" w:cs="Helvetica"/>
        </w:rPr>
        <w:t xml:space="preserve">caused by widespread dry and warm climate conditions. </w:t>
      </w:r>
    </w:p>
    <w:p w14:paraId="01BCA98D" w14:textId="0E9A060C" w:rsidR="005C46F9" w:rsidRPr="00A844A1" w:rsidRDefault="005C46F9" w:rsidP="005C46F9">
      <w:pPr>
        <w:spacing w:line="480" w:lineRule="auto"/>
        <w:rPr>
          <w:rFonts w:ascii="Times New Roman" w:hAnsi="Times New Roman" w:cs="Times New Roman"/>
        </w:rPr>
      </w:pPr>
      <w:r w:rsidRPr="00A844A1">
        <w:rPr>
          <w:rFonts w:ascii="Times New Roman" w:hAnsi="Times New Roman" w:cs="Times New Roman"/>
        </w:rPr>
        <w:lastRenderedPageBreak/>
        <w:t xml:space="preserve">Some studies </w:t>
      </w:r>
      <w:r w:rsidRPr="00A844A1">
        <w:rPr>
          <w:rFonts w:ascii="Times New Roman" w:hAnsi="Times New Roman" w:cs="Times New Roman"/>
        </w:rPr>
        <w:fldChar w:fldCharType="begin">
          <w:fldData xml:space="preserve">PEVuZE5vdGU+PENpdGU+PEF1dGhvcj5ZZWg8L0F1dGhvcj48WWVhcj4yMDA5PC9ZZWFyPjxSZWNO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LXRpdGxlPk5hdHVyZTwvZnVsbC10aXRsZT48L2FsdC1wZXJpb2RpY2FsPjxwYWdlcz40ODEtKzwv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</w:fldData>
        </w:fldChar>
      </w:r>
      <w:r w:rsidRPr="00A844A1">
        <w:rPr>
          <w:rFonts w:ascii="Times New Roman" w:hAnsi="Times New Roman" w:cs="Times New Roman"/>
        </w:rPr>
        <w:instrText xml:space="preserve"> ADDIN EN.CITE </w:instrText>
      </w:r>
      <w:r w:rsidRPr="00A844A1">
        <w:rPr>
          <w:rFonts w:ascii="Times New Roman" w:hAnsi="Times New Roman" w:cs="Times New Roman"/>
        </w:rPr>
        <w:fldChar w:fldCharType="begin">
          <w:fldData xml:space="preserve">PEVuZE5vdGU+PENpdGU+PEF1dGhvcj5ZZWg8L0F1dGhvcj48WWVhcj4yMDA5PC9ZZWFyPjxSZWNO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LXRpdGxlPk5hdHVyZTwvZnVsbC10aXRsZT48L2FsdC1wZXJpb2RpY2FsPjxwYWdlcz40ODEtKzwv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</w:fldData>
        </w:fldChar>
      </w:r>
      <w:r w:rsidRPr="00A844A1">
        <w:rPr>
          <w:rFonts w:ascii="Times New Roman" w:hAnsi="Times New Roman" w:cs="Times New Roman"/>
        </w:rPr>
        <w:instrText xml:space="preserve"> ADDIN EN.CITE.DATA </w:instrText>
      </w:r>
      <w:r w:rsidRPr="00A844A1">
        <w:rPr>
          <w:rFonts w:ascii="Times New Roman" w:hAnsi="Times New Roman" w:cs="Times New Roman"/>
        </w:rPr>
      </w:r>
      <w:r w:rsidRPr="00A844A1">
        <w:rPr>
          <w:rFonts w:ascii="Times New Roman" w:hAnsi="Times New Roman" w:cs="Times New Roman"/>
        </w:rPr>
        <w:fldChar w:fldCharType="end"/>
      </w:r>
      <w:r w:rsidRPr="00A844A1">
        <w:rPr>
          <w:rFonts w:ascii="Times New Roman" w:hAnsi="Times New Roman" w:cs="Times New Roman"/>
        </w:rPr>
      </w:r>
      <w:r w:rsidRPr="00A844A1">
        <w:rPr>
          <w:rFonts w:ascii="Times New Roman" w:hAnsi="Times New Roman" w:cs="Times New Roman"/>
        </w:rPr>
        <w:fldChar w:fldCharType="separate"/>
      </w:r>
      <w:r w:rsidRPr="00A844A1">
        <w:rPr>
          <w:rFonts w:ascii="Times New Roman" w:hAnsi="Times New Roman" w:cs="Times New Roman"/>
          <w:noProof/>
        </w:rPr>
        <w:t>(Yeh et al., 2009;</w:t>
      </w:r>
      <w:r w:rsidR="00BD5ABD">
        <w:rPr>
          <w:rFonts w:ascii="Times New Roman" w:hAnsi="Times New Roman" w:cs="Times New Roman"/>
          <w:noProof/>
        </w:rPr>
        <w:t xml:space="preserve"> </w:t>
      </w:r>
      <w:r w:rsidRPr="00A844A1">
        <w:rPr>
          <w:rFonts w:ascii="Times New Roman" w:hAnsi="Times New Roman" w:cs="Times New Roman"/>
          <w:noProof/>
        </w:rPr>
        <w:t>Ashok and Yamagata, 2009)</w:t>
      </w:r>
      <w:r w:rsidRPr="00A844A1">
        <w:rPr>
          <w:rFonts w:ascii="Times New Roman" w:hAnsi="Times New Roman" w:cs="Times New Roman"/>
        </w:rPr>
        <w:fldChar w:fldCharType="end"/>
      </w:r>
      <w:r w:rsidRPr="00A844A1">
        <w:rPr>
          <w:rFonts w:ascii="Times New Roman" w:hAnsi="Times New Roman" w:cs="Times New Roman"/>
        </w:rPr>
        <w:t xml:space="preserve"> have suggested that </w:t>
      </w:r>
      <w:r w:rsidR="00BD5ABD">
        <w:rPr>
          <w:rFonts w:ascii="Times New Roman" w:hAnsi="Times New Roman" w:cs="Times New Roman"/>
        </w:rPr>
        <w:t xml:space="preserve">the </w:t>
      </w:r>
      <w:r w:rsidRPr="00A844A1">
        <w:rPr>
          <w:rFonts w:ascii="Times New Roman" w:hAnsi="Times New Roman" w:cs="Times New Roman"/>
        </w:rPr>
        <w:t>CP El Ni</w:t>
      </w:r>
      <w:r w:rsidRPr="00A844A1">
        <w:rPr>
          <w:rFonts w:ascii="Times New Roman" w:eastAsia="Helvetica" w:hAnsi="Times New Roman" w:cs="Helvetica"/>
        </w:rPr>
        <w:t>ño</w:t>
      </w:r>
      <w:r w:rsidRPr="00A844A1">
        <w:rPr>
          <w:rFonts w:ascii="Times New Roman" w:hAnsi="Times New Roman" w:cs="Times New Roman"/>
        </w:rPr>
        <w:t xml:space="preserve"> has become or will be more frequent under global warming compared with</w:t>
      </w:r>
      <w:r w:rsidR="00BD5ABD">
        <w:rPr>
          <w:rFonts w:ascii="Times New Roman" w:hAnsi="Times New Roman" w:cs="Times New Roman"/>
        </w:rPr>
        <w:t xml:space="preserve"> the</w:t>
      </w:r>
      <w:r w:rsidRPr="00A844A1">
        <w:rPr>
          <w:rFonts w:ascii="Times New Roman" w:hAnsi="Times New Roman" w:cs="Times New Roman"/>
        </w:rPr>
        <w:t xml:space="preserve"> EP El Ni</w:t>
      </w:r>
      <w:r w:rsidRPr="00A844A1">
        <w:rPr>
          <w:rFonts w:ascii="Times New Roman" w:eastAsia="Helvetica" w:hAnsi="Times New Roman" w:cs="Helvetica"/>
        </w:rPr>
        <w:t>ño</w:t>
      </w:r>
      <w:r w:rsidRPr="00A844A1">
        <w:rPr>
          <w:rFonts w:ascii="Times New Roman" w:hAnsi="Times New Roman" w:cs="Times New Roman"/>
        </w:rPr>
        <w:t xml:space="preserve">. </w:t>
      </w:r>
      <w:r w:rsidR="007D1ADB">
        <w:rPr>
          <w:rFonts w:ascii="Times New Roman" w:hAnsi="Times New Roman" w:cs="Times New Roman"/>
        </w:rPr>
        <w:t>Because of the</w:t>
      </w:r>
      <w:r w:rsidR="001B50DD">
        <w:rPr>
          <w:rFonts w:ascii="Times New Roman" w:hAnsi="Times New Roman" w:cs="Times New Roman"/>
        </w:rPr>
        <w:t>se</w:t>
      </w:r>
      <w:r w:rsidR="007D1ADB">
        <w:rPr>
          <w:rFonts w:ascii="Times New Roman" w:hAnsi="Times New Roman" w:cs="Times New Roman"/>
        </w:rPr>
        <w:t xml:space="preserve"> different behaviors of the </w:t>
      </w:r>
      <w:proofErr w:type="spellStart"/>
      <w:r w:rsidR="00BD5ABD">
        <w:rPr>
          <w:rFonts w:ascii="Times New Roman" w:hAnsi="Times New Roman" w:cs="Times New Roman"/>
        </w:rPr>
        <w:t>interannual</w:t>
      </w:r>
      <w:proofErr w:type="spellEnd"/>
      <w:r w:rsidR="00BD5ABD">
        <w:rPr>
          <w:rFonts w:ascii="Times New Roman" w:hAnsi="Times New Roman" w:cs="Times New Roman"/>
        </w:rPr>
        <w:t xml:space="preserve"> </w:t>
      </w:r>
      <w:r w:rsidR="007D1ADB">
        <w:rPr>
          <w:rFonts w:ascii="Times New Roman" w:hAnsi="Times New Roman" w:cs="Times New Roman"/>
        </w:rPr>
        <w:t xml:space="preserve">carbon cycle variability during the two types of </w:t>
      </w:r>
      <w:r w:rsidR="007D1ADB" w:rsidRPr="00A844A1">
        <w:rPr>
          <w:rFonts w:ascii="Times New Roman" w:hAnsi="Times New Roman" w:cs="Times New Roman"/>
        </w:rPr>
        <w:t xml:space="preserve">El </w:t>
      </w:r>
      <w:proofErr w:type="spellStart"/>
      <w:r w:rsidR="007D1ADB" w:rsidRPr="00A844A1">
        <w:rPr>
          <w:rFonts w:ascii="Times New Roman" w:hAnsi="Times New Roman" w:cs="Times New Roman"/>
        </w:rPr>
        <w:t>Ni</w:t>
      </w:r>
      <w:r w:rsidR="007D1ADB" w:rsidRPr="00A844A1">
        <w:rPr>
          <w:rFonts w:ascii="Times New Roman" w:eastAsia="Helvetica" w:hAnsi="Times New Roman" w:cs="Helvetica"/>
        </w:rPr>
        <w:t>ño</w:t>
      </w:r>
      <w:r w:rsidR="007D1ADB">
        <w:rPr>
          <w:rFonts w:ascii="Times New Roman" w:hAnsi="Times New Roman" w:cs="Times New Roman"/>
        </w:rPr>
        <w:t>s</w:t>
      </w:r>
      <w:proofErr w:type="spellEnd"/>
      <w:r w:rsidR="007D1ADB">
        <w:rPr>
          <w:rFonts w:ascii="Times New Roman" w:hAnsi="Times New Roman" w:cs="Times New Roman"/>
        </w:rPr>
        <w:t>, t</w:t>
      </w:r>
      <w:r w:rsidRPr="00A844A1">
        <w:rPr>
          <w:rFonts w:ascii="Times New Roman" w:hAnsi="Times New Roman" w:cs="Times New Roman"/>
        </w:rPr>
        <w:t>his shift of El Ni</w:t>
      </w:r>
      <w:r w:rsidRPr="00A844A1">
        <w:rPr>
          <w:rFonts w:ascii="Times New Roman" w:eastAsia="Helvetica" w:hAnsi="Times New Roman" w:cs="Helvetica"/>
        </w:rPr>
        <w:t>ño</w:t>
      </w:r>
      <w:r w:rsidRPr="00A844A1">
        <w:rPr>
          <w:rFonts w:ascii="Times New Roman" w:hAnsi="Times New Roman" w:cs="Times New Roman"/>
        </w:rPr>
        <w:t xml:space="preserve"> types will alter the response patterns of </w:t>
      </w:r>
      <w:proofErr w:type="spellStart"/>
      <w:r w:rsidR="00BD5ABD">
        <w:rPr>
          <w:rFonts w:ascii="Times New Roman" w:hAnsi="Times New Roman" w:cs="Times New Roman"/>
        </w:rPr>
        <w:t>interannual</w:t>
      </w:r>
      <w:proofErr w:type="spellEnd"/>
      <w:r w:rsidR="00BD5ABD">
        <w:rPr>
          <w:rFonts w:ascii="Times New Roman" w:hAnsi="Times New Roman" w:cs="Times New Roman"/>
        </w:rPr>
        <w:t xml:space="preserve"> </w:t>
      </w:r>
      <w:r w:rsidRPr="00A844A1">
        <w:rPr>
          <w:rFonts w:ascii="Times New Roman" w:hAnsi="Times New Roman" w:cs="Times New Roman"/>
        </w:rPr>
        <w:t>terrestrial carbon cycle variability</w:t>
      </w:r>
      <w:r w:rsidR="00BD5ABD">
        <w:rPr>
          <w:rFonts w:ascii="Times New Roman" w:hAnsi="Times New Roman" w:cs="Times New Roman"/>
        </w:rPr>
        <w:t xml:space="preserve">. This possibility should </w:t>
      </w:r>
      <w:r w:rsidRPr="00A844A1">
        <w:rPr>
          <w:rFonts w:ascii="Times New Roman" w:hAnsi="Times New Roman" w:cs="Times New Roman"/>
        </w:rPr>
        <w:t xml:space="preserve">encourage </w:t>
      </w:r>
      <w:r w:rsidR="00BD5ABD">
        <w:rPr>
          <w:rFonts w:ascii="Times New Roman" w:hAnsi="Times New Roman" w:cs="Times New Roman"/>
        </w:rPr>
        <w:t>researchers</w:t>
      </w:r>
      <w:r w:rsidRPr="00A844A1">
        <w:rPr>
          <w:rFonts w:ascii="Times New Roman" w:hAnsi="Times New Roman" w:cs="Times New Roman"/>
        </w:rPr>
        <w:t xml:space="preserve"> to </w:t>
      </w:r>
      <w:r w:rsidR="00BD5ABD">
        <w:rPr>
          <w:rFonts w:ascii="Times New Roman" w:hAnsi="Times New Roman" w:cs="Times New Roman"/>
        </w:rPr>
        <w:t>perform</w:t>
      </w:r>
      <w:r w:rsidRPr="00A844A1">
        <w:rPr>
          <w:rFonts w:ascii="Times New Roman" w:hAnsi="Times New Roman" w:cs="Times New Roman"/>
        </w:rPr>
        <w:t xml:space="preserve"> further studies in the future. </w:t>
      </w:r>
    </w:p>
    <w:p w14:paraId="47C136E2" w14:textId="77777777" w:rsidR="007934AA" w:rsidRPr="00BD5ABD" w:rsidRDefault="007934AA" w:rsidP="002B53F4">
      <w:pPr>
        <w:spacing w:line="480" w:lineRule="auto"/>
        <w:rPr>
          <w:rFonts w:ascii="Times New Roman" w:hAnsi="Times New Roman" w:cs="Times New Roman"/>
        </w:rPr>
      </w:pPr>
    </w:p>
    <w:p w14:paraId="062DD903" w14:textId="241E9EC4" w:rsidR="002A54AF" w:rsidRPr="00A844A1" w:rsidRDefault="00AD2CFE" w:rsidP="002A54AF">
      <w:pPr>
        <w:spacing w:line="480" w:lineRule="auto"/>
        <w:rPr>
          <w:rFonts w:ascii="Times New Roman" w:eastAsia="Helvetica" w:hAnsi="Times New Roman" w:cs="Helvetica"/>
        </w:rPr>
      </w:pPr>
      <w:r w:rsidRPr="00A844A1">
        <w:rPr>
          <w:rFonts w:ascii="Times New Roman" w:hAnsi="Times New Roman" w:cs="Times New Roman"/>
          <w:b/>
        </w:rPr>
        <w:t>Data availability.</w:t>
      </w:r>
      <w:r w:rsidRPr="00A844A1">
        <w:rPr>
          <w:rFonts w:ascii="Times New Roman" w:hAnsi="Times New Roman" w:cs="Times New Roman"/>
        </w:rPr>
        <w:t xml:space="preserve"> The monthly atmospheric CO</w:t>
      </w:r>
      <w:r w:rsidRPr="00A844A1">
        <w:rPr>
          <w:rFonts w:ascii="Times New Roman" w:hAnsi="Times New Roman" w:cs="Times New Roman"/>
          <w:vertAlign w:val="subscript"/>
        </w:rPr>
        <w:t>2</w:t>
      </w:r>
      <w:r w:rsidRPr="00A844A1">
        <w:rPr>
          <w:rFonts w:ascii="Times New Roman" w:hAnsi="Times New Roman" w:cs="Times New Roman"/>
        </w:rPr>
        <w:t xml:space="preserve"> concentration is from NOAA/ESRL (</w:t>
      </w:r>
      <w:hyperlink r:id="rId7" w:history="1">
        <w:r w:rsidRPr="00A844A1">
          <w:rPr>
            <w:rStyle w:val="a8"/>
            <w:rFonts w:ascii="Times New Roman" w:hAnsi="Times New Roman" w:cs="Times New Roman"/>
          </w:rPr>
          <w:t>https://www.esrl.noaa.gov/gmd/ccgg/trends/index.html)</w:t>
        </w:r>
      </w:hyperlink>
      <w:r w:rsidRPr="00A844A1">
        <w:rPr>
          <w:rFonts w:ascii="Times New Roman" w:hAnsi="Times New Roman" w:cs="Times New Roman"/>
        </w:rPr>
        <w:t xml:space="preserve">. </w:t>
      </w:r>
      <w:r w:rsidR="002A54AF" w:rsidRPr="00A844A1">
        <w:rPr>
          <w:rFonts w:ascii="Times New Roman" w:hAnsi="Times New Roman" w:cs="Times New Roman"/>
        </w:rPr>
        <w:t>The Ni</w:t>
      </w:r>
      <w:r w:rsidR="002A54AF" w:rsidRPr="00A844A1">
        <w:rPr>
          <w:rFonts w:ascii="Times New Roman" w:eastAsia="Helvetica" w:hAnsi="Times New Roman" w:cs="Helvetica"/>
        </w:rPr>
        <w:t>ño3.4 Index is from ERSST4</w:t>
      </w:r>
      <w:r w:rsidR="0089495E" w:rsidRPr="00A844A1">
        <w:rPr>
          <w:rFonts w:ascii="Times New Roman" w:eastAsia="Helvetica" w:hAnsi="Times New Roman" w:cs="Helvetica"/>
        </w:rPr>
        <w:t xml:space="preserve"> </w:t>
      </w:r>
      <w:r w:rsidR="002A54AF" w:rsidRPr="00A844A1">
        <w:rPr>
          <w:rFonts w:ascii="Times New Roman" w:eastAsia="Helvetica" w:hAnsi="Times New Roman" w:cs="Helvetica"/>
        </w:rPr>
        <w:t>(</w:t>
      </w:r>
      <w:r w:rsidR="0089495E" w:rsidRPr="00A844A1">
        <w:rPr>
          <w:rFonts w:ascii="Times New Roman" w:eastAsia="Helvetica" w:hAnsi="Times New Roman" w:cs="Helvetica"/>
        </w:rPr>
        <w:t>http:</w:t>
      </w:r>
      <w:r w:rsidR="002A54AF" w:rsidRPr="00A844A1">
        <w:rPr>
          <w:rFonts w:ascii="Times New Roman" w:eastAsia="Helvetica" w:hAnsi="Times New Roman" w:cs="Helvetica"/>
        </w:rPr>
        <w:t>//www.cpc.ncep.noaa.gov/data/indices/ersst4.nino.mth.81-10.ascii). Temperature and precipitation are from CRUNCEP v6 (</w:t>
      </w:r>
      <w:r w:rsidR="00926C94" w:rsidRPr="00A844A1">
        <w:rPr>
          <w:rFonts w:ascii="Times New Roman" w:eastAsia="Helvetica" w:hAnsi="Times New Roman" w:cs="Helvetica"/>
        </w:rPr>
        <w:t>ftp://nacp.ornl.gov/synthesis/2009/frescati/temp/land_use_change/original/readme.htm</w:t>
      </w:r>
      <w:r w:rsidR="002A54AF" w:rsidRPr="00A844A1">
        <w:rPr>
          <w:rFonts w:ascii="Times New Roman" w:eastAsia="Helvetica" w:hAnsi="Times New Roman" w:cs="Helvetica"/>
        </w:rPr>
        <w:t>)</w:t>
      </w:r>
      <w:r w:rsidR="0089495E" w:rsidRPr="00A844A1">
        <w:rPr>
          <w:rFonts w:ascii="Times New Roman" w:eastAsia="Helvetica" w:hAnsi="Times New Roman" w:cs="Helvetica"/>
        </w:rPr>
        <w:t xml:space="preserve">. </w:t>
      </w:r>
      <w:r w:rsidR="00F23AE9" w:rsidRPr="00A844A1">
        <w:rPr>
          <w:rFonts w:ascii="Times New Roman" w:eastAsia="Helvetica" w:hAnsi="Times New Roman" w:cs="Helvetica"/>
        </w:rPr>
        <w:t>TR</w:t>
      </w:r>
      <w:r w:rsidR="00F23AE9">
        <w:rPr>
          <w:rFonts w:ascii="Times New Roman" w:eastAsia="Helvetica" w:hAnsi="Times New Roman" w:cs="Helvetica"/>
        </w:rPr>
        <w:t>EN</w:t>
      </w:r>
      <w:r w:rsidR="00F23AE9" w:rsidRPr="00A844A1">
        <w:rPr>
          <w:rFonts w:ascii="Times New Roman" w:eastAsia="Helvetica" w:hAnsi="Times New Roman" w:cs="Helvetica"/>
        </w:rPr>
        <w:t xml:space="preserve">DY </w:t>
      </w:r>
      <w:r w:rsidR="00C82DEA" w:rsidRPr="00A844A1">
        <w:rPr>
          <w:rFonts w:ascii="Times New Roman" w:eastAsia="Helvetica" w:hAnsi="Times New Roman" w:cs="Helvetica"/>
        </w:rPr>
        <w:t xml:space="preserve">v4 data are available from S. </w:t>
      </w:r>
      <w:proofErr w:type="spellStart"/>
      <w:r w:rsidR="00C82DEA" w:rsidRPr="00A844A1">
        <w:rPr>
          <w:rFonts w:ascii="Times New Roman" w:eastAsia="Helvetica" w:hAnsi="Times New Roman" w:cs="Helvetica"/>
        </w:rPr>
        <w:t>Sitch</w:t>
      </w:r>
      <w:proofErr w:type="spellEnd"/>
      <w:r w:rsidR="00C82DEA" w:rsidRPr="00A844A1">
        <w:rPr>
          <w:rFonts w:ascii="Times New Roman" w:eastAsia="Helvetica" w:hAnsi="Times New Roman" w:cs="Helvetica"/>
        </w:rPr>
        <w:t xml:space="preserve"> (</w:t>
      </w:r>
      <w:hyperlink r:id="rId8" w:history="1">
        <w:r w:rsidR="00C82DEA" w:rsidRPr="00A844A1">
          <w:rPr>
            <w:rStyle w:val="a8"/>
            <w:rFonts w:ascii="Times New Roman" w:eastAsia="Helvetica" w:hAnsi="Times New Roman" w:cs="Helvetica"/>
          </w:rPr>
          <w:t>s.a.sitch@exeter.ac.uk)</w:t>
        </w:r>
      </w:hyperlink>
      <w:r w:rsidR="00C82DEA" w:rsidRPr="00A844A1">
        <w:rPr>
          <w:rFonts w:ascii="Times New Roman" w:eastAsia="Helvetica" w:hAnsi="Times New Roman" w:cs="Helvetica"/>
        </w:rPr>
        <w:t xml:space="preserve"> upon your reasonable request. </w:t>
      </w:r>
    </w:p>
    <w:p w14:paraId="44BA2CDA" w14:textId="77777777" w:rsidR="00AD2CFE" w:rsidRPr="00A844A1" w:rsidRDefault="00AD2CFE" w:rsidP="002B53F4">
      <w:pPr>
        <w:spacing w:line="480" w:lineRule="auto"/>
        <w:rPr>
          <w:rFonts w:ascii="Times New Roman" w:hAnsi="Times New Roman" w:cs="Times New Roman"/>
        </w:rPr>
      </w:pPr>
    </w:p>
    <w:p w14:paraId="402BF88B" w14:textId="35A9FD60" w:rsidR="00AD2CFE" w:rsidRPr="00A844A1" w:rsidRDefault="00AD2CFE" w:rsidP="00AD2CFE">
      <w:pPr>
        <w:spacing w:line="480" w:lineRule="auto"/>
        <w:rPr>
          <w:rFonts w:ascii="Times New Roman" w:hAnsi="Times New Roman" w:cs="Times New Roman"/>
          <w:b/>
        </w:rPr>
      </w:pPr>
      <w:r w:rsidRPr="00A844A1">
        <w:rPr>
          <w:rFonts w:ascii="Times New Roman" w:hAnsi="Times New Roman" w:cs="Times New Roman"/>
          <w:b/>
        </w:rPr>
        <w:t>Acknowledgements</w:t>
      </w:r>
      <w:r w:rsidR="00C82DEA" w:rsidRPr="00A844A1">
        <w:rPr>
          <w:rFonts w:ascii="Times New Roman" w:hAnsi="Times New Roman" w:cs="Times New Roman"/>
          <w:b/>
        </w:rPr>
        <w:t xml:space="preserve">. </w:t>
      </w:r>
      <w:r w:rsidRPr="00A844A1">
        <w:rPr>
          <w:rFonts w:ascii="Times New Roman" w:hAnsi="Times New Roman" w:cs="Times New Roman"/>
        </w:rPr>
        <w:t>We gratefully acknowledge the TRENDY DGVM community, as part of the Global Carbon Project, for access to gridded land data and the NOAA ESRL for the use of Mauna Loa atmospheric CO</w:t>
      </w:r>
      <w:r w:rsidRPr="00A844A1">
        <w:rPr>
          <w:rFonts w:ascii="Times New Roman" w:hAnsi="Times New Roman" w:cs="Times New Roman"/>
          <w:vertAlign w:val="subscript"/>
        </w:rPr>
        <w:t>2</w:t>
      </w:r>
      <w:r w:rsidRPr="00A844A1">
        <w:rPr>
          <w:rFonts w:ascii="Times New Roman" w:hAnsi="Times New Roman" w:cs="Times New Roman"/>
        </w:rPr>
        <w:t xml:space="preserve"> records. This study was supported by the National Key R&amp;D Program of China (</w:t>
      </w:r>
      <w:r w:rsidR="00C82DEA" w:rsidRPr="00A844A1">
        <w:rPr>
          <w:rFonts w:ascii="Times New Roman" w:hAnsi="Times New Roman" w:cs="Times New Roman"/>
        </w:rPr>
        <w:t>grant</w:t>
      </w:r>
      <w:ins w:id="52" w:author="Microsoft Office 用户" w:date="2018-07-08T11:39:00Z">
        <w:r w:rsidR="00092713" w:rsidRPr="00092713">
          <w:rPr>
            <w:rFonts w:ascii="Times New Roman" w:hAnsi="Times New Roman" w:cs="Times New Roman"/>
          </w:rPr>
          <w:t xml:space="preserve"> </w:t>
        </w:r>
        <w:r w:rsidR="00092713" w:rsidRPr="00A844A1">
          <w:rPr>
            <w:rFonts w:ascii="Times New Roman" w:hAnsi="Times New Roman" w:cs="Times New Roman"/>
          </w:rPr>
          <w:t>no. 2016YFA0600204</w:t>
        </w:r>
      </w:ins>
      <w:r w:rsidR="00C82DEA" w:rsidRPr="00A844A1">
        <w:rPr>
          <w:rFonts w:ascii="Times New Roman" w:hAnsi="Times New Roman" w:cs="Times New Roman"/>
        </w:rPr>
        <w:t xml:space="preserve"> </w:t>
      </w:r>
      <w:ins w:id="53" w:author="Microsoft Office 用户" w:date="2018-07-08T11:39:00Z">
        <w:r w:rsidR="00105956">
          <w:rPr>
            <w:rFonts w:ascii="Times New Roman" w:hAnsi="Times New Roman" w:cs="Times New Roman"/>
          </w:rPr>
          <w:t xml:space="preserve">and </w:t>
        </w:r>
      </w:ins>
      <w:r w:rsidR="00C82DEA" w:rsidRPr="00A844A1">
        <w:rPr>
          <w:rFonts w:ascii="Times New Roman" w:hAnsi="Times New Roman" w:cs="Times New Roman"/>
        </w:rPr>
        <w:t>no. 2017YFB0504000</w:t>
      </w:r>
      <w:del w:id="54" w:author="Microsoft Office 用户" w:date="2018-07-08T11:39:00Z">
        <w:r w:rsidR="00C82DEA" w:rsidRPr="00A844A1" w:rsidDel="00105956">
          <w:rPr>
            <w:rFonts w:ascii="Times New Roman" w:hAnsi="Times New Roman" w:cs="Times New Roman"/>
          </w:rPr>
          <w:delText xml:space="preserve"> and</w:delText>
        </w:r>
        <w:r w:rsidR="00C82DEA" w:rsidRPr="00A844A1" w:rsidDel="00092713">
          <w:rPr>
            <w:rFonts w:ascii="Times New Roman" w:hAnsi="Times New Roman" w:cs="Times New Roman"/>
          </w:rPr>
          <w:delText xml:space="preserve"> no. 2016YFA0600204</w:delText>
        </w:r>
      </w:del>
      <w:r w:rsidRPr="00A844A1">
        <w:rPr>
          <w:rFonts w:ascii="Times New Roman" w:hAnsi="Times New Roman" w:cs="Times New Roman"/>
        </w:rPr>
        <w:t>), the Natural Science Foundation of Jiangsu Province, China (Grant No.</w:t>
      </w:r>
      <w:r w:rsidR="00886B46" w:rsidRPr="00A844A1">
        <w:rPr>
          <w:rFonts w:ascii="Times New Roman" w:hAnsi="Times New Roman" w:cs="Times New Roman"/>
        </w:rPr>
        <w:t xml:space="preserve"> </w:t>
      </w:r>
      <w:r w:rsidRPr="00A844A1">
        <w:rPr>
          <w:rFonts w:ascii="Times New Roman" w:hAnsi="Times New Roman" w:cs="Times New Roman"/>
        </w:rPr>
        <w:t xml:space="preserve">BK20160625), and the National Natural Science Foundation of China </w:t>
      </w:r>
      <w:r w:rsidRPr="00A844A1">
        <w:rPr>
          <w:rFonts w:ascii="Times New Roman" w:hAnsi="Times New Roman" w:cs="Times New Roman"/>
        </w:rPr>
        <w:lastRenderedPageBreak/>
        <w:t>(Grant No. 41605039)</w:t>
      </w:r>
      <w:r w:rsidR="007659FB" w:rsidRPr="00A844A1">
        <w:rPr>
          <w:rFonts w:ascii="Times New Roman" w:hAnsi="Times New Roman" w:cs="Times New Roman"/>
        </w:rPr>
        <w:t xml:space="preserve">. Andrew Wiltshire was supported by the Joint UK BEIS/Defra Met Office Hadley Centre Climate </w:t>
      </w:r>
      <w:proofErr w:type="spellStart"/>
      <w:r w:rsidR="007659FB" w:rsidRPr="00A844A1">
        <w:rPr>
          <w:rFonts w:ascii="Times New Roman" w:hAnsi="Times New Roman" w:cs="Times New Roman"/>
        </w:rPr>
        <w:t>Programme</w:t>
      </w:r>
      <w:proofErr w:type="spellEnd"/>
      <w:r w:rsidR="007659FB" w:rsidRPr="00A844A1">
        <w:rPr>
          <w:rFonts w:ascii="Times New Roman" w:hAnsi="Times New Roman" w:cs="Times New Roman"/>
        </w:rPr>
        <w:t xml:space="preserve"> (GA01101).</w:t>
      </w:r>
      <w:r w:rsidR="00311A69">
        <w:rPr>
          <w:rFonts w:ascii="Times New Roman" w:hAnsi="Times New Roman" w:cs="Times New Roman"/>
        </w:rPr>
        <w:t xml:space="preserve"> We also would like to thank </w:t>
      </w:r>
      <w:proofErr w:type="spellStart"/>
      <w:r w:rsidR="00311A69">
        <w:rPr>
          <w:rFonts w:ascii="Times New Roman" w:hAnsi="Times New Roman" w:cs="Times New Roman"/>
        </w:rPr>
        <w:t>LetPub</w:t>
      </w:r>
      <w:proofErr w:type="spellEnd"/>
      <w:r w:rsidR="00311A69">
        <w:rPr>
          <w:rFonts w:ascii="Times New Roman" w:hAnsi="Times New Roman" w:cs="Times New Roman"/>
        </w:rPr>
        <w:t xml:space="preserve"> for proving linguistic assistance. </w:t>
      </w:r>
    </w:p>
    <w:p w14:paraId="5CDE05FD" w14:textId="77777777" w:rsidR="00311A69" w:rsidRPr="00A844A1" w:rsidRDefault="00311A69" w:rsidP="001269D6">
      <w:pPr>
        <w:rPr>
          <w:rFonts w:ascii="Times New Roman" w:hAnsi="Times New Roman" w:cs="Times New Roman"/>
          <w:b/>
        </w:rPr>
      </w:pPr>
    </w:p>
    <w:p w14:paraId="3B0265BA" w14:textId="593D649A" w:rsidR="005B5539" w:rsidRPr="00A844A1" w:rsidRDefault="0066169D" w:rsidP="00CC360D">
      <w:pPr>
        <w:spacing w:line="480" w:lineRule="auto"/>
        <w:outlineLvl w:val="0"/>
        <w:rPr>
          <w:rFonts w:ascii="Times New Roman" w:hAnsi="Times New Roman" w:cs="Times New Roman"/>
          <w:b/>
        </w:rPr>
      </w:pPr>
      <w:r w:rsidRPr="00A844A1">
        <w:rPr>
          <w:rFonts w:ascii="Times New Roman" w:hAnsi="Times New Roman" w:cs="Times New Roman"/>
          <w:b/>
        </w:rPr>
        <w:t>Reference</w:t>
      </w:r>
      <w:r w:rsidR="00991F78" w:rsidRPr="00A844A1">
        <w:rPr>
          <w:rFonts w:ascii="Times New Roman" w:hAnsi="Times New Roman" w:cs="Times New Roman"/>
          <w:b/>
        </w:rPr>
        <w:t>s</w:t>
      </w:r>
    </w:p>
    <w:p w14:paraId="1D54BD9C" w14:textId="77777777" w:rsidR="004F2ED9" w:rsidRPr="0003009E" w:rsidRDefault="005570C5" w:rsidP="0003009E">
      <w:pPr>
        <w:pStyle w:val="EndNoteBibliography"/>
        <w:spacing w:line="480" w:lineRule="auto"/>
        <w:ind w:left="480" w:hangingChars="200" w:hanging="480"/>
        <w:jc w:val="left"/>
        <w:rPr>
          <w:rFonts w:ascii="Times New Roman" w:hAnsi="Times New Roman" w:cs="Times New Roman"/>
          <w:noProof/>
        </w:rPr>
      </w:pPr>
      <w:r w:rsidRPr="00A844A1">
        <w:rPr>
          <w:rFonts w:ascii="Times New Roman" w:hAnsi="Times New Roman" w:cs="Times New Roman"/>
        </w:rPr>
        <w:fldChar w:fldCharType="begin"/>
      </w:r>
      <w:r w:rsidRPr="00A844A1">
        <w:rPr>
          <w:rFonts w:ascii="Times New Roman" w:hAnsi="Times New Roman" w:cs="Times New Roman"/>
        </w:rPr>
        <w:instrText xml:space="preserve"> ADDIN EN.REFLIST </w:instrText>
      </w:r>
      <w:r w:rsidRPr="00A844A1">
        <w:rPr>
          <w:rFonts w:ascii="Times New Roman" w:hAnsi="Times New Roman" w:cs="Times New Roman"/>
        </w:rPr>
        <w:fldChar w:fldCharType="separate"/>
      </w:r>
      <w:r w:rsidR="004F2ED9" w:rsidRPr="0003009E">
        <w:rPr>
          <w:rFonts w:ascii="Times New Roman" w:hAnsi="Times New Roman" w:cs="Times New Roman"/>
          <w:noProof/>
        </w:rPr>
        <w:t>Ahlstrom, A., Raupach, M. R., Schurgers, G., Smith, B., Arneth, A., Jung, M., Reichstein, M., Canadell, J. G., Friedlingstein, P., Jain, A. K., Kato, E., Poulter, B., Sitch, S., Stocker, B. D., Viovy, N., Wang, Y. P., Wiltshire, A., Zaehle, S., and Zeng, N.: The dominant role of semi-arid ecosystems in the trend and variability of the land CO</w:t>
      </w:r>
      <w:r w:rsidR="004F2ED9" w:rsidRPr="00A60E13">
        <w:rPr>
          <w:rFonts w:ascii="Times New Roman" w:hAnsi="Times New Roman" w:cs="Times New Roman"/>
          <w:noProof/>
          <w:vertAlign w:val="subscript"/>
        </w:rPr>
        <w:t xml:space="preserve">2 </w:t>
      </w:r>
      <w:r w:rsidR="004F2ED9" w:rsidRPr="0003009E">
        <w:rPr>
          <w:rFonts w:ascii="Times New Roman" w:hAnsi="Times New Roman" w:cs="Times New Roman"/>
          <w:noProof/>
        </w:rPr>
        <w:t>sink, Science, 348, 895-899, 10.1126/science.aaa1668, 2015.</w:t>
      </w:r>
    </w:p>
    <w:p w14:paraId="07952F1D"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Ashok, K., Behera, S. K., Rao, S. A., Weng, H., and Yamagata, T.: El Ni</w:t>
      </w:r>
      <w:r w:rsidRPr="0003009E">
        <w:rPr>
          <w:rFonts w:ascii="Times New Roman" w:eastAsia="Helvetica" w:hAnsi="Times New Roman" w:cs="Helvetica"/>
          <w:noProof/>
        </w:rPr>
        <w:t>ño Modoki and its possible teleco</w:t>
      </w:r>
      <w:r w:rsidRPr="0003009E">
        <w:rPr>
          <w:rFonts w:ascii="Times New Roman" w:hAnsi="Times New Roman" w:cs="Times New Roman"/>
          <w:noProof/>
        </w:rPr>
        <w:t>nnection, Journal of Geophysical Research, 112, 10.1029/2006jc003798, 2007.</w:t>
      </w:r>
    </w:p>
    <w:p w14:paraId="20460E7D"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Ashok, K., and Yamagata, T.: CLIMATE CHANGE The El Nino with a difference, Nature, 461, 481-+, 10.1038/461481a, 2009.</w:t>
      </w:r>
    </w:p>
    <w:p w14:paraId="0DA25213"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Bacastow, R. B.: Modulation of atmospheric carbon dioxide by the Southern Oscillation, Nature, 261, 116-118, doi:10.1038/261116a0, 1976.</w:t>
      </w:r>
    </w:p>
    <w:p w14:paraId="45A180B1"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Bousquet, P., Peylin, P., Ciais, P., Le Quere, C., Friedlingstein, P., and Tans, P. P.: Regional changes in carbon dioxide fluxes of land and oceans since 1980, Science, 290, 1342-1346, Doi 10.1126/Science.290.5495.1342, 2000.</w:t>
      </w:r>
    </w:p>
    <w:p w14:paraId="6E210141"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 xml:space="preserve">Capotondi, A., Wittenberg, A. T., Newman, M., Di Lorenzo, E., Yu, J.-Y., Braconnot, P., Cole, J., Dewitte, B., Giese, B., Guilyardi, E., Jin, F.-F., Karnauskas, K., </w:t>
      </w:r>
      <w:r w:rsidRPr="0003009E">
        <w:rPr>
          <w:rFonts w:ascii="Times New Roman" w:hAnsi="Times New Roman" w:cs="Times New Roman"/>
          <w:noProof/>
        </w:rPr>
        <w:lastRenderedPageBreak/>
        <w:t>Kirtman, B., Lee, T., Schneider, N., Xue, Y., and Yeh, S.-W.: Understanding ENSO Diversity, B Am Meteorol Soc, 96, 921-938, 10.1175/bams-d-13-00117.1, 2015.</w:t>
      </w:r>
    </w:p>
    <w:p w14:paraId="6327CF8C"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Chatterjee, A., Gierach, M. M., Sutton, A. J., Feely, R. A., Crisp, D., Eldering, A., Gunson, M. R., O'Dell, C. W., Stephens, B. B., and Schimel, D. S.: Influence of El Nino on atmospheric CO2 over the tropical Pacific Ocean: Findings from NASA's OCO-2 mission, Science, 358, 10.1126/science.aam5776, 2017.</w:t>
      </w:r>
    </w:p>
    <w:p w14:paraId="22F7ECB3"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Chen, Y., Morton, D. C., Andela, N., van der Werf, G. R., Giglio, L., and Randerson, J. T.: A pan-tropical cascade of fire driven by El Ni</w:t>
      </w:r>
      <w:r w:rsidRPr="0003009E">
        <w:rPr>
          <w:rFonts w:ascii="Times New Roman" w:eastAsia="Helvetica" w:hAnsi="Times New Roman" w:cs="Helvetica"/>
          <w:noProof/>
        </w:rPr>
        <w:t>ño/Southern Oscillation, Nature Climate Change, 7, 906-911, 10.1038/s41558-017-0014-8, 2017.</w:t>
      </w:r>
    </w:p>
    <w:p w14:paraId="15FF6E75"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Chylek, P., Tans, P., Christy, J., and Dubey, M. K.: The carbon cycle response to two El Nino types: an observational study, Environmental Research Letters, 13, 10.1088/1748-9326/aa9c5b, 2018.</w:t>
      </w:r>
    </w:p>
    <w:p w14:paraId="360D3134"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Clark, D. B., Mercado, L. M., Sitch, S., Jones, C. D., Gedney, N., Best, M. J., Pryor, M., Rooney, G. G., Essery, R. L. H., Blyth, E., Boucher, O., Harding, R. J., Huntingford, C., and Cox, P. M.: The Joint UK Land Environment Simulator (JULES), model description - Part 2: Carbon fluxes and vegetation dynamics, Geosci Model Dev, 4, 701-722, 10.5194/gmd-4-701-2011, 2011.</w:t>
      </w:r>
    </w:p>
    <w:p w14:paraId="5FB77353"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Cox, P. M., Pearson, D., Booth, B. B., Friedlingstein, P., Huntingford, C., Jones, C. D., and Luke, C. M.: Sensitivity of tropical carbon to climate change constrained by carbon dioxide variability, Nature, 494, 341-344, 10.1038/nature11882, 2013.</w:t>
      </w:r>
    </w:p>
    <w:p w14:paraId="2E13FAF2" w14:textId="11605D11" w:rsidR="004F2ED9" w:rsidRPr="0003009E" w:rsidRDefault="004F2ED9" w:rsidP="00321517">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lastRenderedPageBreak/>
        <w:t>Feely, R. A., Boutin, J., Cosca, C. E., Dandonneau, Y., Etcheto, J., Inoue, H. Y., Ishii, M., Le Quere, C., Mackey, D. J., McPhaden, M., Metzl, N., Poisson, A., and Wanninkhof, R.: Seasonal and interannual variability of CO2 in the equatorial Pacific, Deep-Sea Res Pt Ii, 49, 2443-2469, Pii S0967-0645(02)00044-9</w:t>
      </w:r>
      <w:r w:rsidR="00321517">
        <w:rPr>
          <w:rFonts w:ascii="Times New Roman" w:hAnsi="Times New Roman" w:cs="Times New Roman"/>
          <w:noProof/>
        </w:rPr>
        <w:t xml:space="preserve">, </w:t>
      </w:r>
      <w:r w:rsidRPr="0003009E">
        <w:rPr>
          <w:rFonts w:ascii="Times New Roman" w:hAnsi="Times New Roman" w:cs="Times New Roman"/>
          <w:noProof/>
        </w:rPr>
        <w:t>Doi 10.1016/S0967-0645(02)00044-9, 2002.</w:t>
      </w:r>
    </w:p>
    <w:p w14:paraId="6CDE2911"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Gu, G. J., and Adler, R. F.: Precipitation and Temperature Variations on the Interannual Time Scale: Assessing the Impact of ENSO and Volcanic Eruptions, Journal of Climate, 24, 2258-2270, Doi 10.1175/2010jcli3727.1, 2011.</w:t>
      </w:r>
    </w:p>
    <w:p w14:paraId="4C51AD35"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Huang, B., Banzon, V. F., Freeman, E., Lawrimore, J., Liu, W., Peterson, T. C., Smith, T. M., Thorne, P. W., Woodruff, S. D., and Zhang, H.-M.: Extended Reconstructed Sea Surface Temperature Version 4 (ERSST.v4). Part I: Upgrades and Intercomparisons, Journal of Climate, 28, 911-930, 10.1175/jcli-d-14-00006.1, 2015.</w:t>
      </w:r>
    </w:p>
    <w:p w14:paraId="25EBAE43"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Jain, A. K., Meiyappan, P., Song, Y., and House, J. I.: CO2 emissions from land-use change affected more by nitrogen cycle, than by the choice of land-cover data, Global Change Biology, 19, 2893-2906, 10.1111/gcb.12207, 2013.</w:t>
      </w:r>
    </w:p>
    <w:p w14:paraId="6DEF5D34"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Jones, P. W.: First- and second-order conservative remapping schemes for grids in spherical coordinates, Mon Weather Rev, 127, 2204-2210, Doi 10.1175/1520-0493(1999)127&lt;2204:Fasocr&gt;2.0.Co;2, 1999.</w:t>
      </w:r>
    </w:p>
    <w:p w14:paraId="1576E5CE"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 xml:space="preserve">Jung, M., Reichstein, M., Schwalm, C. R., Huntingford, C., Sitch, S., Ahlstrom, A., Arneth, A., Camps-Valls, G., Ciais, P., Friedlingstein, P., Gans, F., Ichii, K., Jain, </w:t>
      </w:r>
      <w:r w:rsidRPr="0003009E">
        <w:rPr>
          <w:rFonts w:ascii="Times New Roman" w:hAnsi="Times New Roman" w:cs="Times New Roman"/>
          <w:noProof/>
        </w:rPr>
        <w:lastRenderedPageBreak/>
        <w:t>A. K., Kato, E., Papale, D., Poulter, B., Raduly, B., Rodenbeck, C., Tramontana, G., Viovy, N., Wang, Y. P., Weber, U., Zaehle, S., and Zeng, N.: Compensatory water effects link yearly global land CO</w:t>
      </w:r>
      <w:r w:rsidRPr="00A60E13">
        <w:rPr>
          <w:rFonts w:ascii="Times New Roman" w:hAnsi="Times New Roman" w:cs="Times New Roman"/>
          <w:noProof/>
          <w:vertAlign w:val="subscript"/>
        </w:rPr>
        <w:t>2</w:t>
      </w:r>
      <w:r w:rsidRPr="0003009E">
        <w:rPr>
          <w:rFonts w:ascii="Times New Roman" w:hAnsi="Times New Roman" w:cs="Times New Roman"/>
          <w:noProof/>
        </w:rPr>
        <w:t xml:space="preserve"> sink changes to temperature, Nature, 541, 516-520, 10.1038/nature20780, 2017.</w:t>
      </w:r>
    </w:p>
    <w:p w14:paraId="4F85264F"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Kao, H.-Y., and Yu, J.-Y.: Contrasting Eastern-Pacific and Central-Pacific Types of ENSO, Journal of Climate, 22, 615-632, 10.1175/2008jcli2309.1, 2009.</w:t>
      </w:r>
    </w:p>
    <w:p w14:paraId="3667423B"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Kato, E., Kinoshita, T., Ito, A., Kawamiya, M., and Yamagata, Y.: Evaluation of spatially explicit emission scenario of land-use change and biomass burning using a process-based biogeochemical model, Journal of Land Use Science, 8, 104-122, 10.1080/1747423x.2011.628705, 2013.</w:t>
      </w:r>
    </w:p>
    <w:p w14:paraId="5725FAFA"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Keeling, C. D., and Revelle, R.: Effects of El-Nino Southern Oscillation on the Atmospheric Content of Carbon-Dioxide, Meteoritics, 20, 437-450, 1985.</w:t>
      </w:r>
    </w:p>
    <w:p w14:paraId="65295FCE"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Keeling, C. D., Whorf, T. P., Wahlen, M., and Vanderplicht, J.: Interannual Extremes in the Rate of Rise of Atmospheric Carbon-Dioxide since 1980, Nature, 375, 666-670, Doi 10.1038/375666a0, 1995.</w:t>
      </w:r>
    </w:p>
    <w:p w14:paraId="0F4DCF59"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Keller, K. M., Lienert, S., Bozbiyik, A., Stocker, T. F., Churakova, O. V., Frank, D. C., Klesse, S., Koven, C. D., Leuenberger, M., Riley, W. J., Saurer, M., Siegwolf, R., Weigt, R. B., and Joos, F.: 20th century changes in carbon isotopes and water-use efficiency: tree-ring-based evaluation of the CLM4.5 and LPX-Bern models, Biogeosciences, 14, 2641-2673, 10.5194/bg-14-2641-2017, 2017.</w:t>
      </w:r>
    </w:p>
    <w:p w14:paraId="1DA31C1E"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 xml:space="preserve">Kim, J.-S., Kug, J.-S., Yoon, J.-H., and Jeong, S.-J.: Increased Atmospheric CO2 </w:t>
      </w:r>
      <w:r w:rsidRPr="0003009E">
        <w:rPr>
          <w:rFonts w:ascii="Times New Roman" w:hAnsi="Times New Roman" w:cs="Times New Roman"/>
          <w:noProof/>
        </w:rPr>
        <w:lastRenderedPageBreak/>
        <w:t>Growth Rate during El Ni</w:t>
      </w:r>
      <w:r w:rsidRPr="0003009E">
        <w:rPr>
          <w:rFonts w:ascii="Times New Roman" w:eastAsia="Helvetica" w:hAnsi="Times New Roman" w:cs="Helvetica"/>
          <w:noProof/>
        </w:rPr>
        <w:t>ño Driven by Reduced Terrestrial Productivity in the CMIP5 ESMs, Journal of Climate, 29, 878</w:t>
      </w:r>
      <w:r w:rsidRPr="0003009E">
        <w:rPr>
          <w:rFonts w:ascii="Times New Roman" w:hAnsi="Times New Roman" w:cs="Times New Roman"/>
          <w:noProof/>
        </w:rPr>
        <w:t>3-8805, 10.1175/jcli-d-14-00672.1, 2016.</w:t>
      </w:r>
    </w:p>
    <w:p w14:paraId="3E6FEDCC"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Kim, J.-S., Kug, J.-S., and Jeong, S.-J.: Intensification of terrestrial carbon cycle related to El Niño</w:t>
      </w:r>
      <w:r w:rsidRPr="0003009E">
        <w:rPr>
          <w:rFonts w:ascii="Times New Roman" w:eastAsia="Helvetica" w:hAnsi="Times New Roman" w:cs="Helvetica"/>
          <w:noProof/>
        </w:rPr>
        <w:t>–Southern Oscillation under greenhouse warming, Nature Communications, 8, 10.1038/s41467-017-01831-7, 2017.</w:t>
      </w:r>
    </w:p>
    <w:p w14:paraId="68459DD7"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Lee, K., Wanninkhof, R., Takahashi, T., Doney, S. C., and Feely, R. A.: Low interannual variability in recent oceanic uptake of atmospheric carbon dioxide, Nature, 396, 155-159, Doi 10.1038/24139, 1998.</w:t>
      </w:r>
    </w:p>
    <w:p w14:paraId="3C6A14DF"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Liu, J., Bowman, K. W., Schimel, D. S., Parazoo, N. C., Jiang, Z., Lee, M., Bloom, A. A., Wunch, D., Frankenberg, C., Sun, Y., O'Dell, C. W., Gurney, K. R., Menemenlis, D., Gierach, M., Crisp, D., and Eldering, A.: Contrasting carbon cycle responses of the tropical continents to the 2015-2016 El Nino, Science, 358, 10.1126/science.aam5690, 2017.</w:t>
      </w:r>
    </w:p>
    <w:p w14:paraId="4F1614F2"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Mercado, L. M., Bellouin, N., Sitch, S., Boucher, O., Huntingford, C., Wild, M., and Cox, P. M.: Impact of changes in diffuse radiation on the global land carbon sink, Nature, 458, 1014-U1087, Doi 10.1038/Nature07949, 2009.</w:t>
      </w:r>
    </w:p>
    <w:p w14:paraId="163B285E"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Mudelsee, M.: Climate Time Series Analysis: Classical Statistical and Bootstrap Methods, Springer, Dordrecht, 2010.</w:t>
      </w:r>
    </w:p>
    <w:p w14:paraId="31559F60"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 xml:space="preserve">Oleson, K., Lawrence, D., Bonan, G., Drewniak, B., Huang, M., Koven, C., Levis, S., Li, F., Riley, W., Subin, Z., Swenson, S. C., Thorne, P. W., Bozbiyik, A., Fisher, </w:t>
      </w:r>
      <w:r w:rsidRPr="0003009E">
        <w:rPr>
          <w:rFonts w:ascii="Times New Roman" w:hAnsi="Times New Roman" w:cs="Times New Roman"/>
          <w:noProof/>
        </w:rPr>
        <w:lastRenderedPageBreak/>
        <w:t>R., Heald, C., Kluzek, E., Lamarque, J. F., Lawrence, P. J., Leung, L. R., Lipscomb, W. H., Muszala, S., Ricciuto, D. M., Sacks, W. J., Tang, J., and Yang, Z.: Technical Description of version 4.5 of the Community Land Model (CLM), NCAR, 2013.</w:t>
      </w:r>
    </w:p>
    <w:p w14:paraId="12472485"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Paek, H., Yu, J.-Y., and Qian, C.: Why were the 2015/2016 and 1997/1998 extreme El Nino different?, Geophys Res Lett, 44, 10.1002/2016GL071515, 2017.</w:t>
      </w:r>
    </w:p>
    <w:p w14:paraId="4410D482"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Palmeiro, F. M., Iza, M., Barriopedro, D., Calvo, N., and Garc</w:t>
      </w:r>
      <w:r w:rsidRPr="0003009E">
        <w:rPr>
          <w:rFonts w:ascii="Times New Roman" w:eastAsia="Helvetica" w:hAnsi="Times New Roman" w:cs="Helvetica"/>
          <w:noProof/>
        </w:rPr>
        <w:t>ía-Herrera, R.: The comp</w:t>
      </w:r>
      <w:r w:rsidRPr="0003009E">
        <w:rPr>
          <w:rFonts w:ascii="Times New Roman" w:hAnsi="Times New Roman" w:cs="Times New Roman"/>
          <w:noProof/>
        </w:rPr>
        <w:t>lex behavior of El Ni</w:t>
      </w:r>
      <w:r w:rsidRPr="0003009E">
        <w:rPr>
          <w:rFonts w:ascii="Times New Roman" w:eastAsia="Helvetica" w:hAnsi="Times New Roman" w:cs="Helvetica"/>
          <w:noProof/>
        </w:rPr>
        <w:t>ño winter 2015-2016, Geophys Res Lett, 44, 2902-2910, 10.1002/2017gl072920, 2017.</w:t>
      </w:r>
    </w:p>
    <w:p w14:paraId="404D14AC" w14:textId="38DF182A" w:rsidR="004F2ED9" w:rsidRPr="0003009E" w:rsidRDefault="004F2ED9" w:rsidP="00321517">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Patra, P. K., Maksyutov, S., Ishizawa, M., Nakazawa, T., Takahashi, T., and Ukita, J.: Interannual and decadal changes in the sea-air CO2 flux from atmospheric CO2 inverse modeling, Global Biogeochemical Cycles, 19, Artn Gb4013</w:t>
      </w:r>
      <w:r w:rsidR="00321517">
        <w:rPr>
          <w:rFonts w:ascii="Times New Roman" w:hAnsi="Times New Roman" w:cs="Times New Roman"/>
          <w:noProof/>
        </w:rPr>
        <w:t xml:space="preserve">, </w:t>
      </w:r>
      <w:r w:rsidRPr="0003009E">
        <w:rPr>
          <w:rFonts w:ascii="Times New Roman" w:hAnsi="Times New Roman" w:cs="Times New Roman"/>
          <w:noProof/>
        </w:rPr>
        <w:t>Doi 10.1029/2004gb002257, 2005.</w:t>
      </w:r>
    </w:p>
    <w:p w14:paraId="7F5E9B68" w14:textId="08DE425E"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Peylin, P., Law, R. M., Gurney, K. R., Chevallier, F., Jacobson, A. R., Maki, T., Niwa, Y., Patra, P. K., Peters, W., Rayner, P. J., R</w:t>
      </w:r>
      <w:r w:rsidRPr="0003009E">
        <w:rPr>
          <w:rFonts w:ascii="Times New Roman" w:eastAsia="Helvetica" w:hAnsi="Times New Roman" w:cs="Helvetica"/>
          <w:noProof/>
        </w:rPr>
        <w:t>ödenbeck, C., v</w:t>
      </w:r>
      <w:r w:rsidRPr="0003009E">
        <w:rPr>
          <w:rFonts w:ascii="Times New Roman" w:hAnsi="Times New Roman" w:cs="Times New Roman"/>
          <w:noProof/>
        </w:rPr>
        <w:t>an der Laan-Luijkx, I. T., and Zhang, X.: Global atmospheric carbon budget: results from an ensemble of atmospheric CO</w:t>
      </w:r>
      <w:r w:rsidRPr="00A60E13">
        <w:rPr>
          <w:rFonts w:ascii="Times New Roman" w:hAnsi="Times New Roman" w:cs="Times New Roman"/>
          <w:noProof/>
          <w:vertAlign w:val="subscript"/>
        </w:rPr>
        <w:t>2</w:t>
      </w:r>
      <w:r w:rsidR="00321517">
        <w:rPr>
          <w:rFonts w:ascii="Times New Roman" w:hAnsi="Times New Roman" w:cs="Times New Roman"/>
          <w:noProof/>
        </w:rPr>
        <w:t xml:space="preserve"> </w:t>
      </w:r>
      <w:r w:rsidRPr="0003009E">
        <w:rPr>
          <w:rFonts w:ascii="Times New Roman" w:hAnsi="Times New Roman" w:cs="Times New Roman"/>
          <w:noProof/>
        </w:rPr>
        <w:t>inversions, Biogeosciences, 10, 6699-6720, 10.5194/bg-10-6699-2013, 2013.</w:t>
      </w:r>
    </w:p>
    <w:p w14:paraId="1A95F09A" w14:textId="3A9D9A70"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Piao, S., Sitch, S., Ciais, P., Friedlingstein, P., Peylin, P., Wang, X., Ahlstr</w:t>
      </w:r>
      <w:r w:rsidRPr="0003009E">
        <w:rPr>
          <w:rFonts w:ascii="Times New Roman" w:eastAsia="Helvetica" w:hAnsi="Times New Roman" w:cs="Helvetica"/>
          <w:noProof/>
        </w:rPr>
        <w:t xml:space="preserve">öm, A., Anav, A., Canadell, J. G., Cong, N., Huntingford, C., Jung, M., Levis, S., Levy, P. E., Li, J., Lin, X., Lomas, M. R., Lu, M., Luo, Y., Ma, Y., Myneni, R. B., Poulter, </w:t>
      </w:r>
      <w:r w:rsidRPr="0003009E">
        <w:rPr>
          <w:rFonts w:ascii="Times New Roman" w:eastAsia="Helvetica" w:hAnsi="Times New Roman" w:cs="Helvetica"/>
          <w:noProof/>
        </w:rPr>
        <w:lastRenderedPageBreak/>
        <w:t>B., Sun, Z., Wang, T., Viovy, N., Zaehle, S., and Z</w:t>
      </w:r>
      <w:r w:rsidRPr="0003009E">
        <w:rPr>
          <w:rFonts w:ascii="Times New Roman" w:hAnsi="Times New Roman" w:cs="Times New Roman"/>
          <w:noProof/>
        </w:rPr>
        <w:t>eng, N.: Evaluation of terrestrial carbon cycle models for their response to climate variability and to CO</w:t>
      </w:r>
      <w:r w:rsidRPr="00A60E13">
        <w:rPr>
          <w:rFonts w:ascii="Times New Roman" w:hAnsi="Times New Roman" w:cs="Times New Roman"/>
          <w:noProof/>
          <w:vertAlign w:val="subscript"/>
        </w:rPr>
        <w:t>2</w:t>
      </w:r>
      <w:r w:rsidR="00321517">
        <w:rPr>
          <w:rFonts w:ascii="Times New Roman" w:hAnsi="Times New Roman" w:cs="Times New Roman"/>
          <w:noProof/>
        </w:rPr>
        <w:t xml:space="preserve"> </w:t>
      </w:r>
      <w:r w:rsidRPr="0003009E">
        <w:rPr>
          <w:rFonts w:ascii="Times New Roman" w:hAnsi="Times New Roman" w:cs="Times New Roman"/>
          <w:noProof/>
        </w:rPr>
        <w:t>trends, Global Change Biology, 2117</w:t>
      </w:r>
      <w:r w:rsidRPr="0003009E">
        <w:rPr>
          <w:rFonts w:ascii="Times New Roman" w:eastAsia="Helvetica" w:hAnsi="Times New Roman" w:cs="Helvetica"/>
          <w:noProof/>
        </w:rPr>
        <w:t>–2132, 10.1111/gcb.12187, 2013.</w:t>
      </w:r>
    </w:p>
    <w:p w14:paraId="7F013FE2"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Qian, H., Joseph, R., and Zeng, N.: Response of the terrestrial carbon cycle to the El Nino-Southern Oscillation, Tellus Series B-Chemical and Physical Meteorology, 60, 537-550, Doi 10.1111/J.1600-0889.2008.00360.X, 2008.</w:t>
      </w:r>
    </w:p>
    <w:p w14:paraId="2CA3D3FB"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Reick, C. H., Raddatz, T., Brovkin, V., and Gayler, V.: Representation of natural and anthropogenic land cover change in MPI-ESM, J Adv Model Earth Sy, 5, 459-482, 10.1002/jame.20022, 2013.</w:t>
      </w:r>
    </w:p>
    <w:p w14:paraId="32AB3FA2"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Rodenbeck, C., Houweling, S., Gloor, M., and Heimann, M.: CO2 flux history 1982-2001 inferred from atmospheric data using a global inversion of atmospheric transport, Atmos. Chem. Phys., 3, 1919-1964, 10.5194/acp-3-1919-2003, 2003.</w:t>
      </w:r>
    </w:p>
    <w:p w14:paraId="26387D2C"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Sarmiento, J. L., Gloor, M., Gruber, N., Beaulieu, C., Jacobson, A. R., Fletcher, S. E. M., Pacala, S., and Rodgers, K.: Trends and regional distributions of land and ocean carbon sinks, Biogeosciences, 7, 2351-2367, 2010.</w:t>
      </w:r>
    </w:p>
    <w:p w14:paraId="4C275386"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Schwalm, C. R.: Does terrestrial drought explain global CO2 flux anomalies induced by El Nino?, Biogeosciences, 8, 2493-2506, 2011.</w:t>
      </w:r>
    </w:p>
    <w:p w14:paraId="1B50BBCA" w14:textId="77777777" w:rsidR="004F2ED9" w:rsidRDefault="004F2ED9" w:rsidP="0003009E">
      <w:pPr>
        <w:pStyle w:val="EndNoteBibliography"/>
        <w:spacing w:line="480" w:lineRule="auto"/>
        <w:ind w:left="480" w:hangingChars="200" w:hanging="480"/>
        <w:jc w:val="left"/>
        <w:rPr>
          <w:rFonts w:ascii="Times New Roman" w:eastAsia="Helvetica" w:hAnsi="Times New Roman" w:cs="Helvetica"/>
          <w:noProof/>
        </w:rPr>
      </w:pPr>
      <w:r w:rsidRPr="0003009E">
        <w:rPr>
          <w:rFonts w:ascii="Times New Roman" w:hAnsi="Times New Roman" w:cs="Times New Roman"/>
          <w:noProof/>
        </w:rPr>
        <w:t>Sitch, S., Friedlingstein, P., Gruber, N., Jones, S. D., Murray-Tortarolo, G., Ahlstr</w:t>
      </w:r>
      <w:r w:rsidRPr="0003009E">
        <w:rPr>
          <w:rFonts w:ascii="Times New Roman" w:eastAsia="Helvetica" w:hAnsi="Times New Roman" w:cs="Helvetica"/>
          <w:noProof/>
        </w:rPr>
        <w:t xml:space="preserve">öm, A., Doney, S. C., Graven, H., Heinze, C., Huntingford, C., Levis, S., Levy, P. E., Lomas, M., Poulter, B., Viovy, N., Zaehle, S., Zeng, N., Arneth, A., Bonan, G., </w:t>
      </w:r>
      <w:r w:rsidRPr="0003009E">
        <w:rPr>
          <w:rFonts w:ascii="Times New Roman" w:eastAsia="Helvetica" w:hAnsi="Times New Roman" w:cs="Helvetica"/>
          <w:noProof/>
        </w:rPr>
        <w:lastRenderedPageBreak/>
        <w:t>Bopp, L., Canadell, J. G., Chevallier, F., Ciais, P., Ellis, R., Gloor, M., Peylin, P</w:t>
      </w:r>
      <w:r w:rsidRPr="0003009E">
        <w:rPr>
          <w:rFonts w:ascii="Times New Roman" w:hAnsi="Times New Roman" w:cs="Times New Roman"/>
          <w:noProof/>
        </w:rPr>
        <w:t>., Piao, S. L., Le Qu</w:t>
      </w:r>
      <w:r w:rsidRPr="0003009E">
        <w:rPr>
          <w:rFonts w:ascii="Times New Roman" w:eastAsia="Helvetica" w:hAnsi="Times New Roman" w:cs="Helvetica"/>
          <w:noProof/>
        </w:rPr>
        <w:t>éré, C., Smith, B., Zhu, Z., and Myneni, R.: Recent trends and drivers of regional sources and sinks of carbon dioxide, Biogeosciences, 12, 653-679, 10.5194/bg-12-653-2015, 2015.</w:t>
      </w:r>
    </w:p>
    <w:p w14:paraId="21BB5279" w14:textId="4A8AE402" w:rsidR="00A218C9" w:rsidRPr="0003009E" w:rsidRDefault="00A218C9" w:rsidP="0003009E">
      <w:pPr>
        <w:pStyle w:val="EndNoteBibliography"/>
        <w:spacing w:line="480" w:lineRule="auto"/>
        <w:ind w:left="480" w:hangingChars="200" w:hanging="480"/>
        <w:jc w:val="left"/>
        <w:rPr>
          <w:rFonts w:ascii="Times New Roman" w:hAnsi="Times New Roman" w:cs="Times New Roman"/>
          <w:noProof/>
        </w:rPr>
      </w:pPr>
      <w:r>
        <w:rPr>
          <w:rFonts w:ascii="Times New Roman" w:hAnsi="Times New Roman" w:cs="Times New Roman"/>
          <w:noProof/>
        </w:rPr>
        <w:t xml:space="preserve">Thomalla, F., and Boyland, M.: Enhancing resilience to extreme climate events: Lessons from the 2015-2016 El </w:t>
      </w:r>
      <w:r w:rsidRPr="00A844A1">
        <w:rPr>
          <w:rFonts w:ascii="Times New Roman" w:hAnsi="Times New Roman" w:cs="Times New Roman"/>
        </w:rPr>
        <w:t>Ni</w:t>
      </w:r>
      <w:r w:rsidRPr="00A844A1">
        <w:rPr>
          <w:rFonts w:ascii="Times New Roman" w:eastAsia="Helvetica" w:hAnsi="Times New Roman" w:cs="Helvetica"/>
        </w:rPr>
        <w:t>ño</w:t>
      </w:r>
      <w:r>
        <w:rPr>
          <w:rFonts w:ascii="Times New Roman" w:eastAsia="Helvetica" w:hAnsi="Times New Roman" w:cs="Helvetica"/>
        </w:rPr>
        <w:t xml:space="preserve"> event in Asia and the Pacific. UNESCAP, Bangkok.</w:t>
      </w:r>
    </w:p>
    <w:p w14:paraId="27340804"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van der Werf, G. R., Randerson, J. T., Collatz, G. J., Giglio, L., Kasibhatla, P. S., Arellano, A. F., Jr., Olsen, S. C., and Kasischke, E. S.: Continental-scale partitioning of fire emissions during the 1997 to 2001 El Nino/La Nina period, Science, 303, 73-76, 10.1126/science.1090753, 2004.</w:t>
      </w:r>
    </w:p>
    <w:p w14:paraId="7FF9D3F9" w14:textId="3753B56C"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Wang, J., Zeng, N., and Wang, M.: Interannual variability of the atmospheric CO</w:t>
      </w:r>
      <w:r w:rsidRPr="00A60E13">
        <w:rPr>
          <w:rFonts w:ascii="Times New Roman" w:hAnsi="Times New Roman" w:cs="Times New Roman"/>
          <w:noProof/>
          <w:vertAlign w:val="subscript"/>
        </w:rPr>
        <w:t>2</w:t>
      </w:r>
      <w:r w:rsidRPr="0003009E">
        <w:rPr>
          <w:rFonts w:ascii="Times New Roman" w:hAnsi="Times New Roman" w:cs="Times New Roman"/>
          <w:noProof/>
        </w:rPr>
        <w:t xml:space="preserve"> growth rate: roles of precipitation and temperature, Biogeosciences, 13, 2339-2352, 10.5194/bg-13-2339-2016, 2016.</w:t>
      </w:r>
    </w:p>
    <w:p w14:paraId="30215358"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Wang, J., Zeng, N., Wang, M., Jiang, F., Wang, H., and Jiang, Z.: Contrasting terrestrial carbon cycle responses to the 1997/98 and 2015/16 extreme El Ni</w:t>
      </w:r>
      <w:r w:rsidRPr="0003009E">
        <w:rPr>
          <w:rFonts w:ascii="Times New Roman" w:eastAsia="Helvetica" w:hAnsi="Times New Roman" w:cs="Helvetica"/>
          <w:noProof/>
        </w:rPr>
        <w:t>ño events, Earth System Dynamics, 9, 1-14, 10.5194/esd-9-1-2018, 2018.</w:t>
      </w:r>
    </w:p>
    <w:p w14:paraId="0417739E"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Wang, W., Ciais, P., Nemani, R., Canadell, J. G., Piao, S., Sitch, S., White, M. A., Hashimoto, H., Milesi, C., and Myneni, R. B.: Variations in atmospheric CO</w:t>
      </w:r>
      <w:r w:rsidRPr="00A60E13">
        <w:rPr>
          <w:rFonts w:ascii="Times New Roman" w:hAnsi="Times New Roman" w:cs="Times New Roman"/>
          <w:noProof/>
          <w:vertAlign w:val="subscript"/>
        </w:rPr>
        <w:t>2</w:t>
      </w:r>
      <w:r w:rsidRPr="0003009E">
        <w:rPr>
          <w:rFonts w:ascii="Times New Roman" w:hAnsi="Times New Roman" w:cs="Times New Roman"/>
          <w:noProof/>
        </w:rPr>
        <w:t xml:space="preserve"> growth rates coupled with tropical temperature, PNAS, 110, 13061-13066, 10.1073/pnas.1314920110, 2013.</w:t>
      </w:r>
    </w:p>
    <w:p w14:paraId="558F74CA"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lastRenderedPageBreak/>
        <w:t>Wang, X., Piao, S., Ciais, P., Friedlingstein, P., Myneni, R. B., Cox, P., Heimann, M., Miller, J., Peng, S., Wang, T., Yang, H., and Chen, A.: A two-fold increase of carbon cycle sensitivity to tropical temperature variations, Nature, 506, 212-215, 10.1038/nature12915, 2014.</w:t>
      </w:r>
    </w:p>
    <w:p w14:paraId="38B5DD43"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 xml:space="preserve">Wei, Y., Liu, S., Huntzinger, D. N., Michalak, A. M., Viovy, N., Post, W. M., Schwalm, C. R., Schaefer, K., Jacobson, A. R., Lu, C., Tian, H., Ricciuto, D. M., Cook, R. B., Mao, J., and Shi, X.: The North American Carbon Program Multi-scale Synthesis and Terrestrial Model Intercomparison Project </w:t>
      </w:r>
      <w:r w:rsidRPr="0003009E">
        <w:rPr>
          <w:rFonts w:ascii="Times New Roman" w:eastAsia="Helvetica" w:hAnsi="Times New Roman" w:cs="Helvetica"/>
          <w:noProof/>
        </w:rPr>
        <w:t>– Part 2: Environmental driver</w:t>
      </w:r>
      <w:r w:rsidRPr="0003009E">
        <w:rPr>
          <w:rFonts w:ascii="Times New Roman" w:hAnsi="Times New Roman" w:cs="Times New Roman"/>
          <w:noProof/>
        </w:rPr>
        <w:t xml:space="preserve"> data, Geosci Model Dev, 7, 2875-2893, 10.5194/gmd-7-2875-2014, 2014.</w:t>
      </w:r>
    </w:p>
    <w:p w14:paraId="5957CFC5"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Weng, H., Ashok, K., Behera, S. K., Rao, S. A., and Yamagata, T.: Impacts of recent El Ni</w:t>
      </w:r>
      <w:r w:rsidRPr="0003009E">
        <w:rPr>
          <w:rFonts w:ascii="Times New Roman" w:eastAsia="Helvetica" w:hAnsi="Times New Roman" w:cs="Helvetica"/>
          <w:noProof/>
        </w:rPr>
        <w:t>ño Modoki on dry/wet conditions in the Pacific rim during boreal summer, Climate Dynamics, 29, 11</w:t>
      </w:r>
      <w:r w:rsidRPr="0003009E">
        <w:rPr>
          <w:rFonts w:ascii="Times New Roman" w:hAnsi="Times New Roman" w:cs="Times New Roman"/>
          <w:noProof/>
        </w:rPr>
        <w:t>3-129, 10.1007/s00382-007-0234-0, 2007.</w:t>
      </w:r>
    </w:p>
    <w:p w14:paraId="35821668"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Weng, H., Behera, S. K., and Yamagata, T.: Anomalous winter climate conditions in the Pacific rim during recent El Ni</w:t>
      </w:r>
      <w:r w:rsidRPr="0003009E">
        <w:rPr>
          <w:rFonts w:ascii="Times New Roman" w:eastAsia="Helvetica" w:hAnsi="Times New Roman" w:cs="Helvetica"/>
          <w:noProof/>
        </w:rPr>
        <w:t>ño Modoki and El Niño events, Climate Dynamics, 32, 663-674, 10.1007/s00382-008-0394-6, 2009.</w:t>
      </w:r>
    </w:p>
    <w:p w14:paraId="20326E07"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Yeh, S. W., Kug, J. S., Dewitte, B., Kwon, M. H., Kirtman, B. P., and Jin, F. F.: El Nino in a changing climate, Nature, 461, 511-514, 10.1038/nature08316, 2009.</w:t>
      </w:r>
    </w:p>
    <w:p w14:paraId="5D352EB7"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Yu, J.-Y., Zou, Y., Kim, S. T., and Lee, T.: The changing impact of El Ni</w:t>
      </w:r>
      <w:r w:rsidRPr="0003009E">
        <w:rPr>
          <w:rFonts w:ascii="Times New Roman" w:eastAsia="Helvetica" w:hAnsi="Times New Roman" w:cs="Helvetica"/>
          <w:noProof/>
        </w:rPr>
        <w:t>ño on US winter temperatur</w:t>
      </w:r>
      <w:r w:rsidRPr="0003009E">
        <w:rPr>
          <w:rFonts w:ascii="Times New Roman" w:hAnsi="Times New Roman" w:cs="Times New Roman"/>
          <w:noProof/>
        </w:rPr>
        <w:t>es, Geophys Res Lett, 39, 10.1029/2012gl052483, 2012.</w:t>
      </w:r>
    </w:p>
    <w:p w14:paraId="28A3545D" w14:textId="2163B53F" w:rsidR="004F2ED9" w:rsidRPr="0003009E" w:rsidRDefault="004F2ED9" w:rsidP="00321517">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 xml:space="preserve">Zaehle, S., and Friend, A. D.: Carbon and nitrogen cycle dynamics in the O-CN land surface model: 1. Model description, site-scale evaluation, and sensitivity to </w:t>
      </w:r>
      <w:r w:rsidRPr="0003009E">
        <w:rPr>
          <w:rFonts w:ascii="Times New Roman" w:hAnsi="Times New Roman" w:cs="Times New Roman"/>
          <w:noProof/>
        </w:rPr>
        <w:lastRenderedPageBreak/>
        <w:t>parameter estimates, Global Biogeochemical Cycles, 24, Artn Gb1005</w:t>
      </w:r>
      <w:r w:rsidR="00321517">
        <w:rPr>
          <w:rFonts w:ascii="Times New Roman" w:hAnsi="Times New Roman" w:cs="Times New Roman"/>
          <w:noProof/>
        </w:rPr>
        <w:t xml:space="preserve">, </w:t>
      </w:r>
      <w:r w:rsidRPr="0003009E">
        <w:rPr>
          <w:rFonts w:ascii="Times New Roman" w:hAnsi="Times New Roman" w:cs="Times New Roman"/>
          <w:noProof/>
        </w:rPr>
        <w:t>Doi 10.1029/2009gb003521, 2010.</w:t>
      </w:r>
    </w:p>
    <w:p w14:paraId="144AA394"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Zeng, N., Mariotti, A., and Wetzel, P.: Terrestrial mechanisms of interannual CO2variability, Global Biogeochemical Cycles, 19, GB1016, 10.1029/2004gb002273, 2005.</w:t>
      </w:r>
    </w:p>
    <w:p w14:paraId="4D1B1E65" w14:textId="77777777" w:rsidR="004F2ED9" w:rsidRPr="0003009E" w:rsidRDefault="004F2ED9" w:rsidP="0003009E">
      <w:pPr>
        <w:pStyle w:val="EndNoteBibliography"/>
        <w:spacing w:line="480" w:lineRule="auto"/>
        <w:ind w:left="480" w:hangingChars="200" w:hanging="480"/>
        <w:jc w:val="left"/>
        <w:rPr>
          <w:rFonts w:ascii="Times New Roman" w:hAnsi="Times New Roman" w:cs="Times New Roman"/>
          <w:noProof/>
        </w:rPr>
      </w:pPr>
      <w:r w:rsidRPr="0003009E">
        <w:rPr>
          <w:rFonts w:ascii="Times New Roman" w:hAnsi="Times New Roman" w:cs="Times New Roman"/>
          <w:noProof/>
        </w:rPr>
        <w:t>Zhang, Y., Xiao, X., Guanter, L., Zhou, S., Ciais, P., Joiner, J., Sitch, S., Wu, X., Nabel, J., Dong, J., Kato, E., Jain, A. K., Wiltshire, A., and Stocker, B. D.: Precipitation and carbon-water coupling jointly control the interannual variability of global land gross primary production, Sci Rep, 6, 39748, 10.1038/srep39748, 2016.</w:t>
      </w:r>
    </w:p>
    <w:p w14:paraId="6235DB57" w14:textId="0BAED481" w:rsidR="004B7941" w:rsidRPr="00A844A1" w:rsidRDefault="005570C5" w:rsidP="007621D3">
      <w:pPr>
        <w:snapToGrid w:val="0"/>
        <w:spacing w:line="480" w:lineRule="auto"/>
        <w:ind w:left="480" w:hangingChars="200" w:hanging="480"/>
        <w:jc w:val="left"/>
        <w:rPr>
          <w:rFonts w:ascii="Times New Roman" w:hAnsi="Times New Roman" w:cs="Times New Roman"/>
        </w:rPr>
      </w:pPr>
      <w:r w:rsidRPr="00A844A1">
        <w:rPr>
          <w:rFonts w:ascii="Times New Roman" w:hAnsi="Times New Roman" w:cs="Times New Roman"/>
        </w:rPr>
        <w:fldChar w:fldCharType="end"/>
      </w:r>
    </w:p>
    <w:p w14:paraId="0851BCB4" w14:textId="77777777" w:rsidR="007621D3" w:rsidRDefault="007621D3" w:rsidP="007621D3">
      <w:pPr>
        <w:snapToGrid w:val="0"/>
        <w:spacing w:line="480" w:lineRule="auto"/>
        <w:ind w:left="480" w:hangingChars="200" w:hanging="480"/>
        <w:jc w:val="left"/>
        <w:rPr>
          <w:rFonts w:ascii="Times New Roman" w:hAnsi="Times New Roman" w:cs="Times New Roman"/>
        </w:rPr>
      </w:pPr>
    </w:p>
    <w:p w14:paraId="2C461A09" w14:textId="77777777" w:rsidR="00A844A1" w:rsidRDefault="00A844A1" w:rsidP="007621D3">
      <w:pPr>
        <w:snapToGrid w:val="0"/>
        <w:spacing w:line="480" w:lineRule="auto"/>
        <w:ind w:left="480" w:hangingChars="200" w:hanging="480"/>
        <w:jc w:val="left"/>
        <w:rPr>
          <w:rFonts w:ascii="Times New Roman" w:hAnsi="Times New Roman" w:cs="Times New Roman"/>
        </w:rPr>
      </w:pPr>
    </w:p>
    <w:p w14:paraId="6226214A" w14:textId="77777777" w:rsidR="00A844A1" w:rsidRDefault="00A844A1" w:rsidP="007621D3">
      <w:pPr>
        <w:snapToGrid w:val="0"/>
        <w:spacing w:line="480" w:lineRule="auto"/>
        <w:ind w:left="480" w:hangingChars="200" w:hanging="480"/>
        <w:jc w:val="left"/>
        <w:rPr>
          <w:rFonts w:ascii="Times New Roman" w:hAnsi="Times New Roman" w:cs="Times New Roman"/>
        </w:rPr>
      </w:pPr>
    </w:p>
    <w:p w14:paraId="2883D6D4" w14:textId="77777777" w:rsidR="00A844A1" w:rsidRDefault="00A844A1" w:rsidP="007621D3">
      <w:pPr>
        <w:snapToGrid w:val="0"/>
        <w:spacing w:line="480" w:lineRule="auto"/>
        <w:ind w:left="480" w:hangingChars="200" w:hanging="480"/>
        <w:jc w:val="left"/>
        <w:rPr>
          <w:rFonts w:ascii="Times New Roman" w:hAnsi="Times New Roman" w:cs="Times New Roman"/>
        </w:rPr>
      </w:pPr>
    </w:p>
    <w:p w14:paraId="59C055DC" w14:textId="77777777" w:rsidR="00A844A1" w:rsidRDefault="00A844A1" w:rsidP="007621D3">
      <w:pPr>
        <w:snapToGrid w:val="0"/>
        <w:spacing w:line="480" w:lineRule="auto"/>
        <w:ind w:left="480" w:hangingChars="200" w:hanging="480"/>
        <w:jc w:val="left"/>
        <w:rPr>
          <w:rFonts w:ascii="Times New Roman" w:hAnsi="Times New Roman" w:cs="Times New Roman"/>
        </w:rPr>
      </w:pPr>
    </w:p>
    <w:p w14:paraId="3D2FDE84" w14:textId="77777777" w:rsidR="00A844A1" w:rsidRDefault="00A844A1" w:rsidP="007621D3">
      <w:pPr>
        <w:snapToGrid w:val="0"/>
        <w:spacing w:line="480" w:lineRule="auto"/>
        <w:ind w:left="480" w:hangingChars="200" w:hanging="480"/>
        <w:jc w:val="left"/>
        <w:rPr>
          <w:rFonts w:ascii="Times New Roman" w:hAnsi="Times New Roman" w:cs="Times New Roman"/>
        </w:rPr>
      </w:pPr>
    </w:p>
    <w:p w14:paraId="10DF7285" w14:textId="77777777" w:rsidR="003A42C3" w:rsidRDefault="003A42C3" w:rsidP="007621D3">
      <w:pPr>
        <w:snapToGrid w:val="0"/>
        <w:spacing w:line="480" w:lineRule="auto"/>
        <w:ind w:left="480" w:hangingChars="200" w:hanging="480"/>
        <w:jc w:val="left"/>
        <w:rPr>
          <w:rFonts w:ascii="Times New Roman" w:hAnsi="Times New Roman" w:cs="Times New Roman"/>
        </w:rPr>
      </w:pPr>
    </w:p>
    <w:p w14:paraId="16EE4B4D" w14:textId="77777777" w:rsidR="003A42C3" w:rsidRDefault="003A42C3" w:rsidP="007621D3">
      <w:pPr>
        <w:snapToGrid w:val="0"/>
        <w:spacing w:line="480" w:lineRule="auto"/>
        <w:ind w:left="480" w:hangingChars="200" w:hanging="480"/>
        <w:jc w:val="left"/>
        <w:rPr>
          <w:rFonts w:ascii="Times New Roman" w:hAnsi="Times New Roman" w:cs="Times New Roman"/>
        </w:rPr>
      </w:pPr>
    </w:p>
    <w:p w14:paraId="4ABAFEA3" w14:textId="77777777" w:rsidR="003A42C3" w:rsidRDefault="003A42C3" w:rsidP="007621D3">
      <w:pPr>
        <w:snapToGrid w:val="0"/>
        <w:spacing w:line="480" w:lineRule="auto"/>
        <w:ind w:left="480" w:hangingChars="200" w:hanging="480"/>
        <w:jc w:val="left"/>
        <w:rPr>
          <w:rFonts w:ascii="Times New Roman" w:hAnsi="Times New Roman" w:cs="Times New Roman"/>
        </w:rPr>
      </w:pPr>
    </w:p>
    <w:p w14:paraId="13DC5A12" w14:textId="77777777" w:rsidR="003A42C3" w:rsidRDefault="003A42C3" w:rsidP="007621D3">
      <w:pPr>
        <w:snapToGrid w:val="0"/>
        <w:spacing w:line="480" w:lineRule="auto"/>
        <w:ind w:left="480" w:hangingChars="200" w:hanging="480"/>
        <w:jc w:val="left"/>
        <w:rPr>
          <w:rFonts w:ascii="Times New Roman" w:hAnsi="Times New Roman" w:cs="Times New Roman"/>
        </w:rPr>
      </w:pPr>
    </w:p>
    <w:p w14:paraId="59225039" w14:textId="77777777" w:rsidR="003A42C3" w:rsidRDefault="003A42C3" w:rsidP="007621D3">
      <w:pPr>
        <w:snapToGrid w:val="0"/>
        <w:spacing w:line="480" w:lineRule="auto"/>
        <w:ind w:left="480" w:hangingChars="200" w:hanging="480"/>
        <w:jc w:val="left"/>
        <w:rPr>
          <w:rFonts w:ascii="Times New Roman" w:hAnsi="Times New Roman" w:cs="Times New Roman"/>
        </w:rPr>
      </w:pPr>
    </w:p>
    <w:p w14:paraId="32233074" w14:textId="77777777" w:rsidR="003A42C3" w:rsidRDefault="003A42C3" w:rsidP="007621D3">
      <w:pPr>
        <w:snapToGrid w:val="0"/>
        <w:spacing w:line="480" w:lineRule="auto"/>
        <w:ind w:left="480" w:hangingChars="200" w:hanging="480"/>
        <w:jc w:val="left"/>
        <w:rPr>
          <w:rFonts w:ascii="Times New Roman" w:hAnsi="Times New Roman" w:cs="Times New Roman"/>
        </w:rPr>
      </w:pPr>
    </w:p>
    <w:p w14:paraId="52601420" w14:textId="77777777" w:rsidR="003A42C3" w:rsidRDefault="003A42C3" w:rsidP="007621D3">
      <w:pPr>
        <w:snapToGrid w:val="0"/>
        <w:spacing w:line="480" w:lineRule="auto"/>
        <w:ind w:left="480" w:hangingChars="200" w:hanging="480"/>
        <w:jc w:val="left"/>
        <w:rPr>
          <w:rFonts w:ascii="Times New Roman" w:hAnsi="Times New Roman" w:cs="Times New Roman"/>
        </w:rPr>
      </w:pPr>
    </w:p>
    <w:p w14:paraId="6985287E" w14:textId="77777777" w:rsidR="003A42C3" w:rsidRDefault="003A42C3" w:rsidP="007621D3">
      <w:pPr>
        <w:snapToGrid w:val="0"/>
        <w:spacing w:line="480" w:lineRule="auto"/>
        <w:ind w:left="480" w:hangingChars="200" w:hanging="480"/>
        <w:jc w:val="left"/>
        <w:rPr>
          <w:rFonts w:ascii="Times New Roman" w:hAnsi="Times New Roman" w:cs="Times New Roman"/>
        </w:rPr>
      </w:pPr>
    </w:p>
    <w:p w14:paraId="514E3642" w14:textId="77777777" w:rsidR="003A42C3" w:rsidRDefault="003A42C3" w:rsidP="007621D3">
      <w:pPr>
        <w:snapToGrid w:val="0"/>
        <w:spacing w:line="480" w:lineRule="auto"/>
        <w:ind w:left="480" w:hangingChars="200" w:hanging="480"/>
        <w:jc w:val="left"/>
        <w:rPr>
          <w:rFonts w:ascii="Times New Roman" w:hAnsi="Times New Roman" w:cs="Times New Roman"/>
        </w:rPr>
      </w:pPr>
    </w:p>
    <w:p w14:paraId="085145C7" w14:textId="77777777" w:rsidR="003A42C3" w:rsidRDefault="003A42C3" w:rsidP="007621D3">
      <w:pPr>
        <w:snapToGrid w:val="0"/>
        <w:spacing w:line="480" w:lineRule="auto"/>
        <w:ind w:left="480" w:hangingChars="200" w:hanging="480"/>
        <w:jc w:val="left"/>
        <w:rPr>
          <w:rFonts w:ascii="Times New Roman" w:hAnsi="Times New Roman" w:cs="Times New Roman"/>
        </w:rPr>
      </w:pPr>
    </w:p>
    <w:p w14:paraId="7A4582D4" w14:textId="77777777" w:rsidR="003A42C3" w:rsidRDefault="003A42C3" w:rsidP="007621D3">
      <w:pPr>
        <w:snapToGrid w:val="0"/>
        <w:spacing w:line="480" w:lineRule="auto"/>
        <w:ind w:left="480" w:hangingChars="200" w:hanging="480"/>
        <w:jc w:val="left"/>
        <w:rPr>
          <w:rFonts w:ascii="Times New Roman" w:hAnsi="Times New Roman" w:cs="Times New Roman"/>
        </w:rPr>
      </w:pPr>
    </w:p>
    <w:p w14:paraId="004F5F1E" w14:textId="77777777" w:rsidR="00217F57" w:rsidRPr="00A844A1" w:rsidRDefault="00217F57" w:rsidP="00FB39CD">
      <w:pPr>
        <w:snapToGrid w:val="0"/>
        <w:spacing w:line="480" w:lineRule="auto"/>
        <w:jc w:val="left"/>
        <w:rPr>
          <w:rFonts w:ascii="Times New Roman" w:hAnsi="Times New Roman" w:cs="Times New Roman"/>
        </w:rPr>
      </w:pPr>
    </w:p>
    <w:p w14:paraId="49E542A0" w14:textId="1FBC9B03" w:rsidR="004855E2" w:rsidRPr="00A844A1" w:rsidRDefault="0088043F" w:rsidP="00CC360D">
      <w:pPr>
        <w:spacing w:line="480" w:lineRule="auto"/>
        <w:jc w:val="center"/>
        <w:outlineLvl w:val="0"/>
        <w:rPr>
          <w:rFonts w:ascii="Times New Roman" w:hAnsi="Times New Roman" w:cs="Times New Roman"/>
        </w:rPr>
      </w:pPr>
      <w:r w:rsidRPr="00A844A1">
        <w:rPr>
          <w:rFonts w:ascii="Times New Roman" w:hAnsi="Times New Roman" w:cs="Times New Roman"/>
          <w:b/>
          <w:sz w:val="32"/>
        </w:rPr>
        <w:t>Tables and Figures</w:t>
      </w:r>
    </w:p>
    <w:p w14:paraId="7B39CFD5" w14:textId="72C22855" w:rsidR="004855E2" w:rsidRPr="00A844A1" w:rsidRDefault="004855E2" w:rsidP="005441A1">
      <w:pPr>
        <w:spacing w:line="480" w:lineRule="auto"/>
        <w:rPr>
          <w:rFonts w:ascii="Times New Roman" w:hAnsi="Times New Roman" w:cs="Times New Roman"/>
        </w:rPr>
      </w:pPr>
      <w:r w:rsidRPr="00A844A1">
        <w:rPr>
          <w:rFonts w:ascii="Times New Roman" w:hAnsi="Times New Roman" w:cs="Times New Roman"/>
        </w:rPr>
        <w:t>Table 1 TRENDY models used in this study.</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1373"/>
        <w:gridCol w:w="1745"/>
        <w:gridCol w:w="1511"/>
        <w:gridCol w:w="2903"/>
      </w:tblGrid>
      <w:tr w:rsidR="004855E2" w:rsidRPr="0003009E" w14:paraId="4ABCA47F" w14:textId="77777777" w:rsidTr="003343A8">
        <w:trPr>
          <w:trHeight w:val="567"/>
        </w:trPr>
        <w:tc>
          <w:tcPr>
            <w:tcW w:w="758" w:type="dxa"/>
            <w:tcBorders>
              <w:top w:val="single" w:sz="4" w:space="0" w:color="auto"/>
              <w:bottom w:val="single" w:sz="4" w:space="0" w:color="auto"/>
            </w:tcBorders>
            <w:vAlign w:val="center"/>
          </w:tcPr>
          <w:p w14:paraId="26013217"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No.</w:t>
            </w:r>
          </w:p>
        </w:tc>
        <w:tc>
          <w:tcPr>
            <w:tcW w:w="1373" w:type="dxa"/>
            <w:tcBorders>
              <w:top w:val="single" w:sz="4" w:space="0" w:color="auto"/>
              <w:bottom w:val="single" w:sz="4" w:space="0" w:color="auto"/>
            </w:tcBorders>
            <w:vAlign w:val="center"/>
          </w:tcPr>
          <w:p w14:paraId="16EB5108" w14:textId="1814B41D" w:rsidR="004855E2" w:rsidRPr="00A844A1" w:rsidRDefault="003A42C3" w:rsidP="003343A8">
            <w:pPr>
              <w:jc w:val="center"/>
              <w:rPr>
                <w:rFonts w:ascii="Times New Roman" w:hAnsi="Times New Roman" w:cs="Times New Roman"/>
              </w:rPr>
            </w:pPr>
            <w:r>
              <w:rPr>
                <w:rFonts w:ascii="Times New Roman" w:hAnsi="Times New Roman" w:cs="Times New Roman"/>
              </w:rPr>
              <w:t>M</w:t>
            </w:r>
            <w:r w:rsidR="004855E2" w:rsidRPr="00A844A1">
              <w:rPr>
                <w:rFonts w:ascii="Times New Roman" w:hAnsi="Times New Roman" w:cs="Times New Roman"/>
              </w:rPr>
              <w:t>odel</w:t>
            </w:r>
          </w:p>
        </w:tc>
        <w:tc>
          <w:tcPr>
            <w:tcW w:w="1745" w:type="dxa"/>
            <w:tcBorders>
              <w:top w:val="single" w:sz="4" w:space="0" w:color="auto"/>
              <w:bottom w:val="single" w:sz="4" w:space="0" w:color="auto"/>
            </w:tcBorders>
            <w:vAlign w:val="center"/>
          </w:tcPr>
          <w:p w14:paraId="5C906DFB"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Resolution (</w:t>
            </w:r>
            <w:proofErr w:type="spellStart"/>
            <w:r w:rsidRPr="00A844A1">
              <w:rPr>
                <w:rFonts w:ascii="Times New Roman" w:hAnsi="Times New Roman" w:cs="Times New Roman"/>
              </w:rPr>
              <w:t>lat</w:t>
            </w:r>
            <w:proofErr w:type="spellEnd"/>
            <m:oMath>
              <m:r>
                <w:rPr>
                  <w:rFonts w:ascii="Cambria Math" w:eastAsia="Helvetica" w:hAnsi="Cambria Math" w:cs="Helvetica"/>
                </w:rPr>
                <m:t>×</m:t>
              </m:r>
            </m:oMath>
            <w:r w:rsidRPr="00A844A1">
              <w:rPr>
                <w:rFonts w:ascii="Times New Roman" w:hAnsi="Times New Roman" w:cs="Times New Roman"/>
              </w:rPr>
              <w:t>lon)</w:t>
            </w:r>
          </w:p>
        </w:tc>
        <w:tc>
          <w:tcPr>
            <w:tcW w:w="1511" w:type="dxa"/>
            <w:tcBorders>
              <w:top w:val="single" w:sz="4" w:space="0" w:color="auto"/>
              <w:bottom w:val="single" w:sz="4" w:space="0" w:color="auto"/>
            </w:tcBorders>
            <w:vAlign w:val="center"/>
          </w:tcPr>
          <w:p w14:paraId="2BD81A5D" w14:textId="6D4E8D15" w:rsidR="004855E2" w:rsidRPr="00A844A1" w:rsidRDefault="004855E2" w:rsidP="003343A8">
            <w:pPr>
              <w:jc w:val="center"/>
              <w:rPr>
                <w:rFonts w:ascii="Times New Roman" w:hAnsi="Times New Roman" w:cs="Times New Roman"/>
              </w:rPr>
            </w:pPr>
            <w:r w:rsidRPr="00A844A1">
              <w:rPr>
                <w:rFonts w:ascii="Times New Roman" w:hAnsi="Times New Roman" w:cs="Times New Roman"/>
              </w:rPr>
              <w:t xml:space="preserve">Fire </w:t>
            </w:r>
            <w:r w:rsidR="003A42C3">
              <w:rPr>
                <w:rFonts w:ascii="Times New Roman" w:hAnsi="Times New Roman" w:cs="Times New Roman"/>
              </w:rPr>
              <w:t>S</w:t>
            </w:r>
            <w:r w:rsidRPr="00A844A1">
              <w:rPr>
                <w:rFonts w:ascii="Times New Roman" w:hAnsi="Times New Roman" w:cs="Times New Roman"/>
              </w:rPr>
              <w:t>imulation</w:t>
            </w:r>
          </w:p>
        </w:tc>
        <w:tc>
          <w:tcPr>
            <w:tcW w:w="2903" w:type="dxa"/>
            <w:tcBorders>
              <w:top w:val="single" w:sz="4" w:space="0" w:color="auto"/>
              <w:bottom w:val="single" w:sz="4" w:space="0" w:color="auto"/>
            </w:tcBorders>
            <w:vAlign w:val="center"/>
          </w:tcPr>
          <w:p w14:paraId="1C783602" w14:textId="79874294" w:rsidR="004855E2" w:rsidRPr="00A844A1" w:rsidRDefault="003A42C3" w:rsidP="003343A8">
            <w:pPr>
              <w:jc w:val="center"/>
              <w:rPr>
                <w:rFonts w:ascii="Times New Roman" w:hAnsi="Times New Roman" w:cs="Times New Roman"/>
              </w:rPr>
            </w:pPr>
            <w:r>
              <w:rPr>
                <w:rFonts w:ascii="Times New Roman" w:hAnsi="Times New Roman" w:cs="Times New Roman"/>
              </w:rPr>
              <w:t>R</w:t>
            </w:r>
            <w:r w:rsidR="004855E2" w:rsidRPr="00A844A1">
              <w:rPr>
                <w:rFonts w:ascii="Times New Roman" w:hAnsi="Times New Roman" w:cs="Times New Roman"/>
              </w:rPr>
              <w:t>eferences</w:t>
            </w:r>
          </w:p>
        </w:tc>
      </w:tr>
      <w:tr w:rsidR="004855E2" w:rsidRPr="0003009E" w14:paraId="3E55047C" w14:textId="77777777" w:rsidTr="003343A8">
        <w:trPr>
          <w:trHeight w:val="567"/>
        </w:trPr>
        <w:tc>
          <w:tcPr>
            <w:tcW w:w="758" w:type="dxa"/>
            <w:tcBorders>
              <w:top w:val="single" w:sz="4" w:space="0" w:color="auto"/>
            </w:tcBorders>
            <w:vAlign w:val="center"/>
          </w:tcPr>
          <w:p w14:paraId="41FF77B3"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1</w:t>
            </w:r>
          </w:p>
        </w:tc>
        <w:tc>
          <w:tcPr>
            <w:tcW w:w="1373" w:type="dxa"/>
            <w:tcBorders>
              <w:top w:val="single" w:sz="4" w:space="0" w:color="auto"/>
            </w:tcBorders>
            <w:vAlign w:val="center"/>
          </w:tcPr>
          <w:p w14:paraId="009FE686"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CLM4.5</w:t>
            </w:r>
          </w:p>
        </w:tc>
        <w:tc>
          <w:tcPr>
            <w:tcW w:w="1745" w:type="dxa"/>
            <w:tcBorders>
              <w:top w:val="single" w:sz="4" w:space="0" w:color="auto"/>
            </w:tcBorders>
            <w:vAlign w:val="center"/>
          </w:tcPr>
          <w:p w14:paraId="115B43A7"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0.94</w:t>
            </w:r>
            <w:r w:rsidRPr="00A844A1">
              <w:rPr>
                <w:rFonts w:ascii="Times New Roman" w:eastAsia="Helvetica" w:hAnsi="Times New Roman" w:cs="Helvetica"/>
              </w:rPr>
              <w:t>°</w:t>
            </w:r>
            <m:oMath>
              <m:r>
                <w:rPr>
                  <w:rFonts w:ascii="Cambria Math" w:eastAsia="Helvetica" w:hAnsi="Cambria Math" w:cs="Helvetica"/>
                </w:rPr>
                <m:t>×</m:t>
              </m:r>
            </m:oMath>
            <w:r w:rsidRPr="00A844A1">
              <w:rPr>
                <w:rFonts w:ascii="Times New Roman" w:hAnsi="Times New Roman" w:cs="Times New Roman"/>
              </w:rPr>
              <w:t>1.25</w:t>
            </w:r>
            <w:r w:rsidRPr="00A844A1">
              <w:rPr>
                <w:rFonts w:ascii="Times New Roman" w:eastAsia="Helvetica" w:hAnsi="Times New Roman" w:cs="Helvetica"/>
              </w:rPr>
              <w:t>°</w:t>
            </w:r>
          </w:p>
        </w:tc>
        <w:tc>
          <w:tcPr>
            <w:tcW w:w="1511" w:type="dxa"/>
            <w:tcBorders>
              <w:top w:val="single" w:sz="4" w:space="0" w:color="auto"/>
            </w:tcBorders>
            <w:vAlign w:val="center"/>
          </w:tcPr>
          <w:p w14:paraId="753F0E25"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yes</w:t>
            </w:r>
          </w:p>
        </w:tc>
        <w:tc>
          <w:tcPr>
            <w:tcW w:w="2903" w:type="dxa"/>
            <w:tcBorders>
              <w:top w:val="single" w:sz="4" w:space="0" w:color="auto"/>
            </w:tcBorders>
            <w:vAlign w:val="center"/>
          </w:tcPr>
          <w:p w14:paraId="0F0E9ACB" w14:textId="77777777" w:rsidR="004855E2" w:rsidRPr="00A844A1" w:rsidRDefault="004855E2" w:rsidP="003343A8">
            <w:pPr>
              <w:jc w:val="center"/>
              <w:rPr>
                <w:rFonts w:ascii="Times New Roman" w:hAnsi="Times New Roman" w:cs="Times New Roman"/>
              </w:rPr>
            </w:pPr>
            <w:proofErr w:type="spellStart"/>
            <w:r w:rsidRPr="00A844A1">
              <w:rPr>
                <w:rFonts w:ascii="Times New Roman" w:hAnsi="Times New Roman" w:cs="Times New Roman"/>
              </w:rPr>
              <w:t>Oleson</w:t>
            </w:r>
            <w:proofErr w:type="spellEnd"/>
            <w:r w:rsidRPr="00A844A1">
              <w:rPr>
                <w:rFonts w:ascii="Times New Roman" w:hAnsi="Times New Roman" w:cs="Times New Roman"/>
              </w:rPr>
              <w:t xml:space="preserve"> et al., 2013</w:t>
            </w:r>
          </w:p>
        </w:tc>
      </w:tr>
      <w:tr w:rsidR="004855E2" w:rsidRPr="0003009E" w14:paraId="02F56C8F" w14:textId="77777777" w:rsidTr="003343A8">
        <w:trPr>
          <w:trHeight w:val="567"/>
        </w:trPr>
        <w:tc>
          <w:tcPr>
            <w:tcW w:w="758" w:type="dxa"/>
            <w:vAlign w:val="center"/>
          </w:tcPr>
          <w:p w14:paraId="5E99DF5D"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2</w:t>
            </w:r>
          </w:p>
        </w:tc>
        <w:tc>
          <w:tcPr>
            <w:tcW w:w="1373" w:type="dxa"/>
            <w:vAlign w:val="center"/>
          </w:tcPr>
          <w:p w14:paraId="501AD637"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ISAM</w:t>
            </w:r>
          </w:p>
        </w:tc>
        <w:tc>
          <w:tcPr>
            <w:tcW w:w="1745" w:type="dxa"/>
            <w:vAlign w:val="center"/>
          </w:tcPr>
          <w:p w14:paraId="3098D73F"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0.5</w:t>
            </w:r>
            <w:r w:rsidRPr="00A844A1">
              <w:rPr>
                <w:rFonts w:ascii="Times New Roman" w:eastAsia="Helvetica" w:hAnsi="Times New Roman" w:cs="Helvetica"/>
              </w:rPr>
              <w:t>°</w:t>
            </w:r>
            <m:oMath>
              <m:r>
                <w:rPr>
                  <w:rFonts w:ascii="Cambria Math" w:eastAsia="Helvetica" w:hAnsi="Cambria Math" w:cs="Helvetica"/>
                </w:rPr>
                <m:t>×</m:t>
              </m:r>
            </m:oMath>
            <w:r w:rsidRPr="00A844A1">
              <w:rPr>
                <w:rFonts w:ascii="Times New Roman" w:hAnsi="Times New Roman" w:cs="Times New Roman"/>
              </w:rPr>
              <w:t>0.5</w:t>
            </w:r>
            <w:r w:rsidRPr="00A844A1">
              <w:rPr>
                <w:rFonts w:ascii="Times New Roman" w:eastAsia="Helvetica" w:hAnsi="Times New Roman" w:cs="Helvetica"/>
              </w:rPr>
              <w:t>°</w:t>
            </w:r>
          </w:p>
        </w:tc>
        <w:tc>
          <w:tcPr>
            <w:tcW w:w="1511" w:type="dxa"/>
            <w:vAlign w:val="center"/>
          </w:tcPr>
          <w:p w14:paraId="72864880"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no</w:t>
            </w:r>
          </w:p>
        </w:tc>
        <w:tc>
          <w:tcPr>
            <w:tcW w:w="2903" w:type="dxa"/>
            <w:vAlign w:val="center"/>
          </w:tcPr>
          <w:p w14:paraId="249854AE"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Jain et al., 2013</w:t>
            </w:r>
          </w:p>
        </w:tc>
      </w:tr>
      <w:tr w:rsidR="004855E2" w:rsidRPr="0003009E" w14:paraId="150DC780" w14:textId="77777777" w:rsidTr="003343A8">
        <w:trPr>
          <w:trHeight w:val="567"/>
        </w:trPr>
        <w:tc>
          <w:tcPr>
            <w:tcW w:w="758" w:type="dxa"/>
            <w:vAlign w:val="center"/>
          </w:tcPr>
          <w:p w14:paraId="1C525928"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3</w:t>
            </w:r>
          </w:p>
        </w:tc>
        <w:tc>
          <w:tcPr>
            <w:tcW w:w="1373" w:type="dxa"/>
            <w:vAlign w:val="center"/>
          </w:tcPr>
          <w:p w14:paraId="1E3317A5"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JSBACH</w:t>
            </w:r>
          </w:p>
        </w:tc>
        <w:tc>
          <w:tcPr>
            <w:tcW w:w="1745" w:type="dxa"/>
            <w:vAlign w:val="center"/>
          </w:tcPr>
          <w:p w14:paraId="291EE3B1"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1.875</w:t>
            </w:r>
            <w:r w:rsidRPr="00A844A1">
              <w:rPr>
                <w:rFonts w:ascii="Times New Roman" w:eastAsia="Helvetica" w:hAnsi="Times New Roman" w:cs="Helvetica"/>
              </w:rPr>
              <w:t>°</w:t>
            </w:r>
            <m:oMath>
              <m:r>
                <w:rPr>
                  <w:rFonts w:ascii="Cambria Math" w:eastAsia="Helvetica" w:hAnsi="Cambria Math" w:cs="Helvetica"/>
                </w:rPr>
                <m:t>×</m:t>
              </m:r>
            </m:oMath>
            <w:r w:rsidRPr="00A844A1">
              <w:rPr>
                <w:rFonts w:ascii="Times New Roman" w:hAnsi="Times New Roman" w:cs="Times New Roman"/>
              </w:rPr>
              <w:t>1.875</w:t>
            </w:r>
            <w:r w:rsidRPr="00A844A1">
              <w:rPr>
                <w:rFonts w:ascii="Times New Roman" w:eastAsia="Helvetica" w:hAnsi="Times New Roman" w:cs="Helvetica"/>
              </w:rPr>
              <w:t>°</w:t>
            </w:r>
          </w:p>
        </w:tc>
        <w:tc>
          <w:tcPr>
            <w:tcW w:w="1511" w:type="dxa"/>
            <w:vAlign w:val="center"/>
          </w:tcPr>
          <w:p w14:paraId="2111D378"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yes</w:t>
            </w:r>
          </w:p>
        </w:tc>
        <w:tc>
          <w:tcPr>
            <w:tcW w:w="2903" w:type="dxa"/>
            <w:vAlign w:val="center"/>
          </w:tcPr>
          <w:p w14:paraId="43EA7816" w14:textId="77777777" w:rsidR="004855E2" w:rsidRPr="00A844A1" w:rsidRDefault="004855E2" w:rsidP="003343A8">
            <w:pPr>
              <w:jc w:val="center"/>
              <w:rPr>
                <w:rFonts w:ascii="Times New Roman" w:hAnsi="Times New Roman" w:cs="Times New Roman"/>
              </w:rPr>
            </w:pPr>
            <w:proofErr w:type="spellStart"/>
            <w:r w:rsidRPr="00A844A1">
              <w:rPr>
                <w:rFonts w:ascii="Times New Roman" w:hAnsi="Times New Roman" w:cs="Times New Roman"/>
              </w:rPr>
              <w:t>Reick</w:t>
            </w:r>
            <w:proofErr w:type="spellEnd"/>
            <w:r w:rsidRPr="00A844A1">
              <w:rPr>
                <w:rFonts w:ascii="Times New Roman" w:hAnsi="Times New Roman" w:cs="Times New Roman"/>
              </w:rPr>
              <w:t xml:space="preserve"> et al., 2013</w:t>
            </w:r>
          </w:p>
        </w:tc>
      </w:tr>
      <w:tr w:rsidR="004855E2" w:rsidRPr="0003009E" w14:paraId="458575F9" w14:textId="77777777" w:rsidTr="003343A8">
        <w:trPr>
          <w:trHeight w:val="567"/>
        </w:trPr>
        <w:tc>
          <w:tcPr>
            <w:tcW w:w="758" w:type="dxa"/>
            <w:vAlign w:val="center"/>
          </w:tcPr>
          <w:p w14:paraId="4CAB355E"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4</w:t>
            </w:r>
          </w:p>
        </w:tc>
        <w:tc>
          <w:tcPr>
            <w:tcW w:w="1373" w:type="dxa"/>
            <w:vAlign w:val="center"/>
          </w:tcPr>
          <w:p w14:paraId="5F2B3602"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JULES</w:t>
            </w:r>
          </w:p>
        </w:tc>
        <w:tc>
          <w:tcPr>
            <w:tcW w:w="1745" w:type="dxa"/>
            <w:vAlign w:val="center"/>
          </w:tcPr>
          <w:p w14:paraId="17C3C2EC"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1.6</w:t>
            </w:r>
            <w:r w:rsidRPr="00A844A1">
              <w:rPr>
                <w:rFonts w:ascii="Times New Roman" w:eastAsia="Helvetica" w:hAnsi="Times New Roman" w:cs="Helvetica"/>
              </w:rPr>
              <w:t>°</w:t>
            </w:r>
            <m:oMath>
              <m:r>
                <w:rPr>
                  <w:rFonts w:ascii="Cambria Math" w:eastAsia="Helvetica" w:hAnsi="Cambria Math" w:cs="Helvetica"/>
                </w:rPr>
                <m:t>×</m:t>
              </m:r>
            </m:oMath>
            <w:r w:rsidRPr="00A844A1">
              <w:rPr>
                <w:rFonts w:ascii="Times New Roman" w:hAnsi="Times New Roman" w:cs="Times New Roman"/>
              </w:rPr>
              <w:t>1.875</w:t>
            </w:r>
            <w:r w:rsidRPr="00A844A1">
              <w:rPr>
                <w:rFonts w:ascii="Times New Roman" w:eastAsia="Helvetica" w:hAnsi="Times New Roman" w:cs="Helvetica"/>
              </w:rPr>
              <w:t>°</w:t>
            </w:r>
          </w:p>
        </w:tc>
        <w:tc>
          <w:tcPr>
            <w:tcW w:w="1511" w:type="dxa"/>
            <w:vAlign w:val="center"/>
          </w:tcPr>
          <w:p w14:paraId="4C198331"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no</w:t>
            </w:r>
          </w:p>
        </w:tc>
        <w:tc>
          <w:tcPr>
            <w:tcW w:w="2903" w:type="dxa"/>
            <w:vAlign w:val="center"/>
          </w:tcPr>
          <w:p w14:paraId="09CAD621"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Clark et al., 2011</w:t>
            </w:r>
          </w:p>
        </w:tc>
      </w:tr>
      <w:tr w:rsidR="004855E2" w:rsidRPr="0003009E" w14:paraId="1882D505" w14:textId="77777777" w:rsidTr="003343A8">
        <w:trPr>
          <w:trHeight w:val="567"/>
        </w:trPr>
        <w:tc>
          <w:tcPr>
            <w:tcW w:w="758" w:type="dxa"/>
            <w:vAlign w:val="center"/>
          </w:tcPr>
          <w:p w14:paraId="2C0B9DF6"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5</w:t>
            </w:r>
          </w:p>
        </w:tc>
        <w:tc>
          <w:tcPr>
            <w:tcW w:w="1373" w:type="dxa"/>
            <w:vAlign w:val="center"/>
          </w:tcPr>
          <w:p w14:paraId="54B7AB4D"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LPX-Bern</w:t>
            </w:r>
          </w:p>
        </w:tc>
        <w:tc>
          <w:tcPr>
            <w:tcW w:w="1745" w:type="dxa"/>
            <w:vAlign w:val="center"/>
          </w:tcPr>
          <w:p w14:paraId="25338702"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1</w:t>
            </w:r>
            <w:r w:rsidRPr="00A844A1">
              <w:rPr>
                <w:rFonts w:ascii="Times New Roman" w:eastAsia="Helvetica" w:hAnsi="Times New Roman" w:cs="Helvetica"/>
              </w:rPr>
              <w:t>°</w:t>
            </w:r>
            <m:oMath>
              <m:r>
                <w:rPr>
                  <w:rFonts w:ascii="Cambria Math" w:eastAsia="Helvetica" w:hAnsi="Cambria Math" w:cs="Helvetica"/>
                </w:rPr>
                <m:t>×</m:t>
              </m:r>
            </m:oMath>
            <w:r w:rsidRPr="00A844A1">
              <w:rPr>
                <w:rFonts w:ascii="Times New Roman" w:hAnsi="Times New Roman" w:cs="Times New Roman"/>
              </w:rPr>
              <w:t>1</w:t>
            </w:r>
            <w:r w:rsidRPr="00A844A1">
              <w:rPr>
                <w:rFonts w:ascii="Times New Roman" w:eastAsia="Helvetica" w:hAnsi="Times New Roman" w:cs="Helvetica"/>
              </w:rPr>
              <w:t>°</w:t>
            </w:r>
          </w:p>
        </w:tc>
        <w:tc>
          <w:tcPr>
            <w:tcW w:w="1511" w:type="dxa"/>
            <w:vAlign w:val="center"/>
          </w:tcPr>
          <w:p w14:paraId="44CF2FFE"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yes</w:t>
            </w:r>
          </w:p>
        </w:tc>
        <w:tc>
          <w:tcPr>
            <w:tcW w:w="2903" w:type="dxa"/>
            <w:vAlign w:val="center"/>
          </w:tcPr>
          <w:p w14:paraId="5B70FC10"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Keller et al., 2017</w:t>
            </w:r>
          </w:p>
        </w:tc>
      </w:tr>
      <w:tr w:rsidR="004855E2" w:rsidRPr="0003009E" w14:paraId="578E0F57" w14:textId="77777777" w:rsidTr="003343A8">
        <w:trPr>
          <w:trHeight w:val="567"/>
        </w:trPr>
        <w:tc>
          <w:tcPr>
            <w:tcW w:w="758" w:type="dxa"/>
            <w:vAlign w:val="center"/>
          </w:tcPr>
          <w:p w14:paraId="6E32E72C"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6</w:t>
            </w:r>
          </w:p>
        </w:tc>
        <w:tc>
          <w:tcPr>
            <w:tcW w:w="1373" w:type="dxa"/>
            <w:vAlign w:val="center"/>
          </w:tcPr>
          <w:p w14:paraId="31DB7254"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OCN</w:t>
            </w:r>
          </w:p>
        </w:tc>
        <w:tc>
          <w:tcPr>
            <w:tcW w:w="1745" w:type="dxa"/>
            <w:vAlign w:val="center"/>
          </w:tcPr>
          <w:p w14:paraId="4ABDD75B"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0.5</w:t>
            </w:r>
            <w:r w:rsidRPr="00A844A1">
              <w:rPr>
                <w:rFonts w:ascii="Times New Roman" w:eastAsia="Helvetica" w:hAnsi="Times New Roman" w:cs="Helvetica"/>
              </w:rPr>
              <w:t>°</w:t>
            </w:r>
            <m:oMath>
              <m:r>
                <w:rPr>
                  <w:rFonts w:ascii="Cambria Math" w:eastAsia="Helvetica" w:hAnsi="Cambria Math" w:cs="Helvetica"/>
                </w:rPr>
                <m:t>×</m:t>
              </m:r>
            </m:oMath>
            <w:r w:rsidRPr="00A844A1">
              <w:rPr>
                <w:rFonts w:ascii="Times New Roman" w:hAnsi="Times New Roman" w:cs="Times New Roman"/>
              </w:rPr>
              <w:t>0.5</w:t>
            </w:r>
            <w:r w:rsidRPr="00A844A1">
              <w:rPr>
                <w:rFonts w:ascii="Times New Roman" w:eastAsia="Helvetica" w:hAnsi="Times New Roman" w:cs="Helvetica"/>
              </w:rPr>
              <w:t>°</w:t>
            </w:r>
          </w:p>
        </w:tc>
        <w:tc>
          <w:tcPr>
            <w:tcW w:w="1511" w:type="dxa"/>
            <w:vAlign w:val="center"/>
          </w:tcPr>
          <w:p w14:paraId="6FFBABE7"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no</w:t>
            </w:r>
          </w:p>
        </w:tc>
        <w:tc>
          <w:tcPr>
            <w:tcW w:w="2903" w:type="dxa"/>
            <w:vAlign w:val="center"/>
          </w:tcPr>
          <w:p w14:paraId="24FEA1B3" w14:textId="77777777" w:rsidR="004855E2" w:rsidRPr="00A844A1" w:rsidRDefault="004855E2" w:rsidP="003343A8">
            <w:pPr>
              <w:jc w:val="center"/>
              <w:rPr>
                <w:rFonts w:ascii="Times New Roman" w:hAnsi="Times New Roman" w:cs="Times New Roman"/>
              </w:rPr>
            </w:pPr>
            <w:proofErr w:type="spellStart"/>
            <w:r w:rsidRPr="00A844A1">
              <w:rPr>
                <w:rFonts w:ascii="Times New Roman" w:hAnsi="Times New Roman" w:cs="Times New Roman"/>
              </w:rPr>
              <w:t>Zaehle</w:t>
            </w:r>
            <w:proofErr w:type="spellEnd"/>
            <w:r w:rsidRPr="00A844A1">
              <w:rPr>
                <w:rFonts w:ascii="Times New Roman" w:hAnsi="Times New Roman" w:cs="Times New Roman"/>
              </w:rPr>
              <w:t xml:space="preserve"> et al., 2010</w:t>
            </w:r>
          </w:p>
        </w:tc>
      </w:tr>
      <w:tr w:rsidR="004855E2" w:rsidRPr="0003009E" w14:paraId="33AFD831" w14:textId="77777777" w:rsidTr="003343A8">
        <w:trPr>
          <w:trHeight w:val="567"/>
        </w:trPr>
        <w:tc>
          <w:tcPr>
            <w:tcW w:w="758" w:type="dxa"/>
            <w:vAlign w:val="center"/>
          </w:tcPr>
          <w:p w14:paraId="7FEF6919"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7</w:t>
            </w:r>
          </w:p>
        </w:tc>
        <w:tc>
          <w:tcPr>
            <w:tcW w:w="1373" w:type="dxa"/>
            <w:vAlign w:val="center"/>
          </w:tcPr>
          <w:p w14:paraId="1E9FE4E3"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VEGAS</w:t>
            </w:r>
          </w:p>
        </w:tc>
        <w:tc>
          <w:tcPr>
            <w:tcW w:w="1745" w:type="dxa"/>
            <w:vAlign w:val="center"/>
          </w:tcPr>
          <w:p w14:paraId="771C953B"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0.5</w:t>
            </w:r>
            <w:r w:rsidRPr="00A844A1">
              <w:rPr>
                <w:rFonts w:ascii="Times New Roman" w:eastAsia="Helvetica" w:hAnsi="Times New Roman" w:cs="Helvetica"/>
              </w:rPr>
              <w:t>°</w:t>
            </w:r>
            <m:oMath>
              <m:r>
                <w:rPr>
                  <w:rFonts w:ascii="Cambria Math" w:eastAsia="Helvetica" w:hAnsi="Cambria Math" w:cs="Helvetica"/>
                </w:rPr>
                <m:t>×</m:t>
              </m:r>
            </m:oMath>
            <w:r w:rsidRPr="00A844A1">
              <w:rPr>
                <w:rFonts w:ascii="Times New Roman" w:hAnsi="Times New Roman" w:cs="Times New Roman"/>
              </w:rPr>
              <w:t>0.5</w:t>
            </w:r>
            <w:r w:rsidRPr="00A844A1">
              <w:rPr>
                <w:rFonts w:ascii="Times New Roman" w:eastAsia="Helvetica" w:hAnsi="Times New Roman" w:cs="Helvetica"/>
              </w:rPr>
              <w:t>°</w:t>
            </w:r>
          </w:p>
        </w:tc>
        <w:tc>
          <w:tcPr>
            <w:tcW w:w="1511" w:type="dxa"/>
            <w:vAlign w:val="center"/>
          </w:tcPr>
          <w:p w14:paraId="1E95DE30"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yes</w:t>
            </w:r>
          </w:p>
        </w:tc>
        <w:tc>
          <w:tcPr>
            <w:tcW w:w="2903" w:type="dxa"/>
            <w:vAlign w:val="center"/>
          </w:tcPr>
          <w:p w14:paraId="7679A4B0"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Zeng et al., 2005</w:t>
            </w:r>
          </w:p>
        </w:tc>
      </w:tr>
      <w:tr w:rsidR="004855E2" w:rsidRPr="0003009E" w14:paraId="78F418BA" w14:textId="77777777" w:rsidTr="003343A8">
        <w:trPr>
          <w:trHeight w:val="567"/>
        </w:trPr>
        <w:tc>
          <w:tcPr>
            <w:tcW w:w="758" w:type="dxa"/>
            <w:vAlign w:val="center"/>
          </w:tcPr>
          <w:p w14:paraId="7C05AB23"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8</w:t>
            </w:r>
          </w:p>
        </w:tc>
        <w:tc>
          <w:tcPr>
            <w:tcW w:w="1373" w:type="dxa"/>
            <w:vAlign w:val="center"/>
          </w:tcPr>
          <w:p w14:paraId="008347AB"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VISIT</w:t>
            </w:r>
          </w:p>
        </w:tc>
        <w:tc>
          <w:tcPr>
            <w:tcW w:w="1745" w:type="dxa"/>
            <w:vAlign w:val="center"/>
          </w:tcPr>
          <w:p w14:paraId="4761189A"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0.5</w:t>
            </w:r>
            <w:r w:rsidRPr="00A844A1">
              <w:rPr>
                <w:rFonts w:ascii="Times New Roman" w:eastAsia="Helvetica" w:hAnsi="Times New Roman" w:cs="Helvetica"/>
              </w:rPr>
              <w:t>°</w:t>
            </w:r>
            <m:oMath>
              <m:r>
                <w:rPr>
                  <w:rFonts w:ascii="Cambria Math" w:eastAsia="Helvetica" w:hAnsi="Cambria Math" w:cs="Helvetica"/>
                </w:rPr>
                <m:t>×</m:t>
              </m:r>
            </m:oMath>
            <w:r w:rsidRPr="00A844A1">
              <w:rPr>
                <w:rFonts w:ascii="Times New Roman" w:hAnsi="Times New Roman" w:cs="Times New Roman"/>
              </w:rPr>
              <w:t>0.5</w:t>
            </w:r>
            <w:r w:rsidRPr="00A844A1">
              <w:rPr>
                <w:rFonts w:ascii="Times New Roman" w:eastAsia="Helvetica" w:hAnsi="Times New Roman" w:cs="Helvetica"/>
              </w:rPr>
              <w:t>°</w:t>
            </w:r>
          </w:p>
        </w:tc>
        <w:tc>
          <w:tcPr>
            <w:tcW w:w="1511" w:type="dxa"/>
            <w:vAlign w:val="center"/>
          </w:tcPr>
          <w:p w14:paraId="72F9AF99"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yes</w:t>
            </w:r>
          </w:p>
        </w:tc>
        <w:tc>
          <w:tcPr>
            <w:tcW w:w="2903" w:type="dxa"/>
            <w:vAlign w:val="center"/>
          </w:tcPr>
          <w:p w14:paraId="6FD27C36" w14:textId="77777777" w:rsidR="004855E2" w:rsidRPr="00A844A1" w:rsidRDefault="004855E2" w:rsidP="003343A8">
            <w:pPr>
              <w:jc w:val="center"/>
              <w:rPr>
                <w:rFonts w:ascii="Times New Roman" w:hAnsi="Times New Roman" w:cs="Times New Roman"/>
              </w:rPr>
            </w:pPr>
            <w:r w:rsidRPr="00A844A1">
              <w:rPr>
                <w:rFonts w:ascii="Times New Roman" w:hAnsi="Times New Roman" w:cs="Times New Roman"/>
              </w:rPr>
              <w:t>Kato et al., 2013</w:t>
            </w:r>
          </w:p>
        </w:tc>
      </w:tr>
    </w:tbl>
    <w:p w14:paraId="5BB3D361" w14:textId="77777777" w:rsidR="004855E2" w:rsidRPr="00A844A1" w:rsidRDefault="004855E2" w:rsidP="005441A1">
      <w:pPr>
        <w:spacing w:line="480" w:lineRule="auto"/>
        <w:rPr>
          <w:rFonts w:ascii="Times New Roman" w:hAnsi="Times New Roman" w:cs="Times New Roman"/>
        </w:rPr>
      </w:pPr>
    </w:p>
    <w:p w14:paraId="5024BF74" w14:textId="551233F5" w:rsidR="00833759" w:rsidRPr="00A844A1" w:rsidRDefault="00833759" w:rsidP="00833759">
      <w:pPr>
        <w:spacing w:line="480" w:lineRule="auto"/>
        <w:rPr>
          <w:rFonts w:ascii="Times New Roman" w:hAnsi="Times New Roman" w:cs="Times New Roman"/>
        </w:rPr>
      </w:pPr>
      <w:r w:rsidRPr="00A844A1">
        <w:rPr>
          <w:rFonts w:ascii="Times New Roman" w:hAnsi="Times New Roman" w:cs="Times New Roman"/>
        </w:rPr>
        <w:t>Table 2 Eastern Pacific (EP) and Central Pacific (CP) El Ni</w:t>
      </w:r>
      <w:r w:rsidRPr="00A844A1">
        <w:rPr>
          <w:rFonts w:ascii="Times New Roman" w:eastAsia="Helvetica" w:hAnsi="Times New Roman" w:cs="Helvetica"/>
        </w:rPr>
        <w:t xml:space="preserve">ño </w:t>
      </w:r>
      <w:r w:rsidRPr="00A844A1">
        <w:rPr>
          <w:rFonts w:ascii="Times New Roman" w:hAnsi="Times New Roman" w:cs="Times New Roman"/>
        </w:rPr>
        <w:t xml:space="preserve">events used in this study, as identified by </w:t>
      </w:r>
      <w:r w:rsidR="003A42C3">
        <w:rPr>
          <w:rFonts w:ascii="Times New Roman" w:hAnsi="Times New Roman" w:cs="Times New Roman"/>
        </w:rPr>
        <w:t>a</w:t>
      </w:r>
      <w:r w:rsidR="003A42C3" w:rsidRPr="00A844A1">
        <w:rPr>
          <w:rFonts w:ascii="Times New Roman" w:hAnsi="Times New Roman" w:cs="Times New Roman"/>
        </w:rPr>
        <w:t xml:space="preserve"> </w:t>
      </w:r>
      <w:r w:rsidRPr="00A844A1">
        <w:rPr>
          <w:rFonts w:ascii="Times New Roman" w:hAnsi="Times New Roman" w:cs="Times New Roman"/>
        </w:rPr>
        <w:t xml:space="preserve">majority consensus of three methods. </w:t>
      </w:r>
    </w:p>
    <w:tbl>
      <w:tblPr>
        <w:tblStyle w:val="a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145"/>
      </w:tblGrid>
      <w:tr w:rsidR="00833759" w:rsidRPr="0003009E" w14:paraId="1F5E5FC5" w14:textId="77777777" w:rsidTr="003343A8">
        <w:trPr>
          <w:trHeight w:val="340"/>
          <w:jc w:val="center"/>
        </w:trPr>
        <w:tc>
          <w:tcPr>
            <w:tcW w:w="4145" w:type="dxa"/>
            <w:tcBorders>
              <w:top w:val="single" w:sz="4" w:space="0" w:color="auto"/>
              <w:bottom w:val="single" w:sz="4" w:space="0" w:color="auto"/>
            </w:tcBorders>
            <w:vAlign w:val="center"/>
          </w:tcPr>
          <w:p w14:paraId="2CD1AEDE" w14:textId="77777777" w:rsidR="00833759" w:rsidRPr="00A844A1" w:rsidRDefault="00833759" w:rsidP="003343A8">
            <w:pPr>
              <w:jc w:val="center"/>
              <w:rPr>
                <w:rFonts w:ascii="Times New Roman" w:eastAsia="Helvetica" w:hAnsi="Times New Roman" w:cs="Times New Roman"/>
                <w:b/>
              </w:rPr>
            </w:pPr>
            <w:r w:rsidRPr="00A844A1">
              <w:rPr>
                <w:rFonts w:ascii="Times New Roman" w:hAnsi="Times New Roman" w:cs="Times New Roman"/>
                <w:b/>
              </w:rPr>
              <w:t>EP El Ni</w:t>
            </w:r>
            <w:r w:rsidRPr="00A844A1">
              <w:rPr>
                <w:rFonts w:ascii="Times New Roman" w:eastAsia="Helvetica" w:hAnsi="Times New Roman" w:cs="Helvetica"/>
                <w:b/>
              </w:rPr>
              <w:t>ño</w:t>
            </w:r>
          </w:p>
        </w:tc>
        <w:tc>
          <w:tcPr>
            <w:tcW w:w="4145" w:type="dxa"/>
            <w:tcBorders>
              <w:top w:val="single" w:sz="4" w:space="0" w:color="auto"/>
              <w:bottom w:val="single" w:sz="4" w:space="0" w:color="auto"/>
            </w:tcBorders>
            <w:vAlign w:val="center"/>
          </w:tcPr>
          <w:p w14:paraId="032E3971" w14:textId="77777777" w:rsidR="00833759" w:rsidRPr="00A844A1" w:rsidRDefault="00833759" w:rsidP="003343A8">
            <w:pPr>
              <w:jc w:val="center"/>
              <w:rPr>
                <w:rFonts w:ascii="Times New Roman" w:eastAsia="Helvetica" w:hAnsi="Times New Roman" w:cs="Times New Roman"/>
                <w:b/>
              </w:rPr>
            </w:pPr>
            <w:r w:rsidRPr="00A844A1">
              <w:rPr>
                <w:rFonts w:ascii="Times New Roman" w:hAnsi="Times New Roman" w:cs="Times New Roman"/>
                <w:b/>
              </w:rPr>
              <w:t>CP El Ni</w:t>
            </w:r>
            <w:r w:rsidRPr="00A844A1">
              <w:rPr>
                <w:rFonts w:ascii="Times New Roman" w:eastAsia="Helvetica" w:hAnsi="Times New Roman" w:cs="Helvetica"/>
                <w:b/>
              </w:rPr>
              <w:t>ño</w:t>
            </w:r>
          </w:p>
        </w:tc>
      </w:tr>
      <w:tr w:rsidR="00833759" w:rsidRPr="0003009E" w14:paraId="0DE857D8" w14:textId="77777777" w:rsidTr="003343A8">
        <w:trPr>
          <w:trHeight w:val="340"/>
          <w:jc w:val="center"/>
        </w:trPr>
        <w:tc>
          <w:tcPr>
            <w:tcW w:w="4145" w:type="dxa"/>
            <w:tcBorders>
              <w:top w:val="single" w:sz="4" w:space="0" w:color="auto"/>
            </w:tcBorders>
            <w:vAlign w:val="center"/>
          </w:tcPr>
          <w:p w14:paraId="028CD97F" w14:textId="77777777" w:rsidR="00833759" w:rsidRPr="00A844A1" w:rsidRDefault="00833759" w:rsidP="003343A8">
            <w:pPr>
              <w:jc w:val="center"/>
              <w:rPr>
                <w:rFonts w:ascii="Times New Roman" w:hAnsi="Times New Roman" w:cs="Times New Roman"/>
              </w:rPr>
            </w:pPr>
            <w:r w:rsidRPr="00A844A1">
              <w:rPr>
                <w:rFonts w:ascii="Times New Roman" w:hAnsi="Times New Roman" w:cs="Times New Roman"/>
              </w:rPr>
              <w:t>1972/73</w:t>
            </w:r>
          </w:p>
        </w:tc>
        <w:tc>
          <w:tcPr>
            <w:tcW w:w="4145" w:type="dxa"/>
            <w:tcBorders>
              <w:top w:val="single" w:sz="4" w:space="0" w:color="auto"/>
            </w:tcBorders>
            <w:vAlign w:val="center"/>
          </w:tcPr>
          <w:p w14:paraId="708087D8" w14:textId="77777777" w:rsidR="00833759" w:rsidRPr="00A844A1" w:rsidRDefault="00833759" w:rsidP="003343A8">
            <w:pPr>
              <w:jc w:val="center"/>
              <w:rPr>
                <w:rFonts w:ascii="Times New Roman" w:hAnsi="Times New Roman" w:cs="Times New Roman"/>
              </w:rPr>
            </w:pPr>
            <w:r w:rsidRPr="00A844A1">
              <w:rPr>
                <w:rFonts w:ascii="Times New Roman" w:hAnsi="Times New Roman" w:cs="Times New Roman"/>
              </w:rPr>
              <w:t>1965/66</w:t>
            </w:r>
          </w:p>
        </w:tc>
      </w:tr>
      <w:tr w:rsidR="00833759" w:rsidRPr="0003009E" w14:paraId="04881823" w14:textId="77777777" w:rsidTr="003343A8">
        <w:trPr>
          <w:trHeight w:val="377"/>
          <w:jc w:val="center"/>
        </w:trPr>
        <w:tc>
          <w:tcPr>
            <w:tcW w:w="4145" w:type="dxa"/>
            <w:vAlign w:val="center"/>
          </w:tcPr>
          <w:p w14:paraId="257EB2F1" w14:textId="77777777" w:rsidR="00833759" w:rsidRPr="00A844A1" w:rsidRDefault="00833759" w:rsidP="003343A8">
            <w:pPr>
              <w:jc w:val="center"/>
              <w:rPr>
                <w:rFonts w:ascii="Times New Roman" w:hAnsi="Times New Roman" w:cs="Times New Roman"/>
              </w:rPr>
            </w:pPr>
            <w:r w:rsidRPr="00A844A1">
              <w:rPr>
                <w:rFonts w:ascii="Times New Roman" w:hAnsi="Times New Roman" w:cs="Times New Roman"/>
              </w:rPr>
              <w:t>1976/77</w:t>
            </w:r>
          </w:p>
        </w:tc>
        <w:tc>
          <w:tcPr>
            <w:tcW w:w="4145" w:type="dxa"/>
            <w:vAlign w:val="center"/>
          </w:tcPr>
          <w:p w14:paraId="08A3873E" w14:textId="77777777" w:rsidR="00833759" w:rsidRPr="00A844A1" w:rsidRDefault="00833759" w:rsidP="003343A8">
            <w:pPr>
              <w:jc w:val="center"/>
              <w:rPr>
                <w:rFonts w:ascii="Times New Roman" w:hAnsi="Times New Roman" w:cs="Times New Roman"/>
              </w:rPr>
            </w:pPr>
            <w:r w:rsidRPr="00A844A1">
              <w:rPr>
                <w:rFonts w:ascii="Times New Roman" w:hAnsi="Times New Roman" w:cs="Times New Roman"/>
              </w:rPr>
              <w:t>1968/69</w:t>
            </w:r>
          </w:p>
        </w:tc>
      </w:tr>
      <w:tr w:rsidR="00833759" w:rsidRPr="0003009E" w14:paraId="3914B1A2" w14:textId="77777777" w:rsidTr="003343A8">
        <w:trPr>
          <w:trHeight w:val="340"/>
          <w:jc w:val="center"/>
        </w:trPr>
        <w:tc>
          <w:tcPr>
            <w:tcW w:w="4145" w:type="dxa"/>
            <w:vAlign w:val="center"/>
          </w:tcPr>
          <w:p w14:paraId="7412BC8C" w14:textId="77777777" w:rsidR="00833759" w:rsidRPr="00A844A1" w:rsidRDefault="00833759" w:rsidP="003343A8">
            <w:pPr>
              <w:jc w:val="center"/>
              <w:rPr>
                <w:rFonts w:ascii="Times New Roman" w:hAnsi="Times New Roman" w:cs="Times New Roman"/>
              </w:rPr>
            </w:pPr>
            <w:r w:rsidRPr="00A844A1">
              <w:rPr>
                <w:rFonts w:ascii="Times New Roman" w:hAnsi="Times New Roman" w:cs="Times New Roman"/>
              </w:rPr>
              <w:t>1997/98</w:t>
            </w:r>
          </w:p>
        </w:tc>
        <w:tc>
          <w:tcPr>
            <w:tcW w:w="4145" w:type="dxa"/>
            <w:vAlign w:val="center"/>
          </w:tcPr>
          <w:p w14:paraId="0DD82BCB" w14:textId="77777777" w:rsidR="00833759" w:rsidRPr="00A844A1" w:rsidRDefault="00833759" w:rsidP="003343A8">
            <w:pPr>
              <w:jc w:val="center"/>
              <w:rPr>
                <w:rFonts w:ascii="Times New Roman" w:hAnsi="Times New Roman" w:cs="Times New Roman"/>
              </w:rPr>
            </w:pPr>
            <w:r w:rsidRPr="00A844A1">
              <w:rPr>
                <w:rFonts w:ascii="Times New Roman" w:hAnsi="Times New Roman" w:cs="Times New Roman"/>
              </w:rPr>
              <w:t>1987/88</w:t>
            </w:r>
          </w:p>
        </w:tc>
      </w:tr>
      <w:tr w:rsidR="00833759" w:rsidRPr="0003009E" w14:paraId="7317D8A5" w14:textId="77777777" w:rsidTr="003343A8">
        <w:trPr>
          <w:trHeight w:val="340"/>
          <w:jc w:val="center"/>
        </w:trPr>
        <w:tc>
          <w:tcPr>
            <w:tcW w:w="4145" w:type="dxa"/>
            <w:vAlign w:val="center"/>
          </w:tcPr>
          <w:p w14:paraId="69EF781A" w14:textId="77777777" w:rsidR="00833759" w:rsidRPr="00A844A1" w:rsidRDefault="00833759" w:rsidP="003343A8">
            <w:pPr>
              <w:jc w:val="center"/>
              <w:rPr>
                <w:rFonts w:ascii="Times New Roman" w:hAnsi="Times New Roman" w:cs="Times New Roman"/>
              </w:rPr>
            </w:pPr>
            <w:r w:rsidRPr="00A844A1">
              <w:rPr>
                <w:rFonts w:ascii="Times New Roman" w:hAnsi="Times New Roman" w:cs="Times New Roman"/>
              </w:rPr>
              <w:t>2006/07</w:t>
            </w:r>
          </w:p>
        </w:tc>
        <w:tc>
          <w:tcPr>
            <w:tcW w:w="4145" w:type="dxa"/>
            <w:vAlign w:val="center"/>
          </w:tcPr>
          <w:p w14:paraId="22DF7F00" w14:textId="77777777" w:rsidR="00833759" w:rsidRPr="00A844A1" w:rsidRDefault="00833759" w:rsidP="003343A8">
            <w:pPr>
              <w:jc w:val="center"/>
              <w:rPr>
                <w:rFonts w:ascii="Times New Roman" w:hAnsi="Times New Roman" w:cs="Times New Roman"/>
              </w:rPr>
            </w:pPr>
            <w:r w:rsidRPr="00A844A1">
              <w:rPr>
                <w:rFonts w:ascii="Times New Roman" w:hAnsi="Times New Roman" w:cs="Times New Roman"/>
              </w:rPr>
              <w:t>1994/95</w:t>
            </w:r>
          </w:p>
        </w:tc>
      </w:tr>
      <w:tr w:rsidR="00833759" w:rsidRPr="0003009E" w14:paraId="1369B1D0" w14:textId="77777777" w:rsidTr="003343A8">
        <w:trPr>
          <w:trHeight w:val="340"/>
          <w:jc w:val="center"/>
        </w:trPr>
        <w:tc>
          <w:tcPr>
            <w:tcW w:w="4145" w:type="dxa"/>
            <w:vAlign w:val="center"/>
          </w:tcPr>
          <w:p w14:paraId="74DF343D" w14:textId="77777777" w:rsidR="00833759" w:rsidRPr="00A844A1" w:rsidRDefault="00833759" w:rsidP="003343A8">
            <w:pPr>
              <w:jc w:val="center"/>
              <w:rPr>
                <w:rFonts w:ascii="Times New Roman" w:hAnsi="Times New Roman" w:cs="Times New Roman"/>
              </w:rPr>
            </w:pPr>
          </w:p>
        </w:tc>
        <w:tc>
          <w:tcPr>
            <w:tcW w:w="4145" w:type="dxa"/>
            <w:vAlign w:val="center"/>
          </w:tcPr>
          <w:p w14:paraId="31E40391" w14:textId="77777777" w:rsidR="00833759" w:rsidRPr="00A844A1" w:rsidRDefault="00833759" w:rsidP="003343A8">
            <w:pPr>
              <w:jc w:val="center"/>
              <w:rPr>
                <w:rFonts w:ascii="Times New Roman" w:hAnsi="Times New Roman" w:cs="Times New Roman"/>
              </w:rPr>
            </w:pPr>
            <w:r w:rsidRPr="00A844A1">
              <w:rPr>
                <w:rFonts w:ascii="Times New Roman" w:hAnsi="Times New Roman" w:cs="Times New Roman"/>
              </w:rPr>
              <w:t>2002/03</w:t>
            </w:r>
          </w:p>
        </w:tc>
      </w:tr>
      <w:tr w:rsidR="00833759" w:rsidRPr="0003009E" w14:paraId="68130635" w14:textId="77777777" w:rsidTr="003343A8">
        <w:trPr>
          <w:trHeight w:val="340"/>
          <w:jc w:val="center"/>
        </w:trPr>
        <w:tc>
          <w:tcPr>
            <w:tcW w:w="4145" w:type="dxa"/>
            <w:vAlign w:val="center"/>
          </w:tcPr>
          <w:p w14:paraId="58D72DC3" w14:textId="77777777" w:rsidR="00833759" w:rsidRPr="00A844A1" w:rsidRDefault="00833759" w:rsidP="003343A8">
            <w:pPr>
              <w:jc w:val="center"/>
              <w:rPr>
                <w:rFonts w:ascii="Times New Roman" w:hAnsi="Times New Roman" w:cs="Times New Roman"/>
              </w:rPr>
            </w:pPr>
          </w:p>
        </w:tc>
        <w:tc>
          <w:tcPr>
            <w:tcW w:w="4145" w:type="dxa"/>
            <w:vAlign w:val="center"/>
          </w:tcPr>
          <w:p w14:paraId="52036A54" w14:textId="77777777" w:rsidR="00833759" w:rsidRPr="00A844A1" w:rsidRDefault="00833759" w:rsidP="003343A8">
            <w:pPr>
              <w:jc w:val="center"/>
              <w:rPr>
                <w:rFonts w:ascii="Times New Roman" w:hAnsi="Times New Roman" w:cs="Times New Roman"/>
              </w:rPr>
            </w:pPr>
            <w:r w:rsidRPr="00A844A1">
              <w:rPr>
                <w:rFonts w:ascii="Times New Roman" w:hAnsi="Times New Roman" w:cs="Times New Roman"/>
              </w:rPr>
              <w:t>2004/05</w:t>
            </w:r>
          </w:p>
        </w:tc>
      </w:tr>
      <w:tr w:rsidR="00833759" w:rsidRPr="0003009E" w14:paraId="1AE3151D" w14:textId="77777777" w:rsidTr="003343A8">
        <w:trPr>
          <w:trHeight w:val="340"/>
          <w:jc w:val="center"/>
        </w:trPr>
        <w:tc>
          <w:tcPr>
            <w:tcW w:w="4145" w:type="dxa"/>
            <w:vAlign w:val="center"/>
          </w:tcPr>
          <w:p w14:paraId="3CE21C76" w14:textId="77777777" w:rsidR="00833759" w:rsidRPr="00A844A1" w:rsidRDefault="00833759" w:rsidP="003343A8">
            <w:pPr>
              <w:jc w:val="center"/>
              <w:rPr>
                <w:rFonts w:ascii="Times New Roman" w:hAnsi="Times New Roman" w:cs="Times New Roman"/>
              </w:rPr>
            </w:pPr>
          </w:p>
        </w:tc>
        <w:tc>
          <w:tcPr>
            <w:tcW w:w="4145" w:type="dxa"/>
            <w:vAlign w:val="center"/>
          </w:tcPr>
          <w:p w14:paraId="496AA259" w14:textId="77777777" w:rsidR="00833759" w:rsidRPr="00A844A1" w:rsidRDefault="00833759" w:rsidP="003343A8">
            <w:pPr>
              <w:jc w:val="center"/>
              <w:rPr>
                <w:rFonts w:ascii="Times New Roman" w:hAnsi="Times New Roman" w:cs="Times New Roman"/>
              </w:rPr>
            </w:pPr>
            <w:r w:rsidRPr="00A844A1">
              <w:rPr>
                <w:rFonts w:ascii="Times New Roman" w:hAnsi="Times New Roman" w:cs="Times New Roman"/>
              </w:rPr>
              <w:t>2009/10</w:t>
            </w:r>
          </w:p>
        </w:tc>
      </w:tr>
    </w:tbl>
    <w:p w14:paraId="11379375" w14:textId="77777777" w:rsidR="00833759" w:rsidRPr="00A844A1" w:rsidRDefault="00833759" w:rsidP="005441A1">
      <w:pPr>
        <w:spacing w:line="480" w:lineRule="auto"/>
        <w:rPr>
          <w:rFonts w:ascii="Times New Roman" w:hAnsi="Times New Roman" w:cs="Times New Roman"/>
        </w:rPr>
      </w:pPr>
    </w:p>
    <w:p w14:paraId="1C20A06F" w14:textId="77777777" w:rsidR="00833759" w:rsidRPr="00A844A1" w:rsidRDefault="00833759" w:rsidP="005441A1">
      <w:pPr>
        <w:spacing w:line="480" w:lineRule="auto"/>
        <w:rPr>
          <w:rFonts w:ascii="Times New Roman" w:hAnsi="Times New Roman" w:cs="Times New Roman"/>
        </w:rPr>
      </w:pPr>
    </w:p>
    <w:p w14:paraId="0AE2DB9D" w14:textId="42D4E846" w:rsidR="00833759" w:rsidRPr="00A844A1" w:rsidRDefault="00C110C3" w:rsidP="00833759">
      <w:pPr>
        <w:jc w:val="center"/>
        <w:rPr>
          <w:rFonts w:ascii="Times New Roman" w:hAnsi="Times New Roman" w:cs="Times New Roman"/>
        </w:rPr>
      </w:pPr>
      <w:r w:rsidRPr="00A844A1">
        <w:rPr>
          <w:rFonts w:ascii="Times New Roman" w:hAnsi="Times New Roman"/>
          <w:noProof/>
        </w:rPr>
        <w:t xml:space="preserve"> </w:t>
      </w:r>
      <w:r w:rsidR="00F612E0" w:rsidRPr="00A844A1">
        <w:rPr>
          <w:rFonts w:ascii="Times New Roman" w:hAnsi="Times New Roman"/>
          <w:noProof/>
        </w:rPr>
        <w:drawing>
          <wp:inline distT="0" distB="0" distL="0" distR="0" wp14:anchorId="0ED515FF" wp14:editId="12B138C5">
            <wp:extent cx="5272209" cy="2169268"/>
            <wp:effectExtent l="0" t="0" r="11430" b="0"/>
            <wp:docPr id="4" name="图片 4" descr="Figur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36090" b="32098"/>
                    <a:stretch/>
                  </pic:blipFill>
                  <pic:spPr bwMode="auto">
                    <a:xfrm>
                      <a:off x="0" y="0"/>
                      <a:ext cx="5272405" cy="2169349"/>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0FC012" w14:textId="1EA514F9" w:rsidR="00833759" w:rsidRPr="00A844A1" w:rsidRDefault="00833759" w:rsidP="00833759">
      <w:pPr>
        <w:spacing w:line="480" w:lineRule="auto"/>
        <w:rPr>
          <w:rFonts w:ascii="Times New Roman" w:hAnsi="Times New Roman" w:cs="Times New Roman"/>
        </w:rPr>
      </w:pPr>
      <w:r w:rsidRPr="00A844A1">
        <w:rPr>
          <w:rFonts w:ascii="Times New Roman" w:hAnsi="Times New Roman" w:cs="Times New Roman"/>
        </w:rPr>
        <w:t xml:space="preserve">Figure 1. </w:t>
      </w:r>
      <w:proofErr w:type="spellStart"/>
      <w:r w:rsidRPr="00A844A1">
        <w:rPr>
          <w:rFonts w:ascii="Times New Roman" w:hAnsi="Times New Roman" w:cs="Times New Roman"/>
        </w:rPr>
        <w:t>Interannual</w:t>
      </w:r>
      <w:proofErr w:type="spellEnd"/>
      <w:r w:rsidRPr="00A844A1">
        <w:rPr>
          <w:rFonts w:ascii="Times New Roman" w:hAnsi="Times New Roman" w:cs="Times New Roman"/>
        </w:rPr>
        <w:t xml:space="preserve"> variability in </w:t>
      </w:r>
      <w:r w:rsidR="003A42C3">
        <w:rPr>
          <w:rFonts w:ascii="Times New Roman" w:hAnsi="Times New Roman" w:cs="Times New Roman"/>
        </w:rPr>
        <w:t xml:space="preserve">the </w:t>
      </w:r>
      <w:r w:rsidRPr="00A844A1">
        <w:rPr>
          <w:rFonts w:ascii="Times New Roman" w:hAnsi="Times New Roman" w:cs="Times New Roman"/>
        </w:rPr>
        <w:t>Ni</w:t>
      </w:r>
      <w:r w:rsidRPr="00A844A1">
        <w:rPr>
          <w:rFonts w:ascii="Times New Roman" w:eastAsia="Helvetica" w:hAnsi="Times New Roman" w:cs="Helvetica"/>
        </w:rPr>
        <w:t>ñ</w:t>
      </w:r>
      <w:r w:rsidRPr="00A844A1">
        <w:rPr>
          <w:rFonts w:ascii="Times New Roman" w:hAnsi="Times New Roman" w:cs="Times New Roman"/>
        </w:rPr>
        <w:t xml:space="preserve">o3.4 Index and </w:t>
      </w:r>
      <w:r w:rsidR="003A42C3">
        <w:rPr>
          <w:rFonts w:ascii="Times New Roman" w:hAnsi="Times New Roman" w:cs="Times New Roman"/>
        </w:rPr>
        <w:t xml:space="preserve">the </w:t>
      </w:r>
      <w:r w:rsidRPr="00A844A1">
        <w:rPr>
          <w:rFonts w:ascii="Times New Roman" w:hAnsi="Times New Roman" w:cs="Times New Roman"/>
        </w:rPr>
        <w:t>carbon cycle. (a) Ni</w:t>
      </w:r>
      <w:r w:rsidRPr="00A844A1">
        <w:rPr>
          <w:rFonts w:ascii="Times New Roman" w:eastAsia="Helvetica" w:hAnsi="Times New Roman" w:cs="Helvetica"/>
        </w:rPr>
        <w:t>ñ</w:t>
      </w:r>
      <w:r w:rsidRPr="00A844A1">
        <w:rPr>
          <w:rFonts w:ascii="Times New Roman" w:hAnsi="Times New Roman" w:cs="Times New Roman"/>
        </w:rPr>
        <w:t>o3.4. (b) Mauna Loa (MLO) CO</w:t>
      </w:r>
      <w:r w:rsidRPr="00A844A1">
        <w:rPr>
          <w:rFonts w:ascii="Times New Roman" w:hAnsi="Times New Roman" w:cs="Times New Roman"/>
          <w:vertAlign w:val="subscript"/>
        </w:rPr>
        <w:t>2</w:t>
      </w:r>
      <w:r w:rsidRPr="00A844A1">
        <w:rPr>
          <w:rFonts w:ascii="Times New Roman" w:hAnsi="Times New Roman" w:cs="Times New Roman"/>
        </w:rPr>
        <w:t xml:space="preserve"> growth rate (CGR, black line)</w:t>
      </w:r>
      <w:r w:rsidR="00F612E0" w:rsidRPr="00A844A1">
        <w:rPr>
          <w:rFonts w:ascii="Times New Roman" w:hAnsi="Times New Roman" w:cs="Times New Roman"/>
        </w:rPr>
        <w:t>,</w:t>
      </w:r>
      <w:r w:rsidRPr="00A844A1">
        <w:rPr>
          <w:rFonts w:ascii="Times New Roman" w:hAnsi="Times New Roman" w:cs="Times New Roman"/>
        </w:rPr>
        <w:t xml:space="preserve"> </w:t>
      </w:r>
      <w:r w:rsidR="00891E9F" w:rsidRPr="00A844A1">
        <w:rPr>
          <w:rFonts w:ascii="Times New Roman" w:hAnsi="Times New Roman" w:cs="Times New Roman"/>
        </w:rPr>
        <w:t xml:space="preserve">as well as </w:t>
      </w:r>
      <w:r w:rsidRPr="00A844A1">
        <w:rPr>
          <w:rFonts w:ascii="Times New Roman" w:hAnsi="Times New Roman" w:cs="Times New Roman"/>
        </w:rPr>
        <w:t xml:space="preserve">TRENDY multi-model median (red line) </w:t>
      </w:r>
      <w:r w:rsidR="00F612E0" w:rsidRPr="00A844A1">
        <w:rPr>
          <w:rFonts w:ascii="Times New Roman" w:hAnsi="Times New Roman" w:cs="Times New Roman"/>
        </w:rPr>
        <w:t xml:space="preserve">and Jena inversion (green line) </w:t>
      </w:r>
      <w:r w:rsidRPr="00A844A1">
        <w:rPr>
          <w:rFonts w:ascii="Times New Roman" w:hAnsi="Times New Roman" w:cs="Times New Roman"/>
        </w:rPr>
        <w:t xml:space="preserve">of </w:t>
      </w:r>
      <w:r w:rsidR="004B0C2D">
        <w:rPr>
          <w:rFonts w:ascii="Times New Roman" w:hAnsi="Times New Roman" w:cs="Times New Roman"/>
        </w:rPr>
        <w:t xml:space="preserve">the </w:t>
      </w:r>
      <w:r w:rsidRPr="00A844A1">
        <w:rPr>
          <w:rFonts w:ascii="Times New Roman" w:hAnsi="Times New Roman" w:cs="Times New Roman"/>
        </w:rPr>
        <w:t>global land</w:t>
      </w:r>
      <w:r w:rsidRPr="00A844A1">
        <w:rPr>
          <w:rFonts w:ascii="Times New Roman" w:eastAsia="Helvetica" w:hAnsi="Times New Roman" w:cs="Helvetica"/>
        </w:rPr>
        <w:t>–</w:t>
      </w:r>
      <w:r w:rsidRPr="00A844A1">
        <w:rPr>
          <w:rFonts w:ascii="Times New Roman" w:hAnsi="Times New Roman" w:cs="Times New Roman"/>
        </w:rPr>
        <w:t>atmosphere carbon flux (F</w:t>
      </w:r>
      <w:r w:rsidRPr="00A844A1">
        <w:rPr>
          <w:rFonts w:ascii="Times New Roman" w:hAnsi="Times New Roman" w:cs="Times New Roman"/>
          <w:vertAlign w:val="subscript"/>
        </w:rPr>
        <w:t>TA</w:t>
      </w:r>
      <w:r w:rsidRPr="00A844A1">
        <w:rPr>
          <w:rFonts w:ascii="Times New Roman" w:hAnsi="Times New Roman" w:cs="Times New Roman"/>
        </w:rPr>
        <w:t xml:space="preserve">, positive value means into the atmosphere, units in </w:t>
      </w:r>
      <w:proofErr w:type="spellStart"/>
      <w:r w:rsidRPr="00A844A1">
        <w:rPr>
          <w:rFonts w:ascii="Times New Roman" w:hAnsi="Times New Roman" w:cs="Times New Roman"/>
        </w:rPr>
        <w:t>Pg</w:t>
      </w:r>
      <w:proofErr w:type="spellEnd"/>
      <w:r w:rsidRPr="00A844A1">
        <w:rPr>
          <w:rFonts w:ascii="Times New Roman" w:hAnsi="Times New Roman" w:cs="Times New Roman"/>
        </w:rPr>
        <w:t xml:space="preserve"> C yr</w:t>
      </w:r>
      <w:r w:rsidRPr="00A844A1">
        <w:rPr>
          <w:rFonts w:ascii="Times New Roman" w:eastAsia="Helvetica" w:hAnsi="Times New Roman" w:cs="Helvetica"/>
          <w:vertAlign w:val="superscript"/>
        </w:rPr>
        <w:t>−</w:t>
      </w:r>
      <w:r w:rsidRPr="00A844A1">
        <w:rPr>
          <w:rFonts w:ascii="Times New Roman" w:hAnsi="Times New Roman" w:cs="Times New Roman"/>
          <w:vertAlign w:val="superscript"/>
        </w:rPr>
        <w:t>1</w:t>
      </w:r>
      <w:r w:rsidRPr="00A844A1">
        <w:rPr>
          <w:rFonts w:ascii="Times New Roman" w:hAnsi="Times New Roman" w:cs="Times New Roman"/>
        </w:rPr>
        <w:t>)</w:t>
      </w:r>
      <w:r w:rsidR="00EC4328" w:rsidRPr="00A844A1">
        <w:rPr>
          <w:rFonts w:ascii="Times New Roman" w:hAnsi="Times New Roman" w:cs="Times New Roman"/>
        </w:rPr>
        <w:t xml:space="preserve">, which </w:t>
      </w:r>
      <w:r w:rsidR="004B0C2D">
        <w:rPr>
          <w:rFonts w:ascii="Times New Roman" w:hAnsi="Times New Roman" w:cs="Times New Roman"/>
        </w:rPr>
        <w:t>were</w:t>
      </w:r>
      <w:r w:rsidR="004B0C2D" w:rsidRPr="00A844A1">
        <w:rPr>
          <w:rFonts w:ascii="Times New Roman" w:hAnsi="Times New Roman" w:cs="Times New Roman"/>
        </w:rPr>
        <w:t xml:space="preserve"> </w:t>
      </w:r>
      <w:r w:rsidR="00D1100B" w:rsidRPr="00A844A1">
        <w:rPr>
          <w:rFonts w:ascii="Times New Roman" w:hAnsi="Times New Roman" w:cs="Times New Roman"/>
        </w:rPr>
        <w:t xml:space="preserve">further </w:t>
      </w:r>
      <w:r w:rsidR="00EC4328" w:rsidRPr="00A844A1">
        <w:rPr>
          <w:rFonts w:ascii="Times New Roman" w:hAnsi="Times New Roman" w:cs="Times New Roman"/>
        </w:rPr>
        <w:t>smoothed by the 3-month running average. The light red shaded represents the area between the 5% and 95% percentiles</w:t>
      </w:r>
      <w:r w:rsidR="00DA4618" w:rsidRPr="00A844A1">
        <w:rPr>
          <w:rFonts w:ascii="Times New Roman" w:hAnsi="Times New Roman" w:cs="Times New Roman"/>
        </w:rPr>
        <w:t xml:space="preserve"> of the TRENDY simulations. </w:t>
      </w:r>
      <w:r w:rsidRPr="00A844A1">
        <w:rPr>
          <w:rFonts w:ascii="Times New Roman" w:hAnsi="Times New Roman" w:cs="Times New Roman"/>
        </w:rPr>
        <w:t>The bars represent the El</w:t>
      </w:r>
      <w:r w:rsidRPr="00A844A1">
        <w:rPr>
          <w:rFonts w:ascii="Times New Roman" w:hAnsi="Times New Roman" w:cs="Times New Roman"/>
          <w:b/>
        </w:rPr>
        <w:t xml:space="preserve"> </w:t>
      </w:r>
      <w:r w:rsidRPr="00A844A1">
        <w:rPr>
          <w:rFonts w:ascii="Times New Roman" w:hAnsi="Times New Roman" w:cs="Times New Roman"/>
        </w:rPr>
        <w:t>Ni</w:t>
      </w:r>
      <w:r w:rsidRPr="00A844A1">
        <w:rPr>
          <w:rFonts w:ascii="Times New Roman" w:eastAsia="Helvetica" w:hAnsi="Times New Roman" w:cs="Helvetica"/>
        </w:rPr>
        <w:t xml:space="preserve">ño events selected </w:t>
      </w:r>
      <w:r w:rsidR="004B0C2D">
        <w:rPr>
          <w:rFonts w:ascii="Times New Roman" w:eastAsia="Helvetica" w:hAnsi="Times New Roman" w:cs="Helvetica"/>
        </w:rPr>
        <w:t>for</w:t>
      </w:r>
      <w:r w:rsidR="004B0C2D" w:rsidRPr="00A844A1">
        <w:rPr>
          <w:rFonts w:ascii="Times New Roman" w:eastAsia="Helvetica" w:hAnsi="Times New Roman" w:cs="Helvetica"/>
        </w:rPr>
        <w:t xml:space="preserve"> </w:t>
      </w:r>
      <w:r w:rsidRPr="00A844A1">
        <w:rPr>
          <w:rFonts w:ascii="Times New Roman" w:eastAsia="Helvetica" w:hAnsi="Times New Roman" w:cs="Helvetica"/>
        </w:rPr>
        <w:t xml:space="preserve">this study, with the EP </w:t>
      </w:r>
      <w:r w:rsidRPr="00A844A1">
        <w:rPr>
          <w:rFonts w:ascii="Times New Roman" w:hAnsi="Times New Roman" w:cs="Times New Roman"/>
        </w:rPr>
        <w:t>El</w:t>
      </w:r>
      <w:r w:rsidRPr="00A844A1">
        <w:rPr>
          <w:rFonts w:ascii="Times New Roman" w:hAnsi="Times New Roman" w:cs="Times New Roman"/>
          <w:b/>
        </w:rPr>
        <w:t xml:space="preserve"> </w:t>
      </w:r>
      <w:r w:rsidRPr="00A844A1">
        <w:rPr>
          <w:rFonts w:ascii="Times New Roman" w:hAnsi="Times New Roman" w:cs="Times New Roman"/>
        </w:rPr>
        <w:t>Ni</w:t>
      </w:r>
      <w:r w:rsidRPr="00A844A1">
        <w:rPr>
          <w:rFonts w:ascii="Times New Roman" w:eastAsia="Helvetica" w:hAnsi="Times New Roman" w:cs="Helvetica"/>
        </w:rPr>
        <w:t xml:space="preserve">ño </w:t>
      </w:r>
      <w:r w:rsidRPr="00A844A1">
        <w:rPr>
          <w:rFonts w:ascii="Times New Roman" w:hAnsi="Times New Roman" w:cs="Times New Roman"/>
        </w:rPr>
        <w:t xml:space="preserve">in blue and </w:t>
      </w:r>
      <w:r w:rsidR="004B0C2D">
        <w:rPr>
          <w:rFonts w:ascii="Times New Roman" w:hAnsi="Times New Roman" w:cs="Times New Roman"/>
        </w:rPr>
        <w:t xml:space="preserve">the </w:t>
      </w:r>
      <w:r w:rsidRPr="00A844A1">
        <w:rPr>
          <w:rFonts w:ascii="Times New Roman" w:hAnsi="Times New Roman" w:cs="Times New Roman"/>
        </w:rPr>
        <w:t>CP El</w:t>
      </w:r>
      <w:r w:rsidRPr="00A844A1">
        <w:rPr>
          <w:rFonts w:ascii="Times New Roman" w:hAnsi="Times New Roman" w:cs="Times New Roman"/>
          <w:b/>
        </w:rPr>
        <w:t xml:space="preserve"> </w:t>
      </w:r>
      <w:r w:rsidRPr="00A844A1">
        <w:rPr>
          <w:rFonts w:ascii="Times New Roman" w:hAnsi="Times New Roman" w:cs="Times New Roman"/>
        </w:rPr>
        <w:t>Ni</w:t>
      </w:r>
      <w:r w:rsidRPr="00A844A1">
        <w:rPr>
          <w:rFonts w:ascii="Times New Roman" w:eastAsia="Helvetica" w:hAnsi="Times New Roman" w:cs="Helvetica"/>
        </w:rPr>
        <w:t xml:space="preserve">ño </w:t>
      </w:r>
      <w:r w:rsidRPr="00A844A1">
        <w:rPr>
          <w:rFonts w:ascii="Times New Roman" w:hAnsi="Times New Roman" w:cs="Times New Roman"/>
        </w:rPr>
        <w:t xml:space="preserve">in yellow. </w:t>
      </w:r>
    </w:p>
    <w:p w14:paraId="2AB78D41" w14:textId="77777777" w:rsidR="00833759" w:rsidRPr="00A844A1" w:rsidRDefault="00833759" w:rsidP="005441A1">
      <w:pPr>
        <w:spacing w:line="480" w:lineRule="auto"/>
        <w:rPr>
          <w:rFonts w:ascii="Times New Roman" w:hAnsi="Times New Roman" w:cs="Times New Roman"/>
        </w:rPr>
      </w:pPr>
    </w:p>
    <w:p w14:paraId="5B73B80B" w14:textId="77777777" w:rsidR="00833759" w:rsidRPr="00A844A1" w:rsidRDefault="00833759" w:rsidP="00833759">
      <w:pPr>
        <w:tabs>
          <w:tab w:val="left" w:pos="2117"/>
        </w:tabs>
        <w:rPr>
          <w:rFonts w:ascii="Times New Roman" w:hAnsi="Times New Roman" w:cs="Times New Roman"/>
        </w:rPr>
      </w:pPr>
      <w:r w:rsidRPr="00A844A1">
        <w:rPr>
          <w:rFonts w:ascii="Times New Roman" w:hAnsi="Times New Roman" w:cs="Times New Roman"/>
          <w:noProof/>
        </w:rPr>
        <w:lastRenderedPageBreak/>
        <w:drawing>
          <wp:inline distT="0" distB="0" distL="0" distR="0" wp14:anchorId="1E9C14C6" wp14:editId="64D5B2B1">
            <wp:extent cx="5270500" cy="1703705"/>
            <wp:effectExtent l="0" t="0" r="1270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1703705"/>
                    </a:xfrm>
                    <a:prstGeom prst="rect">
                      <a:avLst/>
                    </a:prstGeom>
                  </pic:spPr>
                </pic:pic>
              </a:graphicData>
            </a:graphic>
          </wp:inline>
        </w:drawing>
      </w:r>
    </w:p>
    <w:p w14:paraId="01686FF7" w14:textId="3E224DC7" w:rsidR="00833759" w:rsidRPr="00A844A1" w:rsidRDefault="00833759" w:rsidP="00833759">
      <w:pPr>
        <w:tabs>
          <w:tab w:val="left" w:pos="2117"/>
        </w:tabs>
        <w:spacing w:line="480" w:lineRule="auto"/>
        <w:rPr>
          <w:rFonts w:ascii="Times New Roman" w:hAnsi="Times New Roman" w:cs="Times New Roman"/>
        </w:rPr>
      </w:pPr>
      <w:r w:rsidRPr="00A844A1">
        <w:rPr>
          <w:rFonts w:ascii="Times New Roman" w:hAnsi="Times New Roman" w:cs="Times New Roman"/>
        </w:rPr>
        <w:t xml:space="preserve">Figure 2. Schematic diagram of </w:t>
      </w:r>
      <w:r w:rsidR="004B0C2D">
        <w:rPr>
          <w:rFonts w:ascii="Times New Roman" w:hAnsi="Times New Roman" w:cs="Times New Roman"/>
        </w:rPr>
        <w:t xml:space="preserve">the </w:t>
      </w:r>
      <w:r w:rsidRPr="00A844A1">
        <w:rPr>
          <w:rFonts w:ascii="Times New Roman" w:hAnsi="Times New Roman" w:cs="Times New Roman"/>
        </w:rPr>
        <w:t xml:space="preserve">two types of El </w:t>
      </w:r>
      <w:proofErr w:type="spellStart"/>
      <w:r w:rsidRPr="00A844A1">
        <w:rPr>
          <w:rFonts w:ascii="Times New Roman" w:hAnsi="Times New Roman" w:cs="Times New Roman"/>
        </w:rPr>
        <w:t>Ni</w:t>
      </w:r>
      <w:r w:rsidRPr="00A844A1">
        <w:rPr>
          <w:rFonts w:ascii="Times New Roman" w:eastAsia="Helvetica" w:hAnsi="Times New Roman" w:cs="Helvetica"/>
        </w:rPr>
        <w:t>ños</w:t>
      </w:r>
      <w:proofErr w:type="spellEnd"/>
      <w:r w:rsidRPr="00A844A1">
        <w:rPr>
          <w:rFonts w:ascii="Times New Roman" w:eastAsia="Helvetica" w:hAnsi="Times New Roman" w:cs="Helvetica"/>
        </w:rPr>
        <w:t xml:space="preserve">. </w:t>
      </w:r>
      <w:r w:rsidRPr="00A844A1">
        <w:rPr>
          <w:rFonts w:ascii="Times New Roman" w:hAnsi="Times New Roman" w:cs="Times New Roman"/>
        </w:rPr>
        <w:t xml:space="preserve">(a) sea surface temperature anomaly (SSTA) over the tropical Pacific associated with the anomalous Walker Circulation in </w:t>
      </w:r>
      <w:r w:rsidR="004B0C2D">
        <w:rPr>
          <w:rFonts w:ascii="Times New Roman" w:hAnsi="Times New Roman" w:cs="Times New Roman"/>
        </w:rPr>
        <w:t xml:space="preserve">an </w:t>
      </w:r>
      <w:r w:rsidRPr="00A844A1">
        <w:rPr>
          <w:rFonts w:ascii="Times New Roman" w:hAnsi="Times New Roman" w:cs="Times New Roman"/>
        </w:rPr>
        <w:t>EP El Ni</w:t>
      </w:r>
      <w:r w:rsidRPr="00A844A1">
        <w:rPr>
          <w:rFonts w:ascii="Times New Roman" w:eastAsia="Helvetica" w:hAnsi="Times New Roman" w:cs="Helvetica"/>
        </w:rPr>
        <w:t xml:space="preserve">ño. (b) </w:t>
      </w:r>
      <w:r w:rsidRPr="00A844A1">
        <w:rPr>
          <w:rFonts w:ascii="Times New Roman" w:hAnsi="Times New Roman" w:cs="Times New Roman"/>
        </w:rPr>
        <w:t xml:space="preserve">SSTA with two cells of the anomalous Walker </w:t>
      </w:r>
      <w:r w:rsidR="004B0C2D">
        <w:rPr>
          <w:rFonts w:ascii="Times New Roman" w:hAnsi="Times New Roman" w:cs="Times New Roman"/>
        </w:rPr>
        <w:t>C</w:t>
      </w:r>
      <w:r w:rsidRPr="00A844A1">
        <w:rPr>
          <w:rFonts w:ascii="Times New Roman" w:hAnsi="Times New Roman" w:cs="Times New Roman"/>
        </w:rPr>
        <w:t xml:space="preserve">irculation in </w:t>
      </w:r>
      <w:r w:rsidR="004B0C2D">
        <w:rPr>
          <w:rFonts w:ascii="Times New Roman" w:hAnsi="Times New Roman" w:cs="Times New Roman"/>
        </w:rPr>
        <w:t xml:space="preserve">a </w:t>
      </w:r>
      <w:r w:rsidRPr="00A844A1">
        <w:rPr>
          <w:rFonts w:ascii="Times New Roman" w:hAnsi="Times New Roman" w:cs="Times New Roman"/>
        </w:rPr>
        <w:t>CP El Ni</w:t>
      </w:r>
      <w:r w:rsidRPr="00A844A1">
        <w:rPr>
          <w:rFonts w:ascii="Times New Roman" w:eastAsia="Helvetica" w:hAnsi="Times New Roman" w:cs="Helvetica"/>
        </w:rPr>
        <w:t xml:space="preserve">ño. </w:t>
      </w:r>
      <w:r w:rsidR="00786457" w:rsidRPr="00A844A1">
        <w:rPr>
          <w:rFonts w:ascii="Times New Roman" w:eastAsia="Helvetica" w:hAnsi="Times New Roman" w:cs="Helvetica"/>
        </w:rPr>
        <w:t xml:space="preserve">Red colors indicate warming, and blue colors </w:t>
      </w:r>
      <w:r w:rsidR="004B0C2D">
        <w:rPr>
          <w:rFonts w:ascii="Times New Roman" w:eastAsia="Helvetica" w:hAnsi="Times New Roman" w:cs="Helvetica"/>
        </w:rPr>
        <w:t xml:space="preserve">indicate </w:t>
      </w:r>
      <w:r w:rsidR="00786457" w:rsidRPr="00A844A1">
        <w:rPr>
          <w:rFonts w:ascii="Times New Roman" w:eastAsia="Helvetica" w:hAnsi="Times New Roman" w:cs="Helvetica"/>
        </w:rPr>
        <w:t xml:space="preserve">cooling. </w:t>
      </w:r>
      <w:r w:rsidRPr="00A844A1">
        <w:rPr>
          <w:rFonts w:ascii="Times New Roman" w:eastAsia="Helvetica" w:hAnsi="Times New Roman" w:cs="Helvetica"/>
        </w:rPr>
        <w:t>Vectors deno</w:t>
      </w:r>
      <w:r w:rsidRPr="00A844A1">
        <w:rPr>
          <w:rFonts w:ascii="Times New Roman" w:hAnsi="Times New Roman" w:cs="Times New Roman"/>
        </w:rPr>
        <w:t xml:space="preserve">te the wind directions. </w:t>
      </w:r>
    </w:p>
    <w:p w14:paraId="5EB2C2AA" w14:textId="77777777" w:rsidR="00833759" w:rsidRPr="00A844A1" w:rsidRDefault="00833759" w:rsidP="005441A1">
      <w:pPr>
        <w:spacing w:line="480" w:lineRule="auto"/>
        <w:rPr>
          <w:rFonts w:ascii="Times New Roman" w:hAnsi="Times New Roman" w:cs="Times New Roman"/>
        </w:rPr>
      </w:pPr>
    </w:p>
    <w:p w14:paraId="5DB20C37" w14:textId="6B1BCAA1" w:rsidR="00833759" w:rsidRPr="00A844A1" w:rsidRDefault="002E1A47" w:rsidP="00833759">
      <w:pPr>
        <w:jc w:val="center"/>
        <w:rPr>
          <w:rFonts w:ascii="Times New Roman" w:hAnsi="Times New Roman" w:cs="Times New Roman"/>
        </w:rPr>
      </w:pPr>
      <w:r w:rsidRPr="00FB39CD">
        <w:rPr>
          <w:rFonts w:ascii="Times New Roman" w:hAnsi="Times New Roman" w:cs="Times New Roman"/>
          <w:noProof/>
        </w:rPr>
        <w:drawing>
          <wp:inline distT="0" distB="0" distL="0" distR="0" wp14:anchorId="43EBC68E" wp14:editId="19CD2396">
            <wp:extent cx="5270500" cy="4038600"/>
            <wp:effectExtent l="0" t="0" r="0" b="0"/>
            <wp:docPr id="1" name="图片 1" descr="../Figure%203ne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3new.ai"/>
                    <pic:cNvPicPr>
                      <a:picLocks noChangeAspect="1" noChangeArrowheads="1"/>
                    </pic:cNvPicPr>
                  </pic:nvPicPr>
                  <pic:blipFill rotWithShape="1">
                    <a:blip r:embed="rId11">
                      <a:extLst>
                        <a:ext uri="{28A0092B-C50C-407E-A947-70E740481C1C}">
                          <a14:useLocalDpi xmlns:a14="http://schemas.microsoft.com/office/drawing/2010/main" val="0"/>
                        </a:ext>
                      </a:extLst>
                    </a:blip>
                    <a:srcRect t="19553" b="21229"/>
                    <a:stretch/>
                  </pic:blipFill>
                  <pic:spPr bwMode="auto">
                    <a:xfrm>
                      <a:off x="0" y="0"/>
                      <a:ext cx="5270500" cy="4038600"/>
                    </a:xfrm>
                    <a:prstGeom prst="rect">
                      <a:avLst/>
                    </a:prstGeom>
                    <a:noFill/>
                    <a:ln>
                      <a:noFill/>
                    </a:ln>
                    <a:extLst>
                      <a:ext uri="{53640926-AAD7-44D8-BBD7-CCE9431645EC}">
                        <a14:shadowObscured xmlns:a14="http://schemas.microsoft.com/office/drawing/2010/main"/>
                      </a:ext>
                    </a:extLst>
                  </pic:spPr>
                </pic:pic>
              </a:graphicData>
            </a:graphic>
          </wp:inline>
        </w:drawing>
      </w:r>
    </w:p>
    <w:p w14:paraId="128B808F" w14:textId="455ECD95" w:rsidR="00833759" w:rsidRPr="00A844A1" w:rsidRDefault="00833759" w:rsidP="00833759">
      <w:pPr>
        <w:spacing w:line="480" w:lineRule="auto"/>
        <w:rPr>
          <w:rFonts w:ascii="Times New Roman" w:hAnsi="Times New Roman" w:cs="Times New Roman"/>
        </w:rPr>
      </w:pPr>
      <w:r w:rsidRPr="00A844A1">
        <w:rPr>
          <w:rFonts w:ascii="Times New Roman" w:hAnsi="Times New Roman" w:cs="Times New Roman"/>
        </w:rPr>
        <w:t>Figure 3. Composites of El Ni</w:t>
      </w:r>
      <w:r w:rsidRPr="00A844A1">
        <w:rPr>
          <w:rFonts w:ascii="Times New Roman" w:eastAsia="Helvetica" w:hAnsi="Times New Roman" w:cs="Helvetica"/>
        </w:rPr>
        <w:t xml:space="preserve">ño and </w:t>
      </w:r>
      <w:r w:rsidR="004B0C2D">
        <w:rPr>
          <w:rFonts w:ascii="Times New Roman" w:eastAsia="Helvetica" w:hAnsi="Times New Roman" w:cs="Helvetica"/>
        </w:rPr>
        <w:t xml:space="preserve">the </w:t>
      </w:r>
      <w:r w:rsidRPr="00A844A1">
        <w:rPr>
          <w:rFonts w:ascii="Times New Roman" w:eastAsia="Helvetica" w:hAnsi="Times New Roman" w:cs="Helvetica"/>
        </w:rPr>
        <w:t>corresponding carbon flux anomaly (</w:t>
      </w:r>
      <w:proofErr w:type="spellStart"/>
      <w:r w:rsidRPr="00A844A1">
        <w:rPr>
          <w:rFonts w:ascii="Times New Roman" w:eastAsia="Helvetica" w:hAnsi="Times New Roman" w:cs="Helvetica"/>
        </w:rPr>
        <w:t>Pg</w:t>
      </w:r>
      <w:proofErr w:type="spellEnd"/>
      <w:r w:rsidRPr="00A844A1">
        <w:rPr>
          <w:rFonts w:ascii="Times New Roman" w:eastAsia="Helvetica" w:hAnsi="Times New Roman" w:cs="Helvetica"/>
        </w:rPr>
        <w:t xml:space="preserve"> C </w:t>
      </w:r>
      <w:r w:rsidRPr="00A844A1">
        <w:rPr>
          <w:rFonts w:ascii="Times New Roman" w:eastAsia="Helvetica" w:hAnsi="Times New Roman" w:cs="Helvetica"/>
        </w:rPr>
        <w:lastRenderedPageBreak/>
        <w:t>yr</w:t>
      </w:r>
      <w:r w:rsidRPr="00A844A1">
        <w:rPr>
          <w:rFonts w:ascii="Times New Roman" w:eastAsia="Helvetica" w:hAnsi="Times New Roman" w:cs="Helvetica"/>
          <w:vertAlign w:val="superscript"/>
        </w:rPr>
        <w:t>−</w:t>
      </w:r>
      <w:r w:rsidRPr="00A844A1">
        <w:rPr>
          <w:rFonts w:ascii="Times New Roman" w:hAnsi="Times New Roman" w:cs="Times New Roman"/>
          <w:vertAlign w:val="superscript"/>
        </w:rPr>
        <w:t>1</w:t>
      </w:r>
      <w:r w:rsidRPr="00A844A1">
        <w:rPr>
          <w:rFonts w:ascii="Times New Roman" w:hAnsi="Times New Roman" w:cs="Times New Roman"/>
        </w:rPr>
        <w:t>). (</w:t>
      </w:r>
      <w:proofErr w:type="spellStart"/>
      <w:r w:rsidRPr="00A844A1">
        <w:rPr>
          <w:rFonts w:ascii="Times New Roman" w:hAnsi="Times New Roman" w:cs="Times New Roman"/>
        </w:rPr>
        <w:t>a</w:t>
      </w:r>
      <w:proofErr w:type="spellEnd"/>
      <w:r w:rsidRPr="00A844A1">
        <w:rPr>
          <w:rFonts w:ascii="Times New Roman" w:hAnsi="Times New Roman" w:cs="Times New Roman"/>
        </w:rPr>
        <w:t xml:space="preserve">) </w:t>
      </w:r>
      <w:r w:rsidR="004B0C2D">
        <w:rPr>
          <w:rFonts w:ascii="Times New Roman" w:hAnsi="Times New Roman" w:cs="Times New Roman"/>
        </w:rPr>
        <w:t xml:space="preserve">The </w:t>
      </w:r>
      <w:r w:rsidR="002B2A05" w:rsidRPr="00A844A1">
        <w:rPr>
          <w:rFonts w:ascii="Times New Roman" w:hAnsi="Times New Roman" w:cs="Times New Roman"/>
        </w:rPr>
        <w:t>Ni</w:t>
      </w:r>
      <w:r w:rsidR="002B2A05" w:rsidRPr="00A844A1">
        <w:rPr>
          <w:rFonts w:ascii="Times New Roman" w:eastAsia="Helvetica" w:hAnsi="Times New Roman" w:cs="Helvetica"/>
        </w:rPr>
        <w:t>ño</w:t>
      </w:r>
      <w:r w:rsidRPr="00A844A1">
        <w:rPr>
          <w:rFonts w:ascii="Times New Roman" w:hAnsi="Times New Roman" w:cs="Times New Roman"/>
        </w:rPr>
        <w:t>3.4 Index composite during EP El Ni</w:t>
      </w:r>
      <w:r w:rsidRPr="00A844A1">
        <w:rPr>
          <w:rFonts w:ascii="Times New Roman" w:eastAsia="Helvetica" w:hAnsi="Times New Roman" w:cs="Helvetica"/>
        </w:rPr>
        <w:t xml:space="preserve">ño events. (b) </w:t>
      </w:r>
      <w:r w:rsidR="004B0C2D">
        <w:rPr>
          <w:rFonts w:ascii="Times New Roman" w:eastAsia="Helvetica" w:hAnsi="Times New Roman" w:cs="Helvetica"/>
        </w:rPr>
        <w:t>C</w:t>
      </w:r>
      <w:r w:rsidR="004B0C2D" w:rsidRPr="00A844A1">
        <w:rPr>
          <w:rFonts w:ascii="Times New Roman" w:eastAsia="Helvetica" w:hAnsi="Times New Roman" w:cs="Helvetica"/>
        </w:rPr>
        <w:t xml:space="preserve">orresponding </w:t>
      </w:r>
      <w:r w:rsidRPr="00A844A1">
        <w:rPr>
          <w:rFonts w:ascii="Times New Roman" w:eastAsia="Helvetica" w:hAnsi="Times New Roman" w:cs="Helvetica"/>
        </w:rPr>
        <w:t xml:space="preserve">MLO CGR and </w:t>
      </w:r>
      <w:r w:rsidR="00786457" w:rsidRPr="00A844A1">
        <w:rPr>
          <w:rFonts w:ascii="Times New Roman" w:eastAsia="Helvetica" w:hAnsi="Times New Roman" w:cs="Helvetica"/>
        </w:rPr>
        <w:t xml:space="preserve">TRENDY v4 </w:t>
      </w:r>
      <w:r w:rsidRPr="00A844A1">
        <w:rPr>
          <w:rFonts w:ascii="Times New Roman" w:eastAsia="Helvetica" w:hAnsi="Times New Roman" w:cs="Helvetica"/>
        </w:rPr>
        <w:t>global F</w:t>
      </w:r>
      <w:r w:rsidRPr="00A844A1">
        <w:rPr>
          <w:rFonts w:ascii="Times New Roman" w:hAnsi="Times New Roman" w:cs="Times New Roman"/>
          <w:vertAlign w:val="subscript"/>
        </w:rPr>
        <w:t>TA</w:t>
      </w:r>
      <w:r w:rsidRPr="00A844A1">
        <w:rPr>
          <w:rFonts w:ascii="Times New Roman" w:hAnsi="Times New Roman" w:cs="Times New Roman"/>
        </w:rPr>
        <w:t xml:space="preserve"> composite during EP El Ni</w:t>
      </w:r>
      <w:r w:rsidRPr="00A844A1">
        <w:rPr>
          <w:rFonts w:ascii="Times New Roman" w:eastAsia="Helvetica" w:hAnsi="Times New Roman" w:cs="Helvetica"/>
        </w:rPr>
        <w:t xml:space="preserve">ño events. (c) </w:t>
      </w:r>
      <w:r w:rsidR="004B0C2D">
        <w:rPr>
          <w:rFonts w:ascii="Times New Roman" w:eastAsia="Helvetica" w:hAnsi="Times New Roman" w:cs="Helvetica"/>
        </w:rPr>
        <w:t xml:space="preserve">The </w:t>
      </w:r>
      <w:r w:rsidRPr="00A844A1">
        <w:rPr>
          <w:rFonts w:ascii="Times New Roman" w:hAnsi="Times New Roman" w:cs="Times New Roman"/>
        </w:rPr>
        <w:t>Nino3.4 Index composite during CP El Ni</w:t>
      </w:r>
      <w:r w:rsidRPr="00A844A1">
        <w:rPr>
          <w:rFonts w:ascii="Times New Roman" w:eastAsia="Helvetica" w:hAnsi="Times New Roman" w:cs="Helvetica"/>
        </w:rPr>
        <w:t xml:space="preserve">ño events. (d) </w:t>
      </w:r>
      <w:r w:rsidR="004B0C2D">
        <w:rPr>
          <w:rFonts w:ascii="Times New Roman" w:eastAsia="Helvetica" w:hAnsi="Times New Roman" w:cs="Helvetica"/>
        </w:rPr>
        <w:t>C</w:t>
      </w:r>
      <w:r w:rsidR="004B0C2D" w:rsidRPr="00A844A1">
        <w:rPr>
          <w:rFonts w:ascii="Times New Roman" w:eastAsia="Helvetica" w:hAnsi="Times New Roman" w:cs="Helvetica"/>
        </w:rPr>
        <w:t xml:space="preserve">orresponding </w:t>
      </w:r>
      <w:r w:rsidRPr="00A844A1">
        <w:rPr>
          <w:rFonts w:ascii="Times New Roman" w:eastAsia="Helvetica" w:hAnsi="Times New Roman" w:cs="Helvetica"/>
        </w:rPr>
        <w:t>MLO CGR and</w:t>
      </w:r>
      <w:r w:rsidR="00786457" w:rsidRPr="00A844A1">
        <w:rPr>
          <w:rFonts w:ascii="Times New Roman" w:eastAsia="Helvetica" w:hAnsi="Times New Roman" w:cs="Helvetica"/>
        </w:rPr>
        <w:t xml:space="preserve"> TRENDY v4</w:t>
      </w:r>
      <w:r w:rsidRPr="00A844A1">
        <w:rPr>
          <w:rFonts w:ascii="Times New Roman" w:eastAsia="Helvetica" w:hAnsi="Times New Roman" w:cs="Helvetica"/>
        </w:rPr>
        <w:t xml:space="preserve"> global F</w:t>
      </w:r>
      <w:r w:rsidRPr="00A844A1">
        <w:rPr>
          <w:rFonts w:ascii="Times New Roman" w:hAnsi="Times New Roman" w:cs="Times New Roman"/>
          <w:vertAlign w:val="subscript"/>
        </w:rPr>
        <w:t>TA</w:t>
      </w:r>
      <w:r w:rsidRPr="00A844A1">
        <w:rPr>
          <w:rFonts w:ascii="Times New Roman" w:hAnsi="Times New Roman" w:cs="Times New Roman"/>
        </w:rPr>
        <w:t xml:space="preserve"> composite during CP El Ni</w:t>
      </w:r>
      <w:r w:rsidRPr="00A844A1">
        <w:rPr>
          <w:rFonts w:ascii="Times New Roman" w:eastAsia="Helvetica" w:hAnsi="Times New Roman" w:cs="Helvetica"/>
        </w:rPr>
        <w:t xml:space="preserve">ño events. </w:t>
      </w:r>
      <w:r w:rsidR="004B0C2D">
        <w:rPr>
          <w:rFonts w:ascii="Times New Roman" w:eastAsia="Helvetica" w:hAnsi="Times New Roman" w:cs="Helvetica"/>
        </w:rPr>
        <w:t>The s</w:t>
      </w:r>
      <w:r w:rsidRPr="00A844A1">
        <w:rPr>
          <w:rFonts w:ascii="Times New Roman" w:eastAsia="Helvetica" w:hAnsi="Times New Roman" w:cs="Helvetica"/>
        </w:rPr>
        <w:t xml:space="preserve">haded area denotes the 95% confidence intervals of the variables in the composite, derived </w:t>
      </w:r>
      <w:r w:rsidR="004B0C2D">
        <w:rPr>
          <w:rFonts w:ascii="Times New Roman" w:eastAsia="Helvetica" w:hAnsi="Times New Roman" w:cs="Helvetica"/>
        </w:rPr>
        <w:t>from</w:t>
      </w:r>
      <w:r w:rsidR="004B0C2D" w:rsidRPr="00A844A1">
        <w:rPr>
          <w:rFonts w:ascii="Times New Roman" w:eastAsia="Helvetica" w:hAnsi="Times New Roman" w:cs="Helvetica"/>
        </w:rPr>
        <w:t xml:space="preserve"> </w:t>
      </w:r>
      <w:r w:rsidRPr="00A844A1">
        <w:rPr>
          <w:rFonts w:ascii="Times New Roman" w:eastAsia="Helvetica" w:hAnsi="Times New Roman" w:cs="Helvetica"/>
        </w:rPr>
        <w:t>1000 bootstrap estimates.</w:t>
      </w:r>
      <w:r w:rsidRPr="00A844A1">
        <w:rPr>
          <w:rFonts w:ascii="Times New Roman" w:hAnsi="Times New Roman" w:cs="Times New Roman"/>
        </w:rPr>
        <w:t xml:space="preserve"> </w:t>
      </w:r>
      <w:r w:rsidR="004B0C2D">
        <w:rPr>
          <w:rFonts w:ascii="Times New Roman" w:hAnsi="Times New Roman" w:cs="Times New Roman"/>
        </w:rPr>
        <w:t>The b</w:t>
      </w:r>
      <w:r w:rsidRPr="00A844A1">
        <w:rPr>
          <w:rFonts w:ascii="Times New Roman" w:hAnsi="Times New Roman" w:cs="Times New Roman"/>
        </w:rPr>
        <w:t xml:space="preserve">old </w:t>
      </w:r>
      <w:r w:rsidR="004B0C2D">
        <w:rPr>
          <w:rFonts w:ascii="Times New Roman" w:hAnsi="Times New Roman" w:cs="Times New Roman"/>
        </w:rPr>
        <w:t>l</w:t>
      </w:r>
      <w:r w:rsidRPr="00A844A1">
        <w:rPr>
          <w:rFonts w:ascii="Times New Roman" w:hAnsi="Times New Roman" w:cs="Times New Roman"/>
        </w:rPr>
        <w:t>ines indicate the significance above the 80% level</w:t>
      </w:r>
      <w:r w:rsidR="00C32EFE" w:rsidRPr="00A844A1">
        <w:rPr>
          <w:rFonts w:ascii="Times New Roman" w:hAnsi="Times New Roman" w:cs="Times New Roman"/>
        </w:rPr>
        <w:t xml:space="preserve"> </w:t>
      </w:r>
      <w:r w:rsidRPr="00A844A1">
        <w:rPr>
          <w:rFonts w:ascii="Times New Roman" w:hAnsi="Times New Roman" w:cs="Times New Roman"/>
        </w:rPr>
        <w:t xml:space="preserve">estimated by </w:t>
      </w:r>
      <w:r w:rsidR="004B0C2D">
        <w:rPr>
          <w:rFonts w:ascii="Times New Roman" w:hAnsi="Times New Roman" w:cs="Times New Roman"/>
        </w:rPr>
        <w:t xml:space="preserve">the </w:t>
      </w:r>
      <w:r w:rsidRPr="00A844A1">
        <w:rPr>
          <w:rFonts w:ascii="Times New Roman" w:hAnsi="Times New Roman" w:cs="Times New Roman"/>
        </w:rPr>
        <w:t>Student</w:t>
      </w:r>
      <w:r w:rsidRPr="00A844A1">
        <w:rPr>
          <w:rFonts w:ascii="Times New Roman" w:eastAsia="Helvetica" w:hAnsi="Times New Roman" w:cs="Helvetica"/>
        </w:rPr>
        <w:t xml:space="preserve">’s </w:t>
      </w:r>
      <w:r w:rsidRPr="00A844A1">
        <w:rPr>
          <w:rFonts w:ascii="Times New Roman" w:hAnsi="Times New Roman" w:cs="Times New Roman"/>
          <w:i/>
        </w:rPr>
        <w:t>t</w:t>
      </w:r>
      <w:r w:rsidRPr="00A844A1">
        <w:rPr>
          <w:rFonts w:ascii="Times New Roman" w:hAnsi="Times New Roman" w:cs="Times New Roman"/>
        </w:rPr>
        <w:t xml:space="preserve">-test. </w:t>
      </w:r>
      <w:r w:rsidR="00BE5C65">
        <w:rPr>
          <w:rFonts w:ascii="Times New Roman" w:hAnsi="Times New Roman" w:cs="Times New Roman"/>
        </w:rPr>
        <w:t>The black and red dash lines in b and d represent the thresholds of the peak duration (75% of the maximum CGR or F</w:t>
      </w:r>
      <w:r w:rsidR="00BE5C65" w:rsidRPr="00FB39CD">
        <w:rPr>
          <w:rFonts w:ascii="Times New Roman" w:hAnsi="Times New Roman" w:cs="Times New Roman"/>
          <w:vertAlign w:val="subscript"/>
        </w:rPr>
        <w:t>TA</w:t>
      </w:r>
      <w:r w:rsidR="00BE5C65">
        <w:rPr>
          <w:rFonts w:ascii="Times New Roman" w:hAnsi="Times New Roman" w:cs="Times New Roman"/>
        </w:rPr>
        <w:t xml:space="preserve"> anomaly).  </w:t>
      </w:r>
    </w:p>
    <w:p w14:paraId="7A81B963" w14:textId="77777777" w:rsidR="00833759" w:rsidRPr="00A844A1" w:rsidRDefault="00833759" w:rsidP="005441A1">
      <w:pPr>
        <w:spacing w:line="480" w:lineRule="auto"/>
        <w:rPr>
          <w:rFonts w:ascii="Times New Roman" w:hAnsi="Times New Roman" w:cs="Times New Roman"/>
        </w:rPr>
      </w:pPr>
    </w:p>
    <w:p w14:paraId="422E541E" w14:textId="769270D9" w:rsidR="00833759" w:rsidRPr="00A844A1" w:rsidRDefault="0018427B" w:rsidP="00833759">
      <w:pPr>
        <w:jc w:val="center"/>
        <w:rPr>
          <w:rFonts w:ascii="Times New Roman" w:hAnsi="Times New Roman" w:cs="Times New Roman"/>
        </w:rPr>
      </w:pPr>
      <w:r w:rsidRPr="00FB39CD">
        <w:rPr>
          <w:rFonts w:ascii="Times New Roman" w:hAnsi="Times New Roman" w:cs="Times New Roman"/>
          <w:noProof/>
        </w:rPr>
        <w:drawing>
          <wp:inline distT="0" distB="0" distL="0" distR="0" wp14:anchorId="3515F678" wp14:editId="71E6D3AD">
            <wp:extent cx="5270500" cy="3835400"/>
            <wp:effectExtent l="0" t="0" r="0" b="0"/>
            <wp:docPr id="6" name="图片 6" descr="../Figure%204ne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4new.ai"/>
                    <pic:cNvPicPr>
                      <a:picLocks noChangeAspect="1" noChangeArrowheads="1"/>
                    </pic:cNvPicPr>
                  </pic:nvPicPr>
                  <pic:blipFill rotWithShape="1">
                    <a:blip r:embed="rId12">
                      <a:extLst>
                        <a:ext uri="{28A0092B-C50C-407E-A947-70E740481C1C}">
                          <a14:useLocalDpi xmlns:a14="http://schemas.microsoft.com/office/drawing/2010/main" val="0"/>
                        </a:ext>
                      </a:extLst>
                    </a:blip>
                    <a:srcRect t="21601" b="22161"/>
                    <a:stretch/>
                  </pic:blipFill>
                  <pic:spPr bwMode="auto">
                    <a:xfrm>
                      <a:off x="0" y="0"/>
                      <a:ext cx="5270500" cy="3835400"/>
                    </a:xfrm>
                    <a:prstGeom prst="rect">
                      <a:avLst/>
                    </a:prstGeom>
                    <a:noFill/>
                    <a:ln>
                      <a:noFill/>
                    </a:ln>
                    <a:extLst>
                      <a:ext uri="{53640926-AAD7-44D8-BBD7-CCE9431645EC}">
                        <a14:shadowObscured xmlns:a14="http://schemas.microsoft.com/office/drawing/2010/main"/>
                      </a:ext>
                    </a:extLst>
                  </pic:spPr>
                </pic:pic>
              </a:graphicData>
            </a:graphic>
          </wp:inline>
        </w:drawing>
      </w:r>
    </w:p>
    <w:p w14:paraId="3D996E6E" w14:textId="07056B63" w:rsidR="00833759" w:rsidRPr="00A844A1" w:rsidRDefault="00833759" w:rsidP="005441A1">
      <w:pPr>
        <w:spacing w:line="480" w:lineRule="auto"/>
        <w:rPr>
          <w:rFonts w:ascii="Times New Roman" w:hAnsi="Times New Roman" w:cs="Times New Roman"/>
        </w:rPr>
      </w:pPr>
      <w:r w:rsidRPr="00A844A1">
        <w:rPr>
          <w:rFonts w:ascii="Times New Roman" w:hAnsi="Times New Roman" w:cs="Times New Roman"/>
        </w:rPr>
        <w:t xml:space="preserve">Figure 4. Composites </w:t>
      </w:r>
      <w:r w:rsidR="004B0C2D">
        <w:rPr>
          <w:rFonts w:ascii="Times New Roman" w:hAnsi="Times New Roman" w:cs="Times New Roman"/>
        </w:rPr>
        <w:t xml:space="preserve">of </w:t>
      </w:r>
      <w:r w:rsidR="003A35A0" w:rsidRPr="00A844A1">
        <w:rPr>
          <w:rFonts w:ascii="Times New Roman" w:hAnsi="Times New Roman" w:cs="Times New Roman"/>
        </w:rPr>
        <w:t xml:space="preserve">anomalies </w:t>
      </w:r>
      <w:r w:rsidR="004B0C2D">
        <w:rPr>
          <w:rFonts w:ascii="Times New Roman" w:hAnsi="Times New Roman" w:cs="Times New Roman"/>
        </w:rPr>
        <w:t>in</w:t>
      </w:r>
      <w:r w:rsidR="004B0C2D" w:rsidRPr="00A844A1">
        <w:rPr>
          <w:rFonts w:ascii="Times New Roman" w:hAnsi="Times New Roman" w:cs="Times New Roman"/>
        </w:rPr>
        <w:t xml:space="preserve"> </w:t>
      </w:r>
      <w:r w:rsidR="000844B9" w:rsidRPr="00A844A1">
        <w:rPr>
          <w:rFonts w:ascii="Times New Roman" w:hAnsi="Times New Roman" w:cs="Times New Roman"/>
        </w:rPr>
        <w:t xml:space="preserve">the TRENDY </w:t>
      </w:r>
      <w:r w:rsidRPr="00A844A1">
        <w:rPr>
          <w:rFonts w:ascii="Times New Roman" w:hAnsi="Times New Roman" w:cs="Times New Roman"/>
        </w:rPr>
        <w:t>F</w:t>
      </w:r>
      <w:r w:rsidRPr="00A844A1">
        <w:rPr>
          <w:rFonts w:ascii="Times New Roman" w:hAnsi="Times New Roman" w:cs="Times New Roman"/>
          <w:vertAlign w:val="subscript"/>
        </w:rPr>
        <w:t>TA</w:t>
      </w:r>
      <w:r w:rsidRPr="00A844A1">
        <w:rPr>
          <w:rFonts w:ascii="Times New Roman" w:hAnsi="Times New Roman" w:cs="Times New Roman"/>
        </w:rPr>
        <w:t xml:space="preserve"> (black lines), gross primary productivity (GPP, green lines), terrestrial ecosystem respiration (TER, brown lines)</w:t>
      </w:r>
      <w:r w:rsidR="00F23AE9">
        <w:rPr>
          <w:rFonts w:ascii="Times New Roman" w:hAnsi="Times New Roman" w:cs="Times New Roman"/>
        </w:rPr>
        <w:t xml:space="preserve">, and the carbon flux caused by disturbances (D, </w:t>
      </w:r>
      <w:r w:rsidR="003A35A0">
        <w:rPr>
          <w:rFonts w:ascii="Times New Roman" w:hAnsi="Times New Roman" w:cs="Times New Roman"/>
        </w:rPr>
        <w:t>blue lines)</w:t>
      </w:r>
      <w:r w:rsidRPr="00A844A1">
        <w:rPr>
          <w:rFonts w:ascii="Times New Roman" w:hAnsi="Times New Roman" w:cs="Times New Roman"/>
        </w:rPr>
        <w:t xml:space="preserve"> </w:t>
      </w:r>
      <w:r w:rsidR="003A35A0">
        <w:rPr>
          <w:rFonts w:ascii="Times New Roman" w:hAnsi="Times New Roman" w:cs="Times New Roman"/>
        </w:rPr>
        <w:t>during</w:t>
      </w:r>
      <w:r w:rsidRPr="00A844A1">
        <w:rPr>
          <w:rFonts w:ascii="Times New Roman" w:hAnsi="Times New Roman" w:cs="Times New Roman"/>
        </w:rPr>
        <w:t xml:space="preserve"> two types of El </w:t>
      </w:r>
      <w:proofErr w:type="spellStart"/>
      <w:r w:rsidRPr="00A844A1">
        <w:rPr>
          <w:rFonts w:ascii="Times New Roman" w:hAnsi="Times New Roman" w:cs="Times New Roman"/>
        </w:rPr>
        <w:lastRenderedPageBreak/>
        <w:t>Ni</w:t>
      </w:r>
      <w:r w:rsidRPr="00A844A1">
        <w:rPr>
          <w:rFonts w:ascii="Times New Roman" w:eastAsia="Helvetica" w:hAnsi="Times New Roman" w:cs="Helvetica"/>
        </w:rPr>
        <w:t>ños</w:t>
      </w:r>
      <w:proofErr w:type="spellEnd"/>
      <w:r w:rsidRPr="00A844A1">
        <w:rPr>
          <w:rFonts w:ascii="Times New Roman" w:eastAsia="Helvetica" w:hAnsi="Times New Roman" w:cs="Helvetica"/>
        </w:rPr>
        <w:t xml:space="preserve"> over the extratropical northern hemispher</w:t>
      </w:r>
      <w:r w:rsidRPr="00A844A1">
        <w:rPr>
          <w:rFonts w:ascii="Times New Roman" w:hAnsi="Times New Roman" w:cs="Times New Roman"/>
        </w:rPr>
        <w:t>e (NH, 23</w:t>
      </w:r>
      <m:oMath>
        <m:r>
          <w:rPr>
            <w:rFonts w:ascii="Cambria Math" w:eastAsia="Helvetica" w:hAnsi="Cambria Math" w:cs="Helvetica"/>
          </w:rPr>
          <m:t>°</m:t>
        </m:r>
      </m:oMath>
      <w:r w:rsidRPr="00A844A1">
        <w:rPr>
          <w:rFonts w:ascii="Times New Roman" w:hAnsi="Times New Roman" w:cs="Times New Roman"/>
        </w:rPr>
        <w:t>N</w:t>
      </w:r>
      <w:r w:rsidRPr="00A844A1">
        <w:rPr>
          <w:rFonts w:ascii="Times New Roman" w:eastAsia="Helvetica" w:hAnsi="Times New Roman" w:cs="Helvetica"/>
        </w:rPr>
        <w:t>–90</w:t>
      </w:r>
      <m:oMath>
        <m:r>
          <w:rPr>
            <w:rFonts w:ascii="Cambria Math" w:eastAsia="Helvetica" w:hAnsi="Cambria Math" w:cs="Helvetica"/>
          </w:rPr>
          <m:t>°</m:t>
        </m:r>
      </m:oMath>
      <w:r w:rsidRPr="00A844A1">
        <w:rPr>
          <w:rFonts w:ascii="Times New Roman" w:hAnsi="Times New Roman" w:cs="Times New Roman"/>
        </w:rPr>
        <w:t>N)</w:t>
      </w:r>
      <w:r w:rsidR="000844B9" w:rsidRPr="00A844A1">
        <w:rPr>
          <w:rFonts w:ascii="Times New Roman" w:hAnsi="Times New Roman" w:cs="Times New Roman"/>
        </w:rPr>
        <w:t xml:space="preserve"> and the</w:t>
      </w:r>
      <w:r w:rsidRPr="00A844A1">
        <w:rPr>
          <w:rFonts w:ascii="Times New Roman" w:hAnsi="Times New Roman" w:cs="Times New Roman"/>
        </w:rPr>
        <w:t xml:space="preserve"> tropics and extratropical southern hemisphere (</w:t>
      </w:r>
      <w:proofErr w:type="spellStart"/>
      <w:r w:rsidR="000844B9" w:rsidRPr="00A844A1">
        <w:rPr>
          <w:rFonts w:ascii="Times New Roman" w:hAnsi="Times New Roman" w:cs="Times New Roman"/>
        </w:rPr>
        <w:t>Trop+</w:t>
      </w:r>
      <w:r w:rsidRPr="00A844A1">
        <w:rPr>
          <w:rFonts w:ascii="Times New Roman" w:hAnsi="Times New Roman" w:cs="Times New Roman"/>
        </w:rPr>
        <w:t>SH</w:t>
      </w:r>
      <w:proofErr w:type="spellEnd"/>
      <w:r w:rsidRPr="00A844A1">
        <w:rPr>
          <w:rFonts w:ascii="Times New Roman" w:hAnsi="Times New Roman" w:cs="Times New Roman"/>
        </w:rPr>
        <w:t>, 60</w:t>
      </w:r>
      <m:oMath>
        <m:r>
          <w:rPr>
            <w:rFonts w:ascii="Cambria Math" w:eastAsia="Helvetica" w:hAnsi="Cambria Math" w:cs="Helvetica"/>
          </w:rPr>
          <m:t>°</m:t>
        </m:r>
      </m:oMath>
      <w:r w:rsidRPr="00A844A1">
        <w:rPr>
          <w:rFonts w:ascii="Times New Roman" w:hAnsi="Times New Roman" w:cs="Times New Roman"/>
        </w:rPr>
        <w:t>S</w:t>
      </w:r>
      <w:r w:rsidRPr="00A844A1">
        <w:rPr>
          <w:rFonts w:ascii="Times New Roman" w:eastAsia="Helvetica" w:hAnsi="Times New Roman" w:cs="Helvetica"/>
        </w:rPr>
        <w:t>–23</w:t>
      </w:r>
      <m:oMath>
        <m:r>
          <w:rPr>
            <w:rFonts w:ascii="Cambria Math" w:eastAsia="Helvetica" w:hAnsi="Cambria Math" w:cs="Helvetica"/>
          </w:rPr>
          <m:t>°</m:t>
        </m:r>
      </m:oMath>
      <w:r w:rsidRPr="00A844A1">
        <w:rPr>
          <w:rFonts w:ascii="Times New Roman" w:hAnsi="Times New Roman" w:cs="Times New Roman"/>
        </w:rPr>
        <w:t xml:space="preserve">S). </w:t>
      </w:r>
      <w:r w:rsidR="004B0C2D">
        <w:rPr>
          <w:rFonts w:ascii="Times New Roman" w:hAnsi="Times New Roman" w:cs="Times New Roman"/>
        </w:rPr>
        <w:t>The s</w:t>
      </w:r>
      <w:r w:rsidR="004B0C2D" w:rsidRPr="00A844A1">
        <w:rPr>
          <w:rFonts w:ascii="Times New Roman" w:hAnsi="Times New Roman" w:cs="Times New Roman"/>
        </w:rPr>
        <w:t xml:space="preserve">haded </w:t>
      </w:r>
      <w:r w:rsidRPr="00A844A1">
        <w:rPr>
          <w:rFonts w:ascii="Times New Roman" w:hAnsi="Times New Roman" w:cs="Times New Roman"/>
        </w:rPr>
        <w:t xml:space="preserve">area denotes the 95% confidence intervals of the variables in the composite, derived </w:t>
      </w:r>
      <w:r w:rsidR="004B0C2D">
        <w:rPr>
          <w:rFonts w:ascii="Times New Roman" w:hAnsi="Times New Roman" w:cs="Times New Roman"/>
        </w:rPr>
        <w:t>from</w:t>
      </w:r>
      <w:r w:rsidR="004B0C2D" w:rsidRPr="00A844A1">
        <w:rPr>
          <w:rFonts w:ascii="Times New Roman" w:hAnsi="Times New Roman" w:cs="Times New Roman"/>
        </w:rPr>
        <w:t xml:space="preserve"> </w:t>
      </w:r>
      <w:r w:rsidRPr="00A844A1">
        <w:rPr>
          <w:rFonts w:ascii="Times New Roman" w:hAnsi="Times New Roman" w:cs="Times New Roman"/>
        </w:rPr>
        <w:t xml:space="preserve">1000 bootstrap estimates. </w:t>
      </w:r>
      <w:r w:rsidR="004B0C2D">
        <w:rPr>
          <w:rFonts w:ascii="Times New Roman" w:hAnsi="Times New Roman" w:cs="Times New Roman"/>
        </w:rPr>
        <w:t>The b</w:t>
      </w:r>
      <w:r w:rsidRPr="00A844A1">
        <w:rPr>
          <w:rFonts w:ascii="Times New Roman" w:hAnsi="Times New Roman" w:cs="Times New Roman"/>
        </w:rPr>
        <w:t xml:space="preserve">old </w:t>
      </w:r>
      <w:r w:rsidR="004B0C2D">
        <w:rPr>
          <w:rFonts w:ascii="Times New Roman" w:hAnsi="Times New Roman" w:cs="Times New Roman"/>
        </w:rPr>
        <w:t>l</w:t>
      </w:r>
      <w:r w:rsidRPr="00A844A1">
        <w:rPr>
          <w:rFonts w:ascii="Times New Roman" w:hAnsi="Times New Roman" w:cs="Times New Roman"/>
        </w:rPr>
        <w:t xml:space="preserve">ines indicate the significance above the 80% level estimated by </w:t>
      </w:r>
      <w:r w:rsidR="004B0C2D">
        <w:rPr>
          <w:rFonts w:ascii="Times New Roman" w:hAnsi="Times New Roman" w:cs="Times New Roman"/>
        </w:rPr>
        <w:t xml:space="preserve">the </w:t>
      </w:r>
      <w:r w:rsidRPr="00A844A1">
        <w:rPr>
          <w:rFonts w:ascii="Times New Roman" w:hAnsi="Times New Roman" w:cs="Times New Roman"/>
        </w:rPr>
        <w:t>Student</w:t>
      </w:r>
      <w:r w:rsidRPr="00A844A1">
        <w:rPr>
          <w:rFonts w:ascii="Times New Roman" w:eastAsia="Helvetica" w:hAnsi="Times New Roman" w:cs="Helvetica"/>
        </w:rPr>
        <w:t xml:space="preserve">’s </w:t>
      </w:r>
      <w:r w:rsidRPr="00A844A1">
        <w:rPr>
          <w:rFonts w:ascii="Times New Roman" w:hAnsi="Times New Roman" w:cs="Times New Roman"/>
          <w:i/>
        </w:rPr>
        <w:t>t</w:t>
      </w:r>
      <w:r w:rsidRPr="00A844A1">
        <w:rPr>
          <w:rFonts w:ascii="Times New Roman" w:hAnsi="Times New Roman" w:cs="Times New Roman"/>
        </w:rPr>
        <w:t>-test.</w:t>
      </w:r>
      <w:r w:rsidR="00BE5C65">
        <w:rPr>
          <w:rFonts w:ascii="Times New Roman" w:hAnsi="Times New Roman" w:cs="Times New Roman"/>
        </w:rPr>
        <w:t xml:space="preserve"> The black dash lines </w:t>
      </w:r>
      <w:r w:rsidR="0018427B">
        <w:rPr>
          <w:rFonts w:ascii="Times New Roman" w:hAnsi="Times New Roman" w:cs="Times New Roman"/>
        </w:rPr>
        <w:t>in b and d represent the thresholds of the peak duration.</w:t>
      </w:r>
    </w:p>
    <w:p w14:paraId="414A87DB" w14:textId="1DF981E0" w:rsidR="00833759" w:rsidRPr="00A844A1" w:rsidRDefault="00125502" w:rsidP="00833759">
      <w:pPr>
        <w:jc w:val="center"/>
        <w:rPr>
          <w:rFonts w:ascii="Times New Roman" w:hAnsi="Times New Roman" w:cs="Times New Roman"/>
        </w:rPr>
      </w:pPr>
      <w:r w:rsidRPr="00A844A1">
        <w:rPr>
          <w:rFonts w:ascii="Times New Roman" w:hAnsi="Times New Roman" w:cs="Times New Roman"/>
          <w:noProof/>
        </w:rPr>
        <w:drawing>
          <wp:inline distT="0" distB="0" distL="0" distR="0" wp14:anchorId="4F24B346" wp14:editId="5EDEFF8D">
            <wp:extent cx="5271928" cy="3881336"/>
            <wp:effectExtent l="0" t="0" r="11430" b="5080"/>
            <wp:docPr id="7" name="图片 7" descr="Figur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205.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21112" b="21966"/>
                    <a:stretch/>
                  </pic:blipFill>
                  <pic:spPr bwMode="auto">
                    <a:xfrm>
                      <a:off x="0" y="0"/>
                      <a:ext cx="5272405" cy="3881687"/>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4AC2AF" w14:textId="64EDAF1D" w:rsidR="00833759" w:rsidRPr="00A844A1" w:rsidRDefault="00833759" w:rsidP="00833759">
      <w:pPr>
        <w:spacing w:line="480" w:lineRule="auto"/>
        <w:rPr>
          <w:rFonts w:ascii="Times New Roman" w:hAnsi="Times New Roman" w:cs="Times New Roman"/>
        </w:rPr>
      </w:pPr>
      <w:r w:rsidRPr="00A844A1">
        <w:rPr>
          <w:rFonts w:ascii="Times New Roman" w:hAnsi="Times New Roman" w:cs="Times New Roman"/>
        </w:rPr>
        <w:t xml:space="preserve">Figure 5. Composites of the standardized </w:t>
      </w:r>
      <w:r w:rsidR="00790F76" w:rsidRPr="00A844A1">
        <w:rPr>
          <w:rFonts w:ascii="Times New Roman" w:hAnsi="Times New Roman" w:cs="Times New Roman"/>
        </w:rPr>
        <w:t xml:space="preserve">land </w:t>
      </w:r>
      <w:r w:rsidRPr="00A844A1">
        <w:rPr>
          <w:rFonts w:ascii="Times New Roman" w:hAnsi="Times New Roman" w:cs="Times New Roman"/>
        </w:rPr>
        <w:t>surface air temperature (</w:t>
      </w:r>
      <w:proofErr w:type="spellStart"/>
      <w:r w:rsidRPr="00A844A1">
        <w:rPr>
          <w:rFonts w:ascii="Times New Roman" w:hAnsi="Times New Roman" w:cs="Times New Roman"/>
        </w:rPr>
        <w:t>Tas</w:t>
      </w:r>
      <w:proofErr w:type="spellEnd"/>
      <w:r w:rsidRPr="00A844A1">
        <w:rPr>
          <w:rFonts w:ascii="Times New Roman" w:hAnsi="Times New Roman" w:cs="Times New Roman"/>
        </w:rPr>
        <w:t xml:space="preserve">, red lines), precipitation (green lines), and </w:t>
      </w:r>
      <w:r w:rsidR="000844B9" w:rsidRPr="00A844A1">
        <w:rPr>
          <w:rFonts w:ascii="Times New Roman" w:hAnsi="Times New Roman" w:cs="Times New Roman"/>
        </w:rPr>
        <w:t xml:space="preserve">TRENDY simulated </w:t>
      </w:r>
      <w:r w:rsidRPr="00A844A1">
        <w:rPr>
          <w:rFonts w:ascii="Times New Roman" w:hAnsi="Times New Roman" w:cs="Times New Roman"/>
        </w:rPr>
        <w:t xml:space="preserve">soil moisture content (SM, blue lines) anomalies in two types of El </w:t>
      </w:r>
      <w:proofErr w:type="spellStart"/>
      <w:r w:rsidRPr="00A844A1">
        <w:rPr>
          <w:rFonts w:ascii="Times New Roman" w:hAnsi="Times New Roman" w:cs="Times New Roman"/>
        </w:rPr>
        <w:t>Ni</w:t>
      </w:r>
      <w:r w:rsidRPr="00A844A1">
        <w:rPr>
          <w:rFonts w:ascii="Times New Roman" w:eastAsia="Helvetica" w:hAnsi="Times New Roman" w:cs="Helvetica"/>
        </w:rPr>
        <w:t>ños</w:t>
      </w:r>
      <w:proofErr w:type="spellEnd"/>
      <w:r w:rsidRPr="00A844A1">
        <w:rPr>
          <w:rFonts w:ascii="Times New Roman" w:eastAsia="Helvetica" w:hAnsi="Times New Roman" w:cs="Helvetica"/>
        </w:rPr>
        <w:t xml:space="preserve"> over the NH, </w:t>
      </w:r>
      <w:proofErr w:type="spellStart"/>
      <w:r w:rsidR="001D6153" w:rsidRPr="00A844A1">
        <w:rPr>
          <w:rFonts w:ascii="Times New Roman" w:hAnsi="Times New Roman" w:cs="Times New Roman"/>
        </w:rPr>
        <w:t>Trop+SH</w:t>
      </w:r>
      <w:proofErr w:type="spellEnd"/>
      <w:r w:rsidRPr="00A844A1">
        <w:rPr>
          <w:rFonts w:ascii="Times New Roman" w:hAnsi="Times New Roman" w:cs="Times New Roman"/>
        </w:rPr>
        <w:t xml:space="preserve">. Shaded area denotes the 95% confidence intervals of the variables in the composite, derived in 1000 bootstrap estimates. </w:t>
      </w:r>
      <w:r w:rsidR="004B0C2D">
        <w:rPr>
          <w:rFonts w:ascii="Times New Roman" w:hAnsi="Times New Roman" w:cs="Times New Roman"/>
        </w:rPr>
        <w:t>The b</w:t>
      </w:r>
      <w:r w:rsidRPr="00A844A1">
        <w:rPr>
          <w:rFonts w:ascii="Times New Roman" w:hAnsi="Times New Roman" w:cs="Times New Roman"/>
        </w:rPr>
        <w:t xml:space="preserve">old </w:t>
      </w:r>
      <w:r w:rsidR="004B0C2D">
        <w:rPr>
          <w:rFonts w:ascii="Times New Roman" w:hAnsi="Times New Roman" w:cs="Times New Roman"/>
        </w:rPr>
        <w:t>l</w:t>
      </w:r>
      <w:r w:rsidRPr="00A844A1">
        <w:rPr>
          <w:rFonts w:ascii="Times New Roman" w:hAnsi="Times New Roman" w:cs="Times New Roman"/>
        </w:rPr>
        <w:t>ines indicate the significance above the 80% level estimated by Student</w:t>
      </w:r>
      <w:r w:rsidRPr="00A844A1">
        <w:rPr>
          <w:rFonts w:ascii="Times New Roman" w:eastAsia="Helvetica" w:hAnsi="Times New Roman" w:cs="Helvetica"/>
        </w:rPr>
        <w:t xml:space="preserve">’s </w:t>
      </w:r>
      <w:r w:rsidRPr="00A844A1">
        <w:rPr>
          <w:rFonts w:ascii="Times New Roman" w:hAnsi="Times New Roman" w:cs="Times New Roman"/>
          <w:i/>
        </w:rPr>
        <w:t>t</w:t>
      </w:r>
      <w:r w:rsidRPr="00A844A1">
        <w:rPr>
          <w:rFonts w:ascii="Times New Roman" w:hAnsi="Times New Roman" w:cs="Times New Roman"/>
        </w:rPr>
        <w:t>-test.</w:t>
      </w:r>
    </w:p>
    <w:p w14:paraId="157EECAE" w14:textId="77777777" w:rsidR="00833759" w:rsidRPr="00A844A1" w:rsidRDefault="00833759" w:rsidP="005441A1">
      <w:pPr>
        <w:spacing w:line="480" w:lineRule="auto"/>
        <w:rPr>
          <w:rFonts w:ascii="Times New Roman" w:hAnsi="Times New Roman" w:cs="Times New Roman"/>
        </w:rPr>
      </w:pPr>
    </w:p>
    <w:p w14:paraId="36D443F7" w14:textId="649851CD" w:rsidR="00833759" w:rsidRPr="00A844A1" w:rsidRDefault="00AE4CFE" w:rsidP="00833759">
      <w:pPr>
        <w:jc w:val="center"/>
        <w:rPr>
          <w:rFonts w:ascii="Times New Roman" w:hAnsi="Times New Roman" w:cs="Times New Roman"/>
        </w:rPr>
      </w:pPr>
      <w:r w:rsidRPr="00A844A1">
        <w:rPr>
          <w:rFonts w:ascii="Times New Roman" w:hAnsi="Times New Roman" w:cs="Times New Roman"/>
          <w:noProof/>
        </w:rPr>
        <w:drawing>
          <wp:inline distT="0" distB="0" distL="0" distR="0" wp14:anchorId="69C1BF8F" wp14:editId="200B4428">
            <wp:extent cx="5272012" cy="3589506"/>
            <wp:effectExtent l="0" t="0" r="11430" b="0"/>
            <wp:docPr id="9" name="图片 9" descr="Figur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20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22966" b="24392"/>
                    <a:stretch/>
                  </pic:blipFill>
                  <pic:spPr bwMode="auto">
                    <a:xfrm>
                      <a:off x="0" y="0"/>
                      <a:ext cx="5272405" cy="358977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8402F41" w14:textId="77266117" w:rsidR="00833759" w:rsidRPr="00A844A1" w:rsidRDefault="00833759" w:rsidP="00833759">
      <w:pPr>
        <w:spacing w:line="480" w:lineRule="auto"/>
        <w:rPr>
          <w:rFonts w:ascii="Times New Roman" w:hAnsi="Times New Roman" w:cs="Times New Roman"/>
        </w:rPr>
      </w:pPr>
      <w:r w:rsidRPr="00A844A1">
        <w:rPr>
          <w:rFonts w:ascii="Times New Roman" w:hAnsi="Times New Roman" w:cs="Times New Roman"/>
        </w:rPr>
        <w:t xml:space="preserve">Figure 6. </w:t>
      </w:r>
      <w:proofErr w:type="spellStart"/>
      <w:r w:rsidRPr="00A844A1">
        <w:rPr>
          <w:rFonts w:ascii="Times New Roman" w:hAnsi="Times New Roman" w:cs="Times New Roman"/>
        </w:rPr>
        <w:t>Hovm</w:t>
      </w:r>
      <w:r w:rsidRPr="00A844A1">
        <w:rPr>
          <w:rFonts w:ascii="Times New Roman" w:eastAsia="Helvetica" w:hAnsi="Times New Roman" w:cs="Helvetica"/>
        </w:rPr>
        <w:t>öller</w:t>
      </w:r>
      <w:proofErr w:type="spellEnd"/>
      <w:r w:rsidRPr="00A844A1">
        <w:rPr>
          <w:rFonts w:ascii="Times New Roman" w:eastAsia="Helvetica" w:hAnsi="Times New Roman" w:cs="Helvetica"/>
        </w:rPr>
        <w:t xml:space="preserve"> diagrams of the anomalies </w:t>
      </w:r>
      <w:r w:rsidR="004B0C2D">
        <w:rPr>
          <w:rFonts w:ascii="Times New Roman" w:eastAsia="Helvetica" w:hAnsi="Times New Roman" w:cs="Helvetica"/>
        </w:rPr>
        <w:t>in</w:t>
      </w:r>
      <w:r w:rsidR="004B0C2D" w:rsidRPr="00A844A1">
        <w:rPr>
          <w:rFonts w:ascii="Times New Roman" w:eastAsia="Helvetica" w:hAnsi="Times New Roman" w:cs="Helvetica"/>
        </w:rPr>
        <w:t xml:space="preserve"> </w:t>
      </w:r>
      <w:r w:rsidRPr="00A844A1">
        <w:rPr>
          <w:rFonts w:ascii="Times New Roman" w:eastAsia="Helvetica" w:hAnsi="Times New Roman" w:cs="Helvetica"/>
        </w:rPr>
        <w:t>climate variables and</w:t>
      </w:r>
      <w:r w:rsidR="004B0C2D">
        <w:rPr>
          <w:rFonts w:ascii="Times New Roman" w:eastAsia="Helvetica" w:hAnsi="Times New Roman" w:cs="Helvetica"/>
        </w:rPr>
        <w:t xml:space="preserve"> the</w:t>
      </w:r>
      <w:r w:rsidRPr="00A844A1">
        <w:rPr>
          <w:rFonts w:ascii="Times New Roman" w:eastAsia="Helvetica" w:hAnsi="Times New Roman" w:cs="Helvetica"/>
        </w:rPr>
        <w:t xml:space="preserve"> F</w:t>
      </w:r>
      <w:r w:rsidRPr="00A844A1">
        <w:rPr>
          <w:rFonts w:ascii="Times New Roman" w:hAnsi="Times New Roman" w:cs="Times New Roman"/>
          <w:vertAlign w:val="subscript"/>
        </w:rPr>
        <w:t>TA</w:t>
      </w:r>
      <w:r w:rsidRPr="00A844A1">
        <w:rPr>
          <w:rFonts w:ascii="Times New Roman" w:hAnsi="Times New Roman" w:cs="Times New Roman"/>
        </w:rPr>
        <w:t xml:space="preserve"> (averaged from 180</w:t>
      </w:r>
      <m:oMath>
        <m:r>
          <w:rPr>
            <w:rFonts w:ascii="Cambria Math" w:eastAsia="Helvetica" w:hAnsi="Cambria Math" w:cs="Helvetica"/>
          </w:rPr>
          <m:t>°</m:t>
        </m:r>
      </m:oMath>
      <w:r w:rsidRPr="00A844A1">
        <w:rPr>
          <w:rFonts w:ascii="Times New Roman" w:hAnsi="Times New Roman" w:cs="Times New Roman"/>
        </w:rPr>
        <w:t>W to 180</w:t>
      </w:r>
      <m:oMath>
        <m:r>
          <w:rPr>
            <w:rFonts w:ascii="Cambria Math" w:eastAsia="Helvetica" w:hAnsi="Cambria Math" w:cs="Helvetica"/>
          </w:rPr>
          <m:t>°</m:t>
        </m:r>
      </m:oMath>
      <w:r w:rsidRPr="00A844A1">
        <w:rPr>
          <w:rFonts w:ascii="Times New Roman" w:hAnsi="Times New Roman" w:cs="Times New Roman"/>
        </w:rPr>
        <w:t xml:space="preserve">E) during </w:t>
      </w:r>
      <w:r w:rsidR="00AE4CFE" w:rsidRPr="00A844A1">
        <w:rPr>
          <w:rFonts w:ascii="Times New Roman" w:hAnsi="Times New Roman" w:cs="Times New Roman"/>
        </w:rPr>
        <w:t xml:space="preserve">EP and CP </w:t>
      </w:r>
      <w:r w:rsidRPr="00A844A1">
        <w:rPr>
          <w:rFonts w:ascii="Times New Roman" w:hAnsi="Times New Roman" w:cs="Times New Roman"/>
        </w:rPr>
        <w:t>El Ni</w:t>
      </w:r>
      <w:r w:rsidRPr="00A844A1">
        <w:rPr>
          <w:rFonts w:ascii="Times New Roman" w:eastAsia="Helvetica" w:hAnsi="Times New Roman" w:cs="Helvetica"/>
        </w:rPr>
        <w:t>ño</w:t>
      </w:r>
      <w:r w:rsidR="00AE4CFE" w:rsidRPr="00A844A1">
        <w:rPr>
          <w:rFonts w:ascii="Times New Roman" w:hAnsi="Times New Roman" w:cs="Times New Roman"/>
        </w:rPr>
        <w:t xml:space="preserve"> events.</w:t>
      </w:r>
      <w:r w:rsidRPr="00A844A1">
        <w:rPr>
          <w:rFonts w:ascii="Times New Roman" w:hAnsi="Times New Roman" w:cs="Times New Roman"/>
        </w:rPr>
        <w:t xml:space="preserve"> </w:t>
      </w:r>
      <w:r w:rsidR="00AE4CFE" w:rsidRPr="00A844A1">
        <w:rPr>
          <w:rFonts w:ascii="Times New Roman" w:hAnsi="Times New Roman" w:cs="Times New Roman"/>
        </w:rPr>
        <w:t>(a and d) surface air temperature anomalies over land</w:t>
      </w:r>
      <w:r w:rsidR="001D6153" w:rsidRPr="00A844A1">
        <w:rPr>
          <w:rFonts w:ascii="Times New Roman" w:hAnsi="Times New Roman" w:cs="Times New Roman"/>
        </w:rPr>
        <w:t xml:space="preserve"> (units: K)</w:t>
      </w:r>
      <w:r w:rsidR="00AE4CFE" w:rsidRPr="00A844A1">
        <w:rPr>
          <w:rFonts w:ascii="Times New Roman" w:hAnsi="Times New Roman" w:cs="Times New Roman"/>
        </w:rPr>
        <w:t xml:space="preserve">; </w:t>
      </w:r>
      <w:r w:rsidRPr="00A844A1">
        <w:rPr>
          <w:rFonts w:ascii="Times New Roman" w:hAnsi="Times New Roman" w:cs="Times New Roman"/>
        </w:rPr>
        <w:t>(</w:t>
      </w:r>
      <w:r w:rsidR="00AE4CFE" w:rsidRPr="00A844A1">
        <w:rPr>
          <w:rFonts w:ascii="Times New Roman" w:hAnsi="Times New Roman" w:cs="Times New Roman"/>
        </w:rPr>
        <w:t>b</w:t>
      </w:r>
      <w:r w:rsidRPr="00A844A1">
        <w:rPr>
          <w:rFonts w:ascii="Times New Roman" w:hAnsi="Times New Roman" w:cs="Times New Roman"/>
        </w:rPr>
        <w:t xml:space="preserve"> and </w:t>
      </w:r>
      <w:r w:rsidR="00AE4CFE" w:rsidRPr="00A844A1">
        <w:rPr>
          <w:rFonts w:ascii="Times New Roman" w:hAnsi="Times New Roman" w:cs="Times New Roman"/>
        </w:rPr>
        <w:t>e</w:t>
      </w:r>
      <w:r w:rsidRPr="00A844A1">
        <w:rPr>
          <w:rFonts w:ascii="Times New Roman" w:hAnsi="Times New Roman" w:cs="Times New Roman"/>
        </w:rPr>
        <w:t xml:space="preserve">) precipitation anomalies </w:t>
      </w:r>
      <w:r w:rsidR="00AE4CFE" w:rsidRPr="00A844A1">
        <w:rPr>
          <w:rFonts w:ascii="Times New Roman" w:hAnsi="Times New Roman" w:cs="Times New Roman"/>
        </w:rPr>
        <w:t>over land</w:t>
      </w:r>
      <w:r w:rsidR="001D6153" w:rsidRPr="00A844A1">
        <w:rPr>
          <w:rFonts w:ascii="Times New Roman" w:hAnsi="Times New Roman" w:cs="Times New Roman"/>
        </w:rPr>
        <w:t xml:space="preserve"> (units:</w:t>
      </w:r>
      <w:r w:rsidR="00790F76" w:rsidRPr="00A844A1">
        <w:rPr>
          <w:rFonts w:ascii="Times New Roman" w:hAnsi="Times New Roman" w:cs="Times New Roman"/>
        </w:rPr>
        <w:t xml:space="preserve"> mm d</w:t>
      </w:r>
      <w:r w:rsidR="00790F76" w:rsidRPr="00A844A1">
        <w:rPr>
          <w:rFonts w:ascii="Times New Roman" w:hAnsi="Times New Roman" w:cs="Times New Roman"/>
          <w:vertAlign w:val="superscript"/>
        </w:rPr>
        <w:t>−1</w:t>
      </w:r>
      <w:r w:rsidR="00790F76" w:rsidRPr="00A844A1">
        <w:rPr>
          <w:rFonts w:ascii="Times New Roman" w:hAnsi="Times New Roman" w:cs="Times New Roman"/>
        </w:rPr>
        <w:t>)</w:t>
      </w:r>
      <w:r w:rsidR="00AE4CFE" w:rsidRPr="00A844A1">
        <w:rPr>
          <w:rFonts w:ascii="Times New Roman" w:hAnsi="Times New Roman" w:cs="Times New Roman"/>
        </w:rPr>
        <w:t>;</w:t>
      </w:r>
      <w:r w:rsidRPr="00A844A1">
        <w:rPr>
          <w:rFonts w:ascii="Times New Roman" w:hAnsi="Times New Roman" w:cs="Times New Roman"/>
        </w:rPr>
        <w:t xml:space="preserve"> (</w:t>
      </w:r>
      <w:r w:rsidR="00AE4CFE" w:rsidRPr="00A844A1">
        <w:rPr>
          <w:rFonts w:ascii="Times New Roman" w:hAnsi="Times New Roman" w:cs="Times New Roman"/>
        </w:rPr>
        <w:t xml:space="preserve">c </w:t>
      </w:r>
      <w:r w:rsidRPr="00A844A1">
        <w:rPr>
          <w:rFonts w:ascii="Times New Roman" w:hAnsi="Times New Roman" w:cs="Times New Roman"/>
        </w:rPr>
        <w:t xml:space="preserve">and </w:t>
      </w:r>
      <w:r w:rsidR="00AE4CFE" w:rsidRPr="00A844A1">
        <w:rPr>
          <w:rFonts w:ascii="Times New Roman" w:hAnsi="Times New Roman" w:cs="Times New Roman"/>
        </w:rPr>
        <w:t>f</w:t>
      </w:r>
      <w:r w:rsidRPr="00A844A1">
        <w:rPr>
          <w:rFonts w:ascii="Times New Roman" w:hAnsi="Times New Roman" w:cs="Times New Roman"/>
        </w:rPr>
        <w:t>) TRENDY simulated F</w:t>
      </w:r>
      <w:r w:rsidRPr="00A844A1">
        <w:rPr>
          <w:rFonts w:ascii="Times New Roman" w:hAnsi="Times New Roman" w:cs="Times New Roman"/>
          <w:vertAlign w:val="subscript"/>
        </w:rPr>
        <w:t xml:space="preserve">TA </w:t>
      </w:r>
      <w:r w:rsidRPr="00A844A1">
        <w:rPr>
          <w:rFonts w:ascii="Times New Roman" w:hAnsi="Times New Roman" w:cs="Times New Roman"/>
        </w:rPr>
        <w:t>anomalies</w:t>
      </w:r>
      <w:r w:rsidR="00790F76" w:rsidRPr="00A844A1">
        <w:rPr>
          <w:rFonts w:ascii="Times New Roman" w:hAnsi="Times New Roman" w:cs="Times New Roman"/>
        </w:rPr>
        <w:t xml:space="preserve"> (units: g C m</w:t>
      </w:r>
      <w:r w:rsidR="00790F76" w:rsidRPr="00A844A1">
        <w:rPr>
          <w:rFonts w:ascii="Times New Roman" w:hAnsi="Times New Roman" w:cs="Times New Roman"/>
          <w:vertAlign w:val="superscript"/>
        </w:rPr>
        <w:t>−2</w:t>
      </w:r>
      <w:r w:rsidR="00790F76" w:rsidRPr="00A844A1">
        <w:rPr>
          <w:rFonts w:ascii="Times New Roman" w:hAnsi="Times New Roman" w:cs="Times New Roman"/>
        </w:rPr>
        <w:t xml:space="preserve"> yr</w:t>
      </w:r>
      <w:r w:rsidR="00790F76" w:rsidRPr="00A844A1">
        <w:rPr>
          <w:rFonts w:ascii="Times New Roman" w:hAnsi="Times New Roman" w:cs="Times New Roman"/>
          <w:vertAlign w:val="superscript"/>
        </w:rPr>
        <w:t>−1</w:t>
      </w:r>
      <w:r w:rsidR="00790F76" w:rsidRPr="00A844A1">
        <w:rPr>
          <w:rFonts w:ascii="Times New Roman" w:hAnsi="Times New Roman" w:cs="Times New Roman"/>
        </w:rPr>
        <w:t>)</w:t>
      </w:r>
      <w:r w:rsidR="00AE4CFE" w:rsidRPr="00A844A1">
        <w:rPr>
          <w:rFonts w:ascii="Times New Roman" w:hAnsi="Times New Roman" w:cs="Times New Roman"/>
        </w:rPr>
        <w:t xml:space="preserve"> during EP and CP El Ni</w:t>
      </w:r>
      <w:r w:rsidR="00AE4CFE" w:rsidRPr="00A844A1">
        <w:rPr>
          <w:rFonts w:ascii="Times New Roman" w:eastAsia="Helvetica" w:hAnsi="Times New Roman" w:cs="Helvetica"/>
        </w:rPr>
        <w:t>ño</w:t>
      </w:r>
      <w:r w:rsidR="00AE4CFE" w:rsidRPr="00A844A1">
        <w:rPr>
          <w:rFonts w:ascii="Times New Roman" w:hAnsi="Times New Roman" w:cs="Times New Roman"/>
        </w:rPr>
        <w:t xml:space="preserve"> events</w:t>
      </w:r>
      <w:r w:rsidRPr="00A844A1">
        <w:rPr>
          <w:rFonts w:ascii="Times New Roman" w:hAnsi="Times New Roman" w:cs="Times New Roman"/>
        </w:rPr>
        <w:t xml:space="preserve">. </w:t>
      </w:r>
      <w:r w:rsidR="004B0C2D">
        <w:rPr>
          <w:rFonts w:ascii="Times New Roman" w:hAnsi="Times New Roman" w:cs="Times New Roman"/>
        </w:rPr>
        <w:t>The d</w:t>
      </w:r>
      <w:r w:rsidRPr="00A844A1">
        <w:rPr>
          <w:rFonts w:ascii="Times New Roman" w:hAnsi="Times New Roman" w:cs="Times New Roman"/>
        </w:rPr>
        <w:t>otted areas indicate the significance above the 80% level</w:t>
      </w:r>
      <w:r w:rsidR="00C32EFE" w:rsidRPr="00A844A1">
        <w:rPr>
          <w:rFonts w:ascii="Times New Roman" w:hAnsi="Times New Roman" w:cs="Times New Roman"/>
        </w:rPr>
        <w:t xml:space="preserve"> </w:t>
      </w:r>
      <w:r w:rsidR="004B0C2D">
        <w:rPr>
          <w:rFonts w:ascii="Times New Roman" w:hAnsi="Times New Roman" w:cs="Times New Roman"/>
        </w:rPr>
        <w:t xml:space="preserve">as </w:t>
      </w:r>
      <w:r w:rsidRPr="00A844A1">
        <w:rPr>
          <w:rFonts w:ascii="Times New Roman" w:hAnsi="Times New Roman" w:cs="Times New Roman"/>
        </w:rPr>
        <w:t xml:space="preserve">estimated </w:t>
      </w:r>
      <w:r w:rsidR="004B0C2D">
        <w:rPr>
          <w:rFonts w:ascii="Times New Roman" w:hAnsi="Times New Roman" w:cs="Times New Roman"/>
        </w:rPr>
        <w:t>using the</w:t>
      </w:r>
      <w:r w:rsidR="004B0C2D" w:rsidRPr="00A844A1">
        <w:rPr>
          <w:rFonts w:ascii="Times New Roman" w:hAnsi="Times New Roman" w:cs="Times New Roman"/>
        </w:rPr>
        <w:t xml:space="preserve"> </w:t>
      </w:r>
      <w:r w:rsidRPr="00A844A1">
        <w:rPr>
          <w:rFonts w:ascii="Times New Roman" w:hAnsi="Times New Roman" w:cs="Times New Roman"/>
        </w:rPr>
        <w:t>Student</w:t>
      </w:r>
      <w:r w:rsidRPr="00A844A1">
        <w:rPr>
          <w:rFonts w:ascii="Times New Roman" w:eastAsia="Helvetica" w:hAnsi="Times New Roman" w:cs="Helvetica"/>
        </w:rPr>
        <w:t xml:space="preserve">’s </w:t>
      </w:r>
      <w:r w:rsidRPr="00A844A1">
        <w:rPr>
          <w:rFonts w:ascii="Times New Roman" w:hAnsi="Times New Roman" w:cs="Times New Roman"/>
          <w:i/>
        </w:rPr>
        <w:t>t</w:t>
      </w:r>
      <w:r w:rsidRPr="00A844A1">
        <w:rPr>
          <w:rFonts w:ascii="Times New Roman" w:hAnsi="Times New Roman" w:cs="Times New Roman"/>
        </w:rPr>
        <w:t>-test.</w:t>
      </w:r>
    </w:p>
    <w:p w14:paraId="1ACFF41A" w14:textId="091017EA" w:rsidR="00833759" w:rsidRPr="00A844A1" w:rsidRDefault="00833759" w:rsidP="005441A1">
      <w:pPr>
        <w:spacing w:line="480" w:lineRule="auto"/>
        <w:rPr>
          <w:rFonts w:ascii="Times New Roman" w:hAnsi="Times New Roman" w:cs="Times New Roman"/>
        </w:rPr>
      </w:pPr>
    </w:p>
    <w:p w14:paraId="38C6A8D6" w14:textId="62DBAAFB" w:rsidR="00EF3572" w:rsidRPr="00A844A1" w:rsidRDefault="00EF3572" w:rsidP="00373125">
      <w:pPr>
        <w:spacing w:line="480" w:lineRule="auto"/>
        <w:rPr>
          <w:rFonts w:ascii="Times New Roman" w:hAnsi="Times New Roman" w:cs="Times New Roman"/>
        </w:rPr>
      </w:pPr>
    </w:p>
    <w:sectPr w:rsidR="00EF3572" w:rsidRPr="00A844A1" w:rsidSect="00507D2B">
      <w:footerReference w:type="even" r:id="rId15"/>
      <w:footerReference w:type="default" r:id="rId16"/>
      <w:pgSz w:w="11900" w:h="16840"/>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5F729" w14:textId="77777777" w:rsidR="00025A24" w:rsidRDefault="00025A24" w:rsidP="00A251DB">
      <w:r>
        <w:separator/>
      </w:r>
    </w:p>
  </w:endnote>
  <w:endnote w:type="continuationSeparator" w:id="0">
    <w:p w14:paraId="164FD287" w14:textId="77777777" w:rsidR="00025A24" w:rsidRDefault="00025A24" w:rsidP="00A25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宋体">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77E5A" w14:textId="77777777" w:rsidR="00173BC9" w:rsidRDefault="00173BC9" w:rsidP="00F33A82">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CAAB251" w14:textId="77777777" w:rsidR="00173BC9" w:rsidRDefault="00173BC9" w:rsidP="00A251DB">
    <w:pPr>
      <w:pStyle w:val="a5"/>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9914C" w14:textId="77777777" w:rsidR="00173BC9" w:rsidRDefault="00173BC9" w:rsidP="00F33A82">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6207EE">
      <w:rPr>
        <w:rStyle w:val="a7"/>
        <w:noProof/>
      </w:rPr>
      <w:t>23</w:t>
    </w:r>
    <w:r>
      <w:rPr>
        <w:rStyle w:val="a7"/>
      </w:rPr>
      <w:fldChar w:fldCharType="end"/>
    </w:r>
  </w:p>
  <w:p w14:paraId="47623CF6" w14:textId="77777777" w:rsidR="00173BC9" w:rsidRDefault="00173BC9" w:rsidP="00A251DB">
    <w:pPr>
      <w:pStyle w:val="a5"/>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4102F" w14:textId="77777777" w:rsidR="00025A24" w:rsidRDefault="00025A24" w:rsidP="00A251DB">
      <w:r>
        <w:separator/>
      </w:r>
    </w:p>
  </w:footnote>
  <w:footnote w:type="continuationSeparator" w:id="0">
    <w:p w14:paraId="70D6DC00" w14:textId="77777777" w:rsidR="00025A24" w:rsidRDefault="00025A24" w:rsidP="00A251D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8C6143"/>
    <w:multiLevelType w:val="hybridMultilevel"/>
    <w:tmpl w:val="C16E164E"/>
    <w:lvl w:ilvl="0" w:tplc="95B25E7A">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63254466"/>
    <w:multiLevelType w:val="hybridMultilevel"/>
    <w:tmpl w:val="A816DEAC"/>
    <w:lvl w:ilvl="0" w:tplc="8746F0CE">
      <w:start w:val="1"/>
      <w:numFmt w:val="decimal"/>
      <w:lvlText w:val="(%1)"/>
      <w:lvlJc w:val="left"/>
      <w:pPr>
        <w:ind w:left="360" w:hanging="360"/>
      </w:pPr>
      <w:rPr>
        <w:rFonts w:ascii="Calibri" w:hAnsi="Calibri" w:cs="Calibri" w:hint="default"/>
        <w:sz w:val="29"/>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78AD5654"/>
    <w:multiLevelType w:val="hybridMultilevel"/>
    <w:tmpl w:val="B56470E4"/>
    <w:lvl w:ilvl="0" w:tplc="9C6A3A44">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用户">
    <w15:presenceInfo w15:providerId="None" w15:userId="Microsoft Office 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tmospheric Chem Phys&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5wvxvzbwxw2qe9tf3patv8fvafdp90spez&quot;&gt;My EndNote Library&lt;record-ids&gt;&lt;item&gt;2&lt;/item&gt;&lt;item&gt;6&lt;/item&gt;&lt;item&gt;96&lt;/item&gt;&lt;item&gt;99&lt;/item&gt;&lt;item&gt;105&lt;/item&gt;&lt;item&gt;107&lt;/item&gt;&lt;item&gt;126&lt;/item&gt;&lt;item&gt;165&lt;/item&gt;&lt;item&gt;166&lt;/item&gt;&lt;item&gt;195&lt;/item&gt;&lt;item&gt;249&lt;/item&gt;&lt;item&gt;251&lt;/item&gt;&lt;item&gt;253&lt;/item&gt;&lt;item&gt;254&lt;/item&gt;&lt;item&gt;256&lt;/item&gt;&lt;item&gt;258&lt;/item&gt;&lt;item&gt;264&lt;/item&gt;&lt;item&gt;279&lt;/item&gt;&lt;item&gt;280&lt;/item&gt;&lt;item&gt;291&lt;/item&gt;&lt;item&gt;340&lt;/item&gt;&lt;item&gt;454&lt;/item&gt;&lt;item&gt;603&lt;/item&gt;&lt;item&gt;629&lt;/item&gt;&lt;item&gt;681&lt;/item&gt;&lt;item&gt;682&lt;/item&gt;&lt;item&gt;690&lt;/item&gt;&lt;item&gt;694&lt;/item&gt;&lt;item&gt;696&lt;/item&gt;&lt;item&gt;708&lt;/item&gt;&lt;item&gt;709&lt;/item&gt;&lt;item&gt;723&lt;/item&gt;&lt;item&gt;725&lt;/item&gt;&lt;item&gt;726&lt;/item&gt;&lt;item&gt;729&lt;/item&gt;&lt;item&gt;739&lt;/item&gt;&lt;item&gt;742&lt;/item&gt;&lt;item&gt;744&lt;/item&gt;&lt;item&gt;746&lt;/item&gt;&lt;item&gt;748&lt;/item&gt;&lt;item&gt;750&lt;/item&gt;&lt;item&gt;753&lt;/item&gt;&lt;item&gt;755&lt;/item&gt;&lt;item&gt;756&lt;/item&gt;&lt;item&gt;760&lt;/item&gt;&lt;item&gt;761&lt;/item&gt;&lt;item&gt;762&lt;/item&gt;&lt;item&gt;763&lt;/item&gt;&lt;item&gt;770&lt;/item&gt;&lt;item&gt;778&lt;/item&gt;&lt;item&gt;781&lt;/item&gt;&lt;item&gt;782&lt;/item&gt;&lt;item&gt;783&lt;/item&gt;&lt;/record-ids&gt;&lt;/item&gt;&lt;/Libraries&gt;"/>
  </w:docVars>
  <w:rsids>
    <w:rsidRoot w:val="00EA3F10"/>
    <w:rsid w:val="0000095F"/>
    <w:rsid w:val="00003F21"/>
    <w:rsid w:val="000047F9"/>
    <w:rsid w:val="0000511F"/>
    <w:rsid w:val="00005491"/>
    <w:rsid w:val="0000571D"/>
    <w:rsid w:val="00005D8B"/>
    <w:rsid w:val="00006B3B"/>
    <w:rsid w:val="000074F8"/>
    <w:rsid w:val="0000753F"/>
    <w:rsid w:val="000105E5"/>
    <w:rsid w:val="00012F13"/>
    <w:rsid w:val="00012FAC"/>
    <w:rsid w:val="00013373"/>
    <w:rsid w:val="0001508C"/>
    <w:rsid w:val="00016779"/>
    <w:rsid w:val="00016987"/>
    <w:rsid w:val="00017837"/>
    <w:rsid w:val="0002173B"/>
    <w:rsid w:val="00023353"/>
    <w:rsid w:val="000253C0"/>
    <w:rsid w:val="00025A24"/>
    <w:rsid w:val="000264C3"/>
    <w:rsid w:val="0003009E"/>
    <w:rsid w:val="00031788"/>
    <w:rsid w:val="00031A28"/>
    <w:rsid w:val="000340FD"/>
    <w:rsid w:val="00034289"/>
    <w:rsid w:val="00035A02"/>
    <w:rsid w:val="00036C2B"/>
    <w:rsid w:val="00036D19"/>
    <w:rsid w:val="0003723D"/>
    <w:rsid w:val="0004011D"/>
    <w:rsid w:val="0004187F"/>
    <w:rsid w:val="000426C3"/>
    <w:rsid w:val="0004388C"/>
    <w:rsid w:val="00043D71"/>
    <w:rsid w:val="00044489"/>
    <w:rsid w:val="00045E3A"/>
    <w:rsid w:val="00045E5D"/>
    <w:rsid w:val="000475FD"/>
    <w:rsid w:val="000508B7"/>
    <w:rsid w:val="00050E5E"/>
    <w:rsid w:val="0005305A"/>
    <w:rsid w:val="000627F4"/>
    <w:rsid w:val="000629F6"/>
    <w:rsid w:val="00063130"/>
    <w:rsid w:val="00063589"/>
    <w:rsid w:val="000664DA"/>
    <w:rsid w:val="00066C60"/>
    <w:rsid w:val="00067A13"/>
    <w:rsid w:val="00067D23"/>
    <w:rsid w:val="000704B3"/>
    <w:rsid w:val="00072276"/>
    <w:rsid w:val="00072319"/>
    <w:rsid w:val="0007379B"/>
    <w:rsid w:val="000739D3"/>
    <w:rsid w:val="00074161"/>
    <w:rsid w:val="0007497F"/>
    <w:rsid w:val="000750D2"/>
    <w:rsid w:val="00075403"/>
    <w:rsid w:val="00076C45"/>
    <w:rsid w:val="000776AD"/>
    <w:rsid w:val="00077D76"/>
    <w:rsid w:val="000826E5"/>
    <w:rsid w:val="00083B82"/>
    <w:rsid w:val="00084106"/>
    <w:rsid w:val="000844B9"/>
    <w:rsid w:val="0008485B"/>
    <w:rsid w:val="00084B2B"/>
    <w:rsid w:val="00086933"/>
    <w:rsid w:val="0009027A"/>
    <w:rsid w:val="00090947"/>
    <w:rsid w:val="000915B1"/>
    <w:rsid w:val="00092713"/>
    <w:rsid w:val="00092B8E"/>
    <w:rsid w:val="000935F2"/>
    <w:rsid w:val="00093705"/>
    <w:rsid w:val="00095FC5"/>
    <w:rsid w:val="00096958"/>
    <w:rsid w:val="000A043D"/>
    <w:rsid w:val="000A05E3"/>
    <w:rsid w:val="000A0FEB"/>
    <w:rsid w:val="000A1C53"/>
    <w:rsid w:val="000A1EE6"/>
    <w:rsid w:val="000A2116"/>
    <w:rsid w:val="000A2C75"/>
    <w:rsid w:val="000A468E"/>
    <w:rsid w:val="000A4D73"/>
    <w:rsid w:val="000A69ED"/>
    <w:rsid w:val="000A7963"/>
    <w:rsid w:val="000A7CDC"/>
    <w:rsid w:val="000B042F"/>
    <w:rsid w:val="000B05BA"/>
    <w:rsid w:val="000B2EDA"/>
    <w:rsid w:val="000B6F1F"/>
    <w:rsid w:val="000C041E"/>
    <w:rsid w:val="000C08A8"/>
    <w:rsid w:val="000C254D"/>
    <w:rsid w:val="000C2CBA"/>
    <w:rsid w:val="000C2D13"/>
    <w:rsid w:val="000C40C2"/>
    <w:rsid w:val="000C4843"/>
    <w:rsid w:val="000C56CB"/>
    <w:rsid w:val="000C59F3"/>
    <w:rsid w:val="000C7242"/>
    <w:rsid w:val="000C743D"/>
    <w:rsid w:val="000D097B"/>
    <w:rsid w:val="000D3513"/>
    <w:rsid w:val="000D39D4"/>
    <w:rsid w:val="000E0253"/>
    <w:rsid w:val="000E1040"/>
    <w:rsid w:val="000E13A2"/>
    <w:rsid w:val="000E2690"/>
    <w:rsid w:val="000E3269"/>
    <w:rsid w:val="000E4C10"/>
    <w:rsid w:val="000E541C"/>
    <w:rsid w:val="000E68D6"/>
    <w:rsid w:val="000E6CF2"/>
    <w:rsid w:val="000F0179"/>
    <w:rsid w:val="000F052A"/>
    <w:rsid w:val="000F17F4"/>
    <w:rsid w:val="000F1C78"/>
    <w:rsid w:val="000F2B78"/>
    <w:rsid w:val="000F4385"/>
    <w:rsid w:val="000F45DF"/>
    <w:rsid w:val="000F7006"/>
    <w:rsid w:val="000F73DE"/>
    <w:rsid w:val="000F7583"/>
    <w:rsid w:val="000F7D85"/>
    <w:rsid w:val="00101202"/>
    <w:rsid w:val="00102485"/>
    <w:rsid w:val="00102A89"/>
    <w:rsid w:val="00105956"/>
    <w:rsid w:val="00106DF2"/>
    <w:rsid w:val="00111583"/>
    <w:rsid w:val="001122D0"/>
    <w:rsid w:val="001133A1"/>
    <w:rsid w:val="0011577A"/>
    <w:rsid w:val="00116401"/>
    <w:rsid w:val="00116F61"/>
    <w:rsid w:val="00117059"/>
    <w:rsid w:val="001173BA"/>
    <w:rsid w:val="00120285"/>
    <w:rsid w:val="001204F5"/>
    <w:rsid w:val="0012182F"/>
    <w:rsid w:val="00121E29"/>
    <w:rsid w:val="001234D8"/>
    <w:rsid w:val="00125502"/>
    <w:rsid w:val="001269D6"/>
    <w:rsid w:val="001276E0"/>
    <w:rsid w:val="00133990"/>
    <w:rsid w:val="001344A4"/>
    <w:rsid w:val="00134598"/>
    <w:rsid w:val="00134E9E"/>
    <w:rsid w:val="00135648"/>
    <w:rsid w:val="001356A8"/>
    <w:rsid w:val="00135BB5"/>
    <w:rsid w:val="00135EB3"/>
    <w:rsid w:val="00136F22"/>
    <w:rsid w:val="00137655"/>
    <w:rsid w:val="0013786E"/>
    <w:rsid w:val="0014611C"/>
    <w:rsid w:val="00146670"/>
    <w:rsid w:val="00147B68"/>
    <w:rsid w:val="00147E90"/>
    <w:rsid w:val="00150AB4"/>
    <w:rsid w:val="0015338F"/>
    <w:rsid w:val="00153912"/>
    <w:rsid w:val="00153DF8"/>
    <w:rsid w:val="001540A6"/>
    <w:rsid w:val="0015429F"/>
    <w:rsid w:val="00156D60"/>
    <w:rsid w:val="001572C0"/>
    <w:rsid w:val="001629D5"/>
    <w:rsid w:val="0016556E"/>
    <w:rsid w:val="001665AF"/>
    <w:rsid w:val="00166E87"/>
    <w:rsid w:val="00167A25"/>
    <w:rsid w:val="001705CF"/>
    <w:rsid w:val="00171DD3"/>
    <w:rsid w:val="00173B5B"/>
    <w:rsid w:val="00173BC9"/>
    <w:rsid w:val="00174306"/>
    <w:rsid w:val="001754DC"/>
    <w:rsid w:val="0017629D"/>
    <w:rsid w:val="001767B6"/>
    <w:rsid w:val="00176940"/>
    <w:rsid w:val="00177667"/>
    <w:rsid w:val="0017794E"/>
    <w:rsid w:val="00181D5E"/>
    <w:rsid w:val="00183057"/>
    <w:rsid w:val="00183919"/>
    <w:rsid w:val="0018427B"/>
    <w:rsid w:val="0018576C"/>
    <w:rsid w:val="001859AC"/>
    <w:rsid w:val="001866B9"/>
    <w:rsid w:val="00186B47"/>
    <w:rsid w:val="00186DE0"/>
    <w:rsid w:val="00187159"/>
    <w:rsid w:val="00187D1C"/>
    <w:rsid w:val="001914DF"/>
    <w:rsid w:val="00192426"/>
    <w:rsid w:val="001927AA"/>
    <w:rsid w:val="00192A63"/>
    <w:rsid w:val="001934DA"/>
    <w:rsid w:val="00194618"/>
    <w:rsid w:val="0019490B"/>
    <w:rsid w:val="00194A63"/>
    <w:rsid w:val="00196EEC"/>
    <w:rsid w:val="001A11CD"/>
    <w:rsid w:val="001A6C3F"/>
    <w:rsid w:val="001A76AF"/>
    <w:rsid w:val="001B0764"/>
    <w:rsid w:val="001B23C9"/>
    <w:rsid w:val="001B3EFE"/>
    <w:rsid w:val="001B41D8"/>
    <w:rsid w:val="001B50DD"/>
    <w:rsid w:val="001B66ED"/>
    <w:rsid w:val="001C01F9"/>
    <w:rsid w:val="001C0FC0"/>
    <w:rsid w:val="001C177D"/>
    <w:rsid w:val="001C3CD8"/>
    <w:rsid w:val="001C6B73"/>
    <w:rsid w:val="001C7305"/>
    <w:rsid w:val="001D0E51"/>
    <w:rsid w:val="001D1C11"/>
    <w:rsid w:val="001D20BB"/>
    <w:rsid w:val="001D52C3"/>
    <w:rsid w:val="001D6153"/>
    <w:rsid w:val="001D696C"/>
    <w:rsid w:val="001D6E8F"/>
    <w:rsid w:val="001D6FDC"/>
    <w:rsid w:val="001E0A87"/>
    <w:rsid w:val="001E0B27"/>
    <w:rsid w:val="001E12C6"/>
    <w:rsid w:val="001E1EB0"/>
    <w:rsid w:val="001E3B06"/>
    <w:rsid w:val="001E53C2"/>
    <w:rsid w:val="001E6775"/>
    <w:rsid w:val="001E6CA7"/>
    <w:rsid w:val="001E776A"/>
    <w:rsid w:val="001E78E0"/>
    <w:rsid w:val="001F06C9"/>
    <w:rsid w:val="001F0954"/>
    <w:rsid w:val="001F425A"/>
    <w:rsid w:val="001F4F52"/>
    <w:rsid w:val="001F562A"/>
    <w:rsid w:val="001F7080"/>
    <w:rsid w:val="002000A5"/>
    <w:rsid w:val="002007BF"/>
    <w:rsid w:val="00201D09"/>
    <w:rsid w:val="00202CBE"/>
    <w:rsid w:val="00205D94"/>
    <w:rsid w:val="002105BF"/>
    <w:rsid w:val="00211813"/>
    <w:rsid w:val="00213A01"/>
    <w:rsid w:val="00214208"/>
    <w:rsid w:val="00214E08"/>
    <w:rsid w:val="00215B99"/>
    <w:rsid w:val="002162EA"/>
    <w:rsid w:val="00217F57"/>
    <w:rsid w:val="00220E88"/>
    <w:rsid w:val="0022375B"/>
    <w:rsid w:val="0022386E"/>
    <w:rsid w:val="00225B52"/>
    <w:rsid w:val="00230E79"/>
    <w:rsid w:val="0023100E"/>
    <w:rsid w:val="00231171"/>
    <w:rsid w:val="00231948"/>
    <w:rsid w:val="00234B54"/>
    <w:rsid w:val="0023519D"/>
    <w:rsid w:val="002369F4"/>
    <w:rsid w:val="00236A75"/>
    <w:rsid w:val="002438C7"/>
    <w:rsid w:val="00245AFA"/>
    <w:rsid w:val="002475CE"/>
    <w:rsid w:val="00247B89"/>
    <w:rsid w:val="002510B4"/>
    <w:rsid w:val="002527FE"/>
    <w:rsid w:val="002540B2"/>
    <w:rsid w:val="0025417C"/>
    <w:rsid w:val="0025496E"/>
    <w:rsid w:val="00255663"/>
    <w:rsid w:val="00255B0C"/>
    <w:rsid w:val="00256598"/>
    <w:rsid w:val="0025689A"/>
    <w:rsid w:val="0026091A"/>
    <w:rsid w:val="00261391"/>
    <w:rsid w:val="00262AC0"/>
    <w:rsid w:val="00263FB6"/>
    <w:rsid w:val="00264E4B"/>
    <w:rsid w:val="00264F58"/>
    <w:rsid w:val="002700B1"/>
    <w:rsid w:val="00271266"/>
    <w:rsid w:val="00271391"/>
    <w:rsid w:val="00271821"/>
    <w:rsid w:val="00272FE2"/>
    <w:rsid w:val="00274B5D"/>
    <w:rsid w:val="00275739"/>
    <w:rsid w:val="00275BA1"/>
    <w:rsid w:val="002807FC"/>
    <w:rsid w:val="002828B0"/>
    <w:rsid w:val="002856CC"/>
    <w:rsid w:val="00285CB0"/>
    <w:rsid w:val="00285CF6"/>
    <w:rsid w:val="00286B99"/>
    <w:rsid w:val="002879EF"/>
    <w:rsid w:val="00287CF6"/>
    <w:rsid w:val="00291C6B"/>
    <w:rsid w:val="00292A34"/>
    <w:rsid w:val="0029417C"/>
    <w:rsid w:val="00294E57"/>
    <w:rsid w:val="00295681"/>
    <w:rsid w:val="00295840"/>
    <w:rsid w:val="00295DB9"/>
    <w:rsid w:val="0029608C"/>
    <w:rsid w:val="00297C57"/>
    <w:rsid w:val="002A0113"/>
    <w:rsid w:val="002A098C"/>
    <w:rsid w:val="002A1AB8"/>
    <w:rsid w:val="002A256F"/>
    <w:rsid w:val="002A2744"/>
    <w:rsid w:val="002A3A3A"/>
    <w:rsid w:val="002A3A5C"/>
    <w:rsid w:val="002A4817"/>
    <w:rsid w:val="002A5427"/>
    <w:rsid w:val="002A54AF"/>
    <w:rsid w:val="002A58F7"/>
    <w:rsid w:val="002A62DE"/>
    <w:rsid w:val="002A7344"/>
    <w:rsid w:val="002B1B58"/>
    <w:rsid w:val="002B27FE"/>
    <w:rsid w:val="002B2A05"/>
    <w:rsid w:val="002B3848"/>
    <w:rsid w:val="002B3C2F"/>
    <w:rsid w:val="002B4649"/>
    <w:rsid w:val="002B4F3F"/>
    <w:rsid w:val="002B53F4"/>
    <w:rsid w:val="002B6635"/>
    <w:rsid w:val="002B6700"/>
    <w:rsid w:val="002B7472"/>
    <w:rsid w:val="002C0A24"/>
    <w:rsid w:val="002C0CF4"/>
    <w:rsid w:val="002C120A"/>
    <w:rsid w:val="002C16B8"/>
    <w:rsid w:val="002C1E9E"/>
    <w:rsid w:val="002C1EEA"/>
    <w:rsid w:val="002C3C70"/>
    <w:rsid w:val="002C4170"/>
    <w:rsid w:val="002C4CDE"/>
    <w:rsid w:val="002C4D65"/>
    <w:rsid w:val="002C51A7"/>
    <w:rsid w:val="002C564E"/>
    <w:rsid w:val="002C639E"/>
    <w:rsid w:val="002C6CAB"/>
    <w:rsid w:val="002C79A1"/>
    <w:rsid w:val="002D0180"/>
    <w:rsid w:val="002D1049"/>
    <w:rsid w:val="002D3F81"/>
    <w:rsid w:val="002D458E"/>
    <w:rsid w:val="002D4627"/>
    <w:rsid w:val="002D65DE"/>
    <w:rsid w:val="002D69A4"/>
    <w:rsid w:val="002E1364"/>
    <w:rsid w:val="002E1A47"/>
    <w:rsid w:val="002E1B05"/>
    <w:rsid w:val="002E37F5"/>
    <w:rsid w:val="002E71FA"/>
    <w:rsid w:val="002E7665"/>
    <w:rsid w:val="002E7B98"/>
    <w:rsid w:val="002E7E42"/>
    <w:rsid w:val="002F1BD6"/>
    <w:rsid w:val="002F2B87"/>
    <w:rsid w:val="002F3136"/>
    <w:rsid w:val="002F3251"/>
    <w:rsid w:val="002F3771"/>
    <w:rsid w:val="002F3A0F"/>
    <w:rsid w:val="002F44E2"/>
    <w:rsid w:val="002F55F0"/>
    <w:rsid w:val="0030006C"/>
    <w:rsid w:val="003020C9"/>
    <w:rsid w:val="00303BB8"/>
    <w:rsid w:val="003056DF"/>
    <w:rsid w:val="00305BFF"/>
    <w:rsid w:val="003111C6"/>
    <w:rsid w:val="00311A69"/>
    <w:rsid w:val="00311CC4"/>
    <w:rsid w:val="00311F4D"/>
    <w:rsid w:val="003134C9"/>
    <w:rsid w:val="003157A7"/>
    <w:rsid w:val="003164BA"/>
    <w:rsid w:val="00320753"/>
    <w:rsid w:val="00320804"/>
    <w:rsid w:val="00321121"/>
    <w:rsid w:val="00321517"/>
    <w:rsid w:val="00322ED5"/>
    <w:rsid w:val="003245AB"/>
    <w:rsid w:val="003249A5"/>
    <w:rsid w:val="00325579"/>
    <w:rsid w:val="0032746A"/>
    <w:rsid w:val="00327818"/>
    <w:rsid w:val="003302C9"/>
    <w:rsid w:val="00332476"/>
    <w:rsid w:val="00332911"/>
    <w:rsid w:val="003343A8"/>
    <w:rsid w:val="0033541F"/>
    <w:rsid w:val="003359E5"/>
    <w:rsid w:val="003364E7"/>
    <w:rsid w:val="003365BE"/>
    <w:rsid w:val="00340FCD"/>
    <w:rsid w:val="00341AAF"/>
    <w:rsid w:val="003420FD"/>
    <w:rsid w:val="00342826"/>
    <w:rsid w:val="003436BD"/>
    <w:rsid w:val="00344712"/>
    <w:rsid w:val="00345402"/>
    <w:rsid w:val="00350A5D"/>
    <w:rsid w:val="00351E80"/>
    <w:rsid w:val="003524CA"/>
    <w:rsid w:val="003533C0"/>
    <w:rsid w:val="00353891"/>
    <w:rsid w:val="00354328"/>
    <w:rsid w:val="00354BEB"/>
    <w:rsid w:val="00360C97"/>
    <w:rsid w:val="00361B02"/>
    <w:rsid w:val="003621D6"/>
    <w:rsid w:val="003628DC"/>
    <w:rsid w:val="0036314A"/>
    <w:rsid w:val="00364497"/>
    <w:rsid w:val="003652F6"/>
    <w:rsid w:val="00366421"/>
    <w:rsid w:val="0036769F"/>
    <w:rsid w:val="0037106D"/>
    <w:rsid w:val="00373030"/>
    <w:rsid w:val="00373125"/>
    <w:rsid w:val="0037641E"/>
    <w:rsid w:val="0037721B"/>
    <w:rsid w:val="003800D4"/>
    <w:rsid w:val="003805CC"/>
    <w:rsid w:val="00380D28"/>
    <w:rsid w:val="00381C2F"/>
    <w:rsid w:val="00382367"/>
    <w:rsid w:val="00383587"/>
    <w:rsid w:val="00383CC1"/>
    <w:rsid w:val="00383EE6"/>
    <w:rsid w:val="00384E9E"/>
    <w:rsid w:val="00386424"/>
    <w:rsid w:val="0038721D"/>
    <w:rsid w:val="00391D42"/>
    <w:rsid w:val="003924BC"/>
    <w:rsid w:val="003929DF"/>
    <w:rsid w:val="00392B7C"/>
    <w:rsid w:val="00394E06"/>
    <w:rsid w:val="0039633C"/>
    <w:rsid w:val="00396761"/>
    <w:rsid w:val="00396E31"/>
    <w:rsid w:val="00397D7B"/>
    <w:rsid w:val="003A07D0"/>
    <w:rsid w:val="003A155B"/>
    <w:rsid w:val="003A1A63"/>
    <w:rsid w:val="003A3580"/>
    <w:rsid w:val="003A35A0"/>
    <w:rsid w:val="003A38AF"/>
    <w:rsid w:val="003A42C3"/>
    <w:rsid w:val="003A5D36"/>
    <w:rsid w:val="003A686A"/>
    <w:rsid w:val="003A6CC2"/>
    <w:rsid w:val="003A6FAE"/>
    <w:rsid w:val="003B1788"/>
    <w:rsid w:val="003B1985"/>
    <w:rsid w:val="003B1CB8"/>
    <w:rsid w:val="003B3B62"/>
    <w:rsid w:val="003B67BE"/>
    <w:rsid w:val="003B78A1"/>
    <w:rsid w:val="003C04FC"/>
    <w:rsid w:val="003C08D9"/>
    <w:rsid w:val="003C0C22"/>
    <w:rsid w:val="003C1709"/>
    <w:rsid w:val="003C1E4A"/>
    <w:rsid w:val="003C223B"/>
    <w:rsid w:val="003C224D"/>
    <w:rsid w:val="003C2BB5"/>
    <w:rsid w:val="003C3036"/>
    <w:rsid w:val="003C6E41"/>
    <w:rsid w:val="003D04F5"/>
    <w:rsid w:val="003D0707"/>
    <w:rsid w:val="003D493F"/>
    <w:rsid w:val="003D5513"/>
    <w:rsid w:val="003D6790"/>
    <w:rsid w:val="003D714C"/>
    <w:rsid w:val="003E2C89"/>
    <w:rsid w:val="003F0336"/>
    <w:rsid w:val="003F19B8"/>
    <w:rsid w:val="003F6178"/>
    <w:rsid w:val="00401A68"/>
    <w:rsid w:val="00402610"/>
    <w:rsid w:val="00404EC7"/>
    <w:rsid w:val="0040576D"/>
    <w:rsid w:val="00405950"/>
    <w:rsid w:val="00405EBC"/>
    <w:rsid w:val="00407F2B"/>
    <w:rsid w:val="00412246"/>
    <w:rsid w:val="00414D42"/>
    <w:rsid w:val="00416B53"/>
    <w:rsid w:val="004171BF"/>
    <w:rsid w:val="004179FC"/>
    <w:rsid w:val="00417A82"/>
    <w:rsid w:val="00417D63"/>
    <w:rsid w:val="00422921"/>
    <w:rsid w:val="00424448"/>
    <w:rsid w:val="00425743"/>
    <w:rsid w:val="00425B6F"/>
    <w:rsid w:val="00426476"/>
    <w:rsid w:val="00430202"/>
    <w:rsid w:val="004325AE"/>
    <w:rsid w:val="004326F7"/>
    <w:rsid w:val="00432BD9"/>
    <w:rsid w:val="00432CCA"/>
    <w:rsid w:val="0043493B"/>
    <w:rsid w:val="00434EE3"/>
    <w:rsid w:val="00435CF4"/>
    <w:rsid w:val="00435E76"/>
    <w:rsid w:val="004407A2"/>
    <w:rsid w:val="00442661"/>
    <w:rsid w:val="004428C9"/>
    <w:rsid w:val="004439F4"/>
    <w:rsid w:val="00443F05"/>
    <w:rsid w:val="004454A7"/>
    <w:rsid w:val="0044589A"/>
    <w:rsid w:val="0044690C"/>
    <w:rsid w:val="00447AFC"/>
    <w:rsid w:val="00451028"/>
    <w:rsid w:val="00452474"/>
    <w:rsid w:val="00453F98"/>
    <w:rsid w:val="00456094"/>
    <w:rsid w:val="00456638"/>
    <w:rsid w:val="00457034"/>
    <w:rsid w:val="00460207"/>
    <w:rsid w:val="004626B3"/>
    <w:rsid w:val="00466833"/>
    <w:rsid w:val="00466CEC"/>
    <w:rsid w:val="0047016C"/>
    <w:rsid w:val="00471282"/>
    <w:rsid w:val="00473013"/>
    <w:rsid w:val="00473315"/>
    <w:rsid w:val="00473F04"/>
    <w:rsid w:val="00475D84"/>
    <w:rsid w:val="00476204"/>
    <w:rsid w:val="00476514"/>
    <w:rsid w:val="00476B9A"/>
    <w:rsid w:val="0047764E"/>
    <w:rsid w:val="00480B50"/>
    <w:rsid w:val="00481B5E"/>
    <w:rsid w:val="00482029"/>
    <w:rsid w:val="00482040"/>
    <w:rsid w:val="00482D51"/>
    <w:rsid w:val="00482F80"/>
    <w:rsid w:val="00483CE4"/>
    <w:rsid w:val="004855E2"/>
    <w:rsid w:val="00485E16"/>
    <w:rsid w:val="004908D5"/>
    <w:rsid w:val="00493AEE"/>
    <w:rsid w:val="00493D72"/>
    <w:rsid w:val="00495694"/>
    <w:rsid w:val="00495B4D"/>
    <w:rsid w:val="00495ED8"/>
    <w:rsid w:val="00497054"/>
    <w:rsid w:val="004A07EE"/>
    <w:rsid w:val="004A0C7B"/>
    <w:rsid w:val="004A0EC8"/>
    <w:rsid w:val="004A1721"/>
    <w:rsid w:val="004A373C"/>
    <w:rsid w:val="004A4BFE"/>
    <w:rsid w:val="004A7FC9"/>
    <w:rsid w:val="004B07AE"/>
    <w:rsid w:val="004B0C2D"/>
    <w:rsid w:val="004B2705"/>
    <w:rsid w:val="004B28E5"/>
    <w:rsid w:val="004B2D52"/>
    <w:rsid w:val="004B3E7C"/>
    <w:rsid w:val="004B44DA"/>
    <w:rsid w:val="004B4A7B"/>
    <w:rsid w:val="004B7941"/>
    <w:rsid w:val="004C1A84"/>
    <w:rsid w:val="004C1B33"/>
    <w:rsid w:val="004C1EC0"/>
    <w:rsid w:val="004C2478"/>
    <w:rsid w:val="004C34C4"/>
    <w:rsid w:val="004C485E"/>
    <w:rsid w:val="004C5655"/>
    <w:rsid w:val="004C5F8E"/>
    <w:rsid w:val="004C7067"/>
    <w:rsid w:val="004C736D"/>
    <w:rsid w:val="004D03E2"/>
    <w:rsid w:val="004D0ACF"/>
    <w:rsid w:val="004D1C44"/>
    <w:rsid w:val="004D26EC"/>
    <w:rsid w:val="004D2E85"/>
    <w:rsid w:val="004D5012"/>
    <w:rsid w:val="004D5986"/>
    <w:rsid w:val="004D6738"/>
    <w:rsid w:val="004D7153"/>
    <w:rsid w:val="004E3063"/>
    <w:rsid w:val="004E32F0"/>
    <w:rsid w:val="004E44AE"/>
    <w:rsid w:val="004E4D28"/>
    <w:rsid w:val="004E50D0"/>
    <w:rsid w:val="004E71CF"/>
    <w:rsid w:val="004F0DF0"/>
    <w:rsid w:val="004F1128"/>
    <w:rsid w:val="004F148F"/>
    <w:rsid w:val="004F1855"/>
    <w:rsid w:val="004F1C2B"/>
    <w:rsid w:val="004F2ED9"/>
    <w:rsid w:val="004F2F9F"/>
    <w:rsid w:val="004F73A7"/>
    <w:rsid w:val="004F742C"/>
    <w:rsid w:val="00500173"/>
    <w:rsid w:val="00504541"/>
    <w:rsid w:val="00504670"/>
    <w:rsid w:val="00504966"/>
    <w:rsid w:val="00504D35"/>
    <w:rsid w:val="00506651"/>
    <w:rsid w:val="005073A4"/>
    <w:rsid w:val="005077A1"/>
    <w:rsid w:val="00507D2B"/>
    <w:rsid w:val="00511256"/>
    <w:rsid w:val="00511CC5"/>
    <w:rsid w:val="00513073"/>
    <w:rsid w:val="005137B7"/>
    <w:rsid w:val="005155CA"/>
    <w:rsid w:val="00515DFE"/>
    <w:rsid w:val="005167A9"/>
    <w:rsid w:val="00517DA5"/>
    <w:rsid w:val="00520FAF"/>
    <w:rsid w:val="005213E2"/>
    <w:rsid w:val="0052297D"/>
    <w:rsid w:val="00522CCE"/>
    <w:rsid w:val="00522DC8"/>
    <w:rsid w:val="00523C1E"/>
    <w:rsid w:val="0052502B"/>
    <w:rsid w:val="0052528D"/>
    <w:rsid w:val="005263A0"/>
    <w:rsid w:val="00526F8B"/>
    <w:rsid w:val="00527C2C"/>
    <w:rsid w:val="00527D38"/>
    <w:rsid w:val="005301F4"/>
    <w:rsid w:val="0053174B"/>
    <w:rsid w:val="00532AE7"/>
    <w:rsid w:val="0053322A"/>
    <w:rsid w:val="00533568"/>
    <w:rsid w:val="0053603A"/>
    <w:rsid w:val="0053630F"/>
    <w:rsid w:val="00537F1B"/>
    <w:rsid w:val="00540EA5"/>
    <w:rsid w:val="00542DEF"/>
    <w:rsid w:val="00543004"/>
    <w:rsid w:val="00543291"/>
    <w:rsid w:val="005441A1"/>
    <w:rsid w:val="00544477"/>
    <w:rsid w:val="00545080"/>
    <w:rsid w:val="00546E87"/>
    <w:rsid w:val="005500DA"/>
    <w:rsid w:val="005513F2"/>
    <w:rsid w:val="00553765"/>
    <w:rsid w:val="005554C7"/>
    <w:rsid w:val="00556B20"/>
    <w:rsid w:val="005570C5"/>
    <w:rsid w:val="005610C1"/>
    <w:rsid w:val="00563244"/>
    <w:rsid w:val="00563A0C"/>
    <w:rsid w:val="0056434B"/>
    <w:rsid w:val="00567DC9"/>
    <w:rsid w:val="0057418C"/>
    <w:rsid w:val="00575A76"/>
    <w:rsid w:val="005765F3"/>
    <w:rsid w:val="0057665C"/>
    <w:rsid w:val="00580614"/>
    <w:rsid w:val="00581EDE"/>
    <w:rsid w:val="00582AD9"/>
    <w:rsid w:val="00586E8F"/>
    <w:rsid w:val="00586F88"/>
    <w:rsid w:val="0059084F"/>
    <w:rsid w:val="00590D80"/>
    <w:rsid w:val="00591BD1"/>
    <w:rsid w:val="005924F5"/>
    <w:rsid w:val="005928A4"/>
    <w:rsid w:val="00595421"/>
    <w:rsid w:val="00597F8D"/>
    <w:rsid w:val="005A08EF"/>
    <w:rsid w:val="005A1564"/>
    <w:rsid w:val="005A1B3E"/>
    <w:rsid w:val="005A2361"/>
    <w:rsid w:val="005A2572"/>
    <w:rsid w:val="005A3514"/>
    <w:rsid w:val="005A790F"/>
    <w:rsid w:val="005A7A28"/>
    <w:rsid w:val="005B20CB"/>
    <w:rsid w:val="005B5539"/>
    <w:rsid w:val="005B5D1A"/>
    <w:rsid w:val="005B5E2F"/>
    <w:rsid w:val="005B7626"/>
    <w:rsid w:val="005B7CBC"/>
    <w:rsid w:val="005C157A"/>
    <w:rsid w:val="005C2AA6"/>
    <w:rsid w:val="005C46F9"/>
    <w:rsid w:val="005C495D"/>
    <w:rsid w:val="005C5ABA"/>
    <w:rsid w:val="005C5B34"/>
    <w:rsid w:val="005C5FB9"/>
    <w:rsid w:val="005C6399"/>
    <w:rsid w:val="005C6726"/>
    <w:rsid w:val="005C747E"/>
    <w:rsid w:val="005D02CE"/>
    <w:rsid w:val="005D0D1E"/>
    <w:rsid w:val="005D1CAD"/>
    <w:rsid w:val="005D398F"/>
    <w:rsid w:val="005D4F59"/>
    <w:rsid w:val="005D533C"/>
    <w:rsid w:val="005D644C"/>
    <w:rsid w:val="005D7568"/>
    <w:rsid w:val="005E0E46"/>
    <w:rsid w:val="005E14DD"/>
    <w:rsid w:val="005E1C50"/>
    <w:rsid w:val="005E2199"/>
    <w:rsid w:val="005E2651"/>
    <w:rsid w:val="005E2DC6"/>
    <w:rsid w:val="005E5945"/>
    <w:rsid w:val="005E689D"/>
    <w:rsid w:val="005E6D2F"/>
    <w:rsid w:val="005E7D2F"/>
    <w:rsid w:val="005F0955"/>
    <w:rsid w:val="005F2B7E"/>
    <w:rsid w:val="005F2E74"/>
    <w:rsid w:val="005F329B"/>
    <w:rsid w:val="005F4A61"/>
    <w:rsid w:val="005F6041"/>
    <w:rsid w:val="005F6EF6"/>
    <w:rsid w:val="00600522"/>
    <w:rsid w:val="0060072A"/>
    <w:rsid w:val="00600863"/>
    <w:rsid w:val="0060093A"/>
    <w:rsid w:val="00604CFA"/>
    <w:rsid w:val="00605DED"/>
    <w:rsid w:val="00606B87"/>
    <w:rsid w:val="006112DB"/>
    <w:rsid w:val="00611F31"/>
    <w:rsid w:val="006126FA"/>
    <w:rsid w:val="00615C58"/>
    <w:rsid w:val="006207EE"/>
    <w:rsid w:val="0062082E"/>
    <w:rsid w:val="006233AE"/>
    <w:rsid w:val="006233CA"/>
    <w:rsid w:val="00623831"/>
    <w:rsid w:val="00624284"/>
    <w:rsid w:val="006250AD"/>
    <w:rsid w:val="006250E3"/>
    <w:rsid w:val="00627B3F"/>
    <w:rsid w:val="00631D16"/>
    <w:rsid w:val="00632674"/>
    <w:rsid w:val="00632D6C"/>
    <w:rsid w:val="00633CF7"/>
    <w:rsid w:val="00635086"/>
    <w:rsid w:val="006368E9"/>
    <w:rsid w:val="00637B00"/>
    <w:rsid w:val="00641A26"/>
    <w:rsid w:val="0064217A"/>
    <w:rsid w:val="00642294"/>
    <w:rsid w:val="006426A6"/>
    <w:rsid w:val="00643DFA"/>
    <w:rsid w:val="0064485F"/>
    <w:rsid w:val="00646AD2"/>
    <w:rsid w:val="00651118"/>
    <w:rsid w:val="0065111A"/>
    <w:rsid w:val="0065211E"/>
    <w:rsid w:val="00653331"/>
    <w:rsid w:val="006536DD"/>
    <w:rsid w:val="00653A54"/>
    <w:rsid w:val="00654620"/>
    <w:rsid w:val="006551A8"/>
    <w:rsid w:val="00655286"/>
    <w:rsid w:val="006553F7"/>
    <w:rsid w:val="006601A2"/>
    <w:rsid w:val="00660D6B"/>
    <w:rsid w:val="0066169D"/>
    <w:rsid w:val="00661DEB"/>
    <w:rsid w:val="00662976"/>
    <w:rsid w:val="00664413"/>
    <w:rsid w:val="00665BD7"/>
    <w:rsid w:val="00671D52"/>
    <w:rsid w:val="006727F2"/>
    <w:rsid w:val="00673ED7"/>
    <w:rsid w:val="00675049"/>
    <w:rsid w:val="00675143"/>
    <w:rsid w:val="00677C67"/>
    <w:rsid w:val="006800F7"/>
    <w:rsid w:val="006801F1"/>
    <w:rsid w:val="006814EB"/>
    <w:rsid w:val="00682A01"/>
    <w:rsid w:val="00683004"/>
    <w:rsid w:val="00684866"/>
    <w:rsid w:val="00686414"/>
    <w:rsid w:val="00687ABE"/>
    <w:rsid w:val="006912F3"/>
    <w:rsid w:val="00691930"/>
    <w:rsid w:val="00691999"/>
    <w:rsid w:val="00692B86"/>
    <w:rsid w:val="00692FB4"/>
    <w:rsid w:val="00693492"/>
    <w:rsid w:val="006A1DCB"/>
    <w:rsid w:val="006A478B"/>
    <w:rsid w:val="006A49F8"/>
    <w:rsid w:val="006A544B"/>
    <w:rsid w:val="006A6518"/>
    <w:rsid w:val="006A6C40"/>
    <w:rsid w:val="006A76DB"/>
    <w:rsid w:val="006B13A8"/>
    <w:rsid w:val="006B167E"/>
    <w:rsid w:val="006B307F"/>
    <w:rsid w:val="006B340B"/>
    <w:rsid w:val="006B3910"/>
    <w:rsid w:val="006B4A96"/>
    <w:rsid w:val="006B58FF"/>
    <w:rsid w:val="006B6933"/>
    <w:rsid w:val="006B6BBE"/>
    <w:rsid w:val="006C24BC"/>
    <w:rsid w:val="006C32B4"/>
    <w:rsid w:val="006C3CDF"/>
    <w:rsid w:val="006C4074"/>
    <w:rsid w:val="006C409D"/>
    <w:rsid w:val="006C4534"/>
    <w:rsid w:val="006C4D89"/>
    <w:rsid w:val="006C5804"/>
    <w:rsid w:val="006C77B8"/>
    <w:rsid w:val="006C7D52"/>
    <w:rsid w:val="006D042D"/>
    <w:rsid w:val="006D1484"/>
    <w:rsid w:val="006D17F3"/>
    <w:rsid w:val="006D1A51"/>
    <w:rsid w:val="006D2FFA"/>
    <w:rsid w:val="006D5DFC"/>
    <w:rsid w:val="006D5EB0"/>
    <w:rsid w:val="006D6107"/>
    <w:rsid w:val="006D70D8"/>
    <w:rsid w:val="006D719C"/>
    <w:rsid w:val="006D72D6"/>
    <w:rsid w:val="006E0B08"/>
    <w:rsid w:val="006E2C85"/>
    <w:rsid w:val="006E31B2"/>
    <w:rsid w:val="006E3C23"/>
    <w:rsid w:val="006E44D6"/>
    <w:rsid w:val="006E4BA3"/>
    <w:rsid w:val="006E5B3A"/>
    <w:rsid w:val="006E6F93"/>
    <w:rsid w:val="006E7724"/>
    <w:rsid w:val="006F120F"/>
    <w:rsid w:val="006F209C"/>
    <w:rsid w:val="006F28F7"/>
    <w:rsid w:val="006F504D"/>
    <w:rsid w:val="006F5C5D"/>
    <w:rsid w:val="00700304"/>
    <w:rsid w:val="00700428"/>
    <w:rsid w:val="0070093F"/>
    <w:rsid w:val="00700DFA"/>
    <w:rsid w:val="007013E0"/>
    <w:rsid w:val="00702042"/>
    <w:rsid w:val="0070247C"/>
    <w:rsid w:val="00703388"/>
    <w:rsid w:val="00703DF4"/>
    <w:rsid w:val="0070566C"/>
    <w:rsid w:val="00706AFC"/>
    <w:rsid w:val="007100CB"/>
    <w:rsid w:val="00710B6C"/>
    <w:rsid w:val="007128A6"/>
    <w:rsid w:val="00713660"/>
    <w:rsid w:val="00713B07"/>
    <w:rsid w:val="00721124"/>
    <w:rsid w:val="00721311"/>
    <w:rsid w:val="00722693"/>
    <w:rsid w:val="00722F8B"/>
    <w:rsid w:val="00723322"/>
    <w:rsid w:val="007239F3"/>
    <w:rsid w:val="007268FD"/>
    <w:rsid w:val="00726B71"/>
    <w:rsid w:val="00727D30"/>
    <w:rsid w:val="00734C89"/>
    <w:rsid w:val="00735AC1"/>
    <w:rsid w:val="00735F3F"/>
    <w:rsid w:val="00736446"/>
    <w:rsid w:val="00744526"/>
    <w:rsid w:val="00747944"/>
    <w:rsid w:val="00753F5E"/>
    <w:rsid w:val="00755F23"/>
    <w:rsid w:val="00757B69"/>
    <w:rsid w:val="00761378"/>
    <w:rsid w:val="007614C8"/>
    <w:rsid w:val="007621D3"/>
    <w:rsid w:val="00762E0C"/>
    <w:rsid w:val="00764FE5"/>
    <w:rsid w:val="0076596A"/>
    <w:rsid w:val="007659FB"/>
    <w:rsid w:val="00765FC8"/>
    <w:rsid w:val="00766156"/>
    <w:rsid w:val="00766CC1"/>
    <w:rsid w:val="007675A5"/>
    <w:rsid w:val="00767701"/>
    <w:rsid w:val="00767AC7"/>
    <w:rsid w:val="00767DAC"/>
    <w:rsid w:val="00770B0A"/>
    <w:rsid w:val="00770DFC"/>
    <w:rsid w:val="00771C68"/>
    <w:rsid w:val="00772369"/>
    <w:rsid w:val="00772C56"/>
    <w:rsid w:val="00773ADD"/>
    <w:rsid w:val="007748B0"/>
    <w:rsid w:val="007751F7"/>
    <w:rsid w:val="00780BCC"/>
    <w:rsid w:val="007812EB"/>
    <w:rsid w:val="007813AD"/>
    <w:rsid w:val="00782662"/>
    <w:rsid w:val="00783C4E"/>
    <w:rsid w:val="00785ECA"/>
    <w:rsid w:val="00786457"/>
    <w:rsid w:val="007874C2"/>
    <w:rsid w:val="00787590"/>
    <w:rsid w:val="007879A5"/>
    <w:rsid w:val="007909A7"/>
    <w:rsid w:val="00790F76"/>
    <w:rsid w:val="00792944"/>
    <w:rsid w:val="00792F6E"/>
    <w:rsid w:val="007934AA"/>
    <w:rsid w:val="00793566"/>
    <w:rsid w:val="00795046"/>
    <w:rsid w:val="00795C61"/>
    <w:rsid w:val="007A1E61"/>
    <w:rsid w:val="007A40E8"/>
    <w:rsid w:val="007A4915"/>
    <w:rsid w:val="007A4D4B"/>
    <w:rsid w:val="007A588C"/>
    <w:rsid w:val="007A6436"/>
    <w:rsid w:val="007A6EB2"/>
    <w:rsid w:val="007A702A"/>
    <w:rsid w:val="007A74EB"/>
    <w:rsid w:val="007B09B0"/>
    <w:rsid w:val="007B1777"/>
    <w:rsid w:val="007B1E61"/>
    <w:rsid w:val="007B2525"/>
    <w:rsid w:val="007B3365"/>
    <w:rsid w:val="007B3A5C"/>
    <w:rsid w:val="007B542D"/>
    <w:rsid w:val="007B55CC"/>
    <w:rsid w:val="007B6317"/>
    <w:rsid w:val="007B6C9D"/>
    <w:rsid w:val="007B7694"/>
    <w:rsid w:val="007C04F0"/>
    <w:rsid w:val="007C26C0"/>
    <w:rsid w:val="007C4766"/>
    <w:rsid w:val="007C50C9"/>
    <w:rsid w:val="007C640C"/>
    <w:rsid w:val="007C66E5"/>
    <w:rsid w:val="007C6833"/>
    <w:rsid w:val="007C6AD6"/>
    <w:rsid w:val="007C78E9"/>
    <w:rsid w:val="007C7B7E"/>
    <w:rsid w:val="007D0DA6"/>
    <w:rsid w:val="007D18DB"/>
    <w:rsid w:val="007D1ADB"/>
    <w:rsid w:val="007D2271"/>
    <w:rsid w:val="007D35CA"/>
    <w:rsid w:val="007D5340"/>
    <w:rsid w:val="007D5D6A"/>
    <w:rsid w:val="007D62FF"/>
    <w:rsid w:val="007D6814"/>
    <w:rsid w:val="007D6AC3"/>
    <w:rsid w:val="007D7645"/>
    <w:rsid w:val="007E16EC"/>
    <w:rsid w:val="007E16FE"/>
    <w:rsid w:val="007E2F02"/>
    <w:rsid w:val="007E39AA"/>
    <w:rsid w:val="007E3F03"/>
    <w:rsid w:val="007E7B9A"/>
    <w:rsid w:val="007F04E1"/>
    <w:rsid w:val="007F054C"/>
    <w:rsid w:val="007F11D1"/>
    <w:rsid w:val="007F30C8"/>
    <w:rsid w:val="007F3692"/>
    <w:rsid w:val="007F3DA2"/>
    <w:rsid w:val="007F3DD5"/>
    <w:rsid w:val="007F5208"/>
    <w:rsid w:val="007F66A5"/>
    <w:rsid w:val="007F697E"/>
    <w:rsid w:val="008002E3"/>
    <w:rsid w:val="0080099E"/>
    <w:rsid w:val="00801802"/>
    <w:rsid w:val="008018E6"/>
    <w:rsid w:val="008044CA"/>
    <w:rsid w:val="008065AE"/>
    <w:rsid w:val="00811182"/>
    <w:rsid w:val="008122DE"/>
    <w:rsid w:val="008134CD"/>
    <w:rsid w:val="0081371B"/>
    <w:rsid w:val="008144B1"/>
    <w:rsid w:val="00814ADF"/>
    <w:rsid w:val="0081521B"/>
    <w:rsid w:val="00815488"/>
    <w:rsid w:val="00815D44"/>
    <w:rsid w:val="00815E4C"/>
    <w:rsid w:val="008160C4"/>
    <w:rsid w:val="00816353"/>
    <w:rsid w:val="00816577"/>
    <w:rsid w:val="008175A2"/>
    <w:rsid w:val="00817939"/>
    <w:rsid w:val="00817CEA"/>
    <w:rsid w:val="00817EBA"/>
    <w:rsid w:val="008211E0"/>
    <w:rsid w:val="00823C4F"/>
    <w:rsid w:val="00824931"/>
    <w:rsid w:val="0082535A"/>
    <w:rsid w:val="00825E88"/>
    <w:rsid w:val="00826AC0"/>
    <w:rsid w:val="00826B61"/>
    <w:rsid w:val="00830593"/>
    <w:rsid w:val="00833324"/>
    <w:rsid w:val="00833759"/>
    <w:rsid w:val="0083413B"/>
    <w:rsid w:val="00835262"/>
    <w:rsid w:val="00841188"/>
    <w:rsid w:val="00841829"/>
    <w:rsid w:val="008423FF"/>
    <w:rsid w:val="00844FD7"/>
    <w:rsid w:val="00846056"/>
    <w:rsid w:val="00847FFC"/>
    <w:rsid w:val="0085181F"/>
    <w:rsid w:val="00851B52"/>
    <w:rsid w:val="0085314E"/>
    <w:rsid w:val="00855645"/>
    <w:rsid w:val="00857C27"/>
    <w:rsid w:val="00857F22"/>
    <w:rsid w:val="008606DD"/>
    <w:rsid w:val="0086127B"/>
    <w:rsid w:val="00861307"/>
    <w:rsid w:val="00861FE3"/>
    <w:rsid w:val="008627D6"/>
    <w:rsid w:val="0086480E"/>
    <w:rsid w:val="00864A58"/>
    <w:rsid w:val="008675C0"/>
    <w:rsid w:val="00867E23"/>
    <w:rsid w:val="0087056C"/>
    <w:rsid w:val="008705CE"/>
    <w:rsid w:val="008706E4"/>
    <w:rsid w:val="00873035"/>
    <w:rsid w:val="00873BAB"/>
    <w:rsid w:val="00874172"/>
    <w:rsid w:val="008741FA"/>
    <w:rsid w:val="0087524A"/>
    <w:rsid w:val="00875390"/>
    <w:rsid w:val="0088043F"/>
    <w:rsid w:val="00881386"/>
    <w:rsid w:val="00881C11"/>
    <w:rsid w:val="00881CB9"/>
    <w:rsid w:val="00882871"/>
    <w:rsid w:val="00886B46"/>
    <w:rsid w:val="0088780A"/>
    <w:rsid w:val="00890320"/>
    <w:rsid w:val="008903D2"/>
    <w:rsid w:val="0089090A"/>
    <w:rsid w:val="00890B30"/>
    <w:rsid w:val="008912C7"/>
    <w:rsid w:val="0089145E"/>
    <w:rsid w:val="00891C62"/>
    <w:rsid w:val="00891E9F"/>
    <w:rsid w:val="008924E5"/>
    <w:rsid w:val="00893DFB"/>
    <w:rsid w:val="00893F4F"/>
    <w:rsid w:val="00894124"/>
    <w:rsid w:val="00894757"/>
    <w:rsid w:val="0089495E"/>
    <w:rsid w:val="008964AD"/>
    <w:rsid w:val="00896E72"/>
    <w:rsid w:val="00897565"/>
    <w:rsid w:val="008A0CE7"/>
    <w:rsid w:val="008A183A"/>
    <w:rsid w:val="008A1D1F"/>
    <w:rsid w:val="008A353A"/>
    <w:rsid w:val="008A3ADC"/>
    <w:rsid w:val="008A3B9B"/>
    <w:rsid w:val="008A3CE8"/>
    <w:rsid w:val="008A4B2E"/>
    <w:rsid w:val="008A58D2"/>
    <w:rsid w:val="008A5D57"/>
    <w:rsid w:val="008B0598"/>
    <w:rsid w:val="008B2C85"/>
    <w:rsid w:val="008B2E56"/>
    <w:rsid w:val="008B6E1C"/>
    <w:rsid w:val="008C1BE3"/>
    <w:rsid w:val="008C60B7"/>
    <w:rsid w:val="008D4DB9"/>
    <w:rsid w:val="008D65E5"/>
    <w:rsid w:val="008E21A8"/>
    <w:rsid w:val="008E26E3"/>
    <w:rsid w:val="008E3381"/>
    <w:rsid w:val="008E50B7"/>
    <w:rsid w:val="008F54DE"/>
    <w:rsid w:val="008F58D5"/>
    <w:rsid w:val="008F71AD"/>
    <w:rsid w:val="0090153F"/>
    <w:rsid w:val="00904299"/>
    <w:rsid w:val="0090592B"/>
    <w:rsid w:val="00905C68"/>
    <w:rsid w:val="0090634C"/>
    <w:rsid w:val="0091023D"/>
    <w:rsid w:val="009113A8"/>
    <w:rsid w:val="00911F54"/>
    <w:rsid w:val="00912232"/>
    <w:rsid w:val="00913765"/>
    <w:rsid w:val="00913C2F"/>
    <w:rsid w:val="0091413E"/>
    <w:rsid w:val="0091485F"/>
    <w:rsid w:val="0091506F"/>
    <w:rsid w:val="009154A1"/>
    <w:rsid w:val="00915D18"/>
    <w:rsid w:val="00921ACA"/>
    <w:rsid w:val="009225B5"/>
    <w:rsid w:val="00923073"/>
    <w:rsid w:val="0092398C"/>
    <w:rsid w:val="00923F0A"/>
    <w:rsid w:val="00926C94"/>
    <w:rsid w:val="00933245"/>
    <w:rsid w:val="00934295"/>
    <w:rsid w:val="00934C4F"/>
    <w:rsid w:val="00934C8B"/>
    <w:rsid w:val="009400E0"/>
    <w:rsid w:val="00943D1E"/>
    <w:rsid w:val="009450D3"/>
    <w:rsid w:val="009454EE"/>
    <w:rsid w:val="00951AE0"/>
    <w:rsid w:val="00952CA3"/>
    <w:rsid w:val="00952EA0"/>
    <w:rsid w:val="00953310"/>
    <w:rsid w:val="00953B62"/>
    <w:rsid w:val="00954393"/>
    <w:rsid w:val="00954CDA"/>
    <w:rsid w:val="00955230"/>
    <w:rsid w:val="0095689E"/>
    <w:rsid w:val="00957755"/>
    <w:rsid w:val="009614C8"/>
    <w:rsid w:val="009644BF"/>
    <w:rsid w:val="00964795"/>
    <w:rsid w:val="009651E7"/>
    <w:rsid w:val="00967480"/>
    <w:rsid w:val="0097038E"/>
    <w:rsid w:val="00970908"/>
    <w:rsid w:val="009718C7"/>
    <w:rsid w:val="009773B4"/>
    <w:rsid w:val="00977865"/>
    <w:rsid w:val="009830A9"/>
    <w:rsid w:val="0098453B"/>
    <w:rsid w:val="00985DED"/>
    <w:rsid w:val="00986074"/>
    <w:rsid w:val="009866EE"/>
    <w:rsid w:val="0098670C"/>
    <w:rsid w:val="00986F83"/>
    <w:rsid w:val="00991903"/>
    <w:rsid w:val="00991F78"/>
    <w:rsid w:val="009924CD"/>
    <w:rsid w:val="00992AFE"/>
    <w:rsid w:val="00992B3B"/>
    <w:rsid w:val="00994A2F"/>
    <w:rsid w:val="009952DD"/>
    <w:rsid w:val="009962B6"/>
    <w:rsid w:val="009965D7"/>
    <w:rsid w:val="00996F25"/>
    <w:rsid w:val="009A0066"/>
    <w:rsid w:val="009A05AD"/>
    <w:rsid w:val="009A18EC"/>
    <w:rsid w:val="009A1B8F"/>
    <w:rsid w:val="009A2AE3"/>
    <w:rsid w:val="009A304C"/>
    <w:rsid w:val="009A5A2F"/>
    <w:rsid w:val="009A7A2C"/>
    <w:rsid w:val="009B0F60"/>
    <w:rsid w:val="009B1942"/>
    <w:rsid w:val="009B2EDD"/>
    <w:rsid w:val="009B3790"/>
    <w:rsid w:val="009B5B8A"/>
    <w:rsid w:val="009B6F0E"/>
    <w:rsid w:val="009B70BB"/>
    <w:rsid w:val="009C125B"/>
    <w:rsid w:val="009C39CA"/>
    <w:rsid w:val="009C6624"/>
    <w:rsid w:val="009C6CE1"/>
    <w:rsid w:val="009C6D43"/>
    <w:rsid w:val="009C6E94"/>
    <w:rsid w:val="009C7A56"/>
    <w:rsid w:val="009C7DCF"/>
    <w:rsid w:val="009D21BF"/>
    <w:rsid w:val="009D2432"/>
    <w:rsid w:val="009D3CD8"/>
    <w:rsid w:val="009D3FAA"/>
    <w:rsid w:val="009D60A4"/>
    <w:rsid w:val="009D7A97"/>
    <w:rsid w:val="009E0C48"/>
    <w:rsid w:val="009E3500"/>
    <w:rsid w:val="009E4AC5"/>
    <w:rsid w:val="009E4FFC"/>
    <w:rsid w:val="009E5941"/>
    <w:rsid w:val="009E6FE0"/>
    <w:rsid w:val="009E77BB"/>
    <w:rsid w:val="009F066D"/>
    <w:rsid w:val="009F172E"/>
    <w:rsid w:val="009F2069"/>
    <w:rsid w:val="009F221B"/>
    <w:rsid w:val="009F3A75"/>
    <w:rsid w:val="009F52F1"/>
    <w:rsid w:val="00A02385"/>
    <w:rsid w:val="00A04C17"/>
    <w:rsid w:val="00A078BB"/>
    <w:rsid w:val="00A07E45"/>
    <w:rsid w:val="00A100A4"/>
    <w:rsid w:val="00A115E5"/>
    <w:rsid w:val="00A13457"/>
    <w:rsid w:val="00A142CE"/>
    <w:rsid w:val="00A14795"/>
    <w:rsid w:val="00A166EB"/>
    <w:rsid w:val="00A20CED"/>
    <w:rsid w:val="00A21803"/>
    <w:rsid w:val="00A218C9"/>
    <w:rsid w:val="00A21F15"/>
    <w:rsid w:val="00A224DA"/>
    <w:rsid w:val="00A23622"/>
    <w:rsid w:val="00A251DB"/>
    <w:rsid w:val="00A26A05"/>
    <w:rsid w:val="00A2708B"/>
    <w:rsid w:val="00A303E5"/>
    <w:rsid w:val="00A30A14"/>
    <w:rsid w:val="00A311DA"/>
    <w:rsid w:val="00A313B1"/>
    <w:rsid w:val="00A3220A"/>
    <w:rsid w:val="00A331CC"/>
    <w:rsid w:val="00A33E71"/>
    <w:rsid w:val="00A34E67"/>
    <w:rsid w:val="00A360EE"/>
    <w:rsid w:val="00A404BF"/>
    <w:rsid w:val="00A40503"/>
    <w:rsid w:val="00A426DE"/>
    <w:rsid w:val="00A42FE2"/>
    <w:rsid w:val="00A43B25"/>
    <w:rsid w:val="00A45626"/>
    <w:rsid w:val="00A460C4"/>
    <w:rsid w:val="00A46113"/>
    <w:rsid w:val="00A46168"/>
    <w:rsid w:val="00A461C5"/>
    <w:rsid w:val="00A47318"/>
    <w:rsid w:val="00A52433"/>
    <w:rsid w:val="00A52FED"/>
    <w:rsid w:val="00A55481"/>
    <w:rsid w:val="00A561DD"/>
    <w:rsid w:val="00A566F4"/>
    <w:rsid w:val="00A56E4C"/>
    <w:rsid w:val="00A56FC5"/>
    <w:rsid w:val="00A57C1D"/>
    <w:rsid w:val="00A60261"/>
    <w:rsid w:val="00A609CE"/>
    <w:rsid w:val="00A60E13"/>
    <w:rsid w:val="00A610CE"/>
    <w:rsid w:val="00A61150"/>
    <w:rsid w:val="00A649E4"/>
    <w:rsid w:val="00A6543F"/>
    <w:rsid w:val="00A6672C"/>
    <w:rsid w:val="00A66CCC"/>
    <w:rsid w:val="00A71855"/>
    <w:rsid w:val="00A719A3"/>
    <w:rsid w:val="00A72307"/>
    <w:rsid w:val="00A725F2"/>
    <w:rsid w:val="00A72730"/>
    <w:rsid w:val="00A740F6"/>
    <w:rsid w:val="00A75E9E"/>
    <w:rsid w:val="00A7661C"/>
    <w:rsid w:val="00A77657"/>
    <w:rsid w:val="00A80546"/>
    <w:rsid w:val="00A81B34"/>
    <w:rsid w:val="00A8346A"/>
    <w:rsid w:val="00A8435A"/>
    <w:rsid w:val="00A844A1"/>
    <w:rsid w:val="00A84673"/>
    <w:rsid w:val="00A84A2A"/>
    <w:rsid w:val="00A85F90"/>
    <w:rsid w:val="00A864C1"/>
    <w:rsid w:val="00A864F1"/>
    <w:rsid w:val="00A916A8"/>
    <w:rsid w:val="00A92AB7"/>
    <w:rsid w:val="00A92B93"/>
    <w:rsid w:val="00A93C0F"/>
    <w:rsid w:val="00A942EB"/>
    <w:rsid w:val="00A96FD6"/>
    <w:rsid w:val="00AA04D7"/>
    <w:rsid w:val="00AA1005"/>
    <w:rsid w:val="00AA2B73"/>
    <w:rsid w:val="00AA455F"/>
    <w:rsid w:val="00AA540D"/>
    <w:rsid w:val="00AA56EE"/>
    <w:rsid w:val="00AA751C"/>
    <w:rsid w:val="00AB105D"/>
    <w:rsid w:val="00AB10BB"/>
    <w:rsid w:val="00AB13FC"/>
    <w:rsid w:val="00AB1989"/>
    <w:rsid w:val="00AB4A3E"/>
    <w:rsid w:val="00AB4BF6"/>
    <w:rsid w:val="00AC16F8"/>
    <w:rsid w:val="00AC39B5"/>
    <w:rsid w:val="00AC7350"/>
    <w:rsid w:val="00AD0E8A"/>
    <w:rsid w:val="00AD105E"/>
    <w:rsid w:val="00AD1B06"/>
    <w:rsid w:val="00AD2CFE"/>
    <w:rsid w:val="00AD4AF7"/>
    <w:rsid w:val="00AD7473"/>
    <w:rsid w:val="00AE0938"/>
    <w:rsid w:val="00AE095E"/>
    <w:rsid w:val="00AE36F6"/>
    <w:rsid w:val="00AE3A8B"/>
    <w:rsid w:val="00AE4CFE"/>
    <w:rsid w:val="00AE63D1"/>
    <w:rsid w:val="00AE6AC4"/>
    <w:rsid w:val="00AE72B9"/>
    <w:rsid w:val="00AE7C20"/>
    <w:rsid w:val="00AF100C"/>
    <w:rsid w:val="00AF2A89"/>
    <w:rsid w:val="00AF3635"/>
    <w:rsid w:val="00AF5CEC"/>
    <w:rsid w:val="00AF79D9"/>
    <w:rsid w:val="00AF7E53"/>
    <w:rsid w:val="00B02B16"/>
    <w:rsid w:val="00B02D09"/>
    <w:rsid w:val="00B05DB9"/>
    <w:rsid w:val="00B05E16"/>
    <w:rsid w:val="00B12451"/>
    <w:rsid w:val="00B13089"/>
    <w:rsid w:val="00B1338E"/>
    <w:rsid w:val="00B15073"/>
    <w:rsid w:val="00B212CA"/>
    <w:rsid w:val="00B22BCB"/>
    <w:rsid w:val="00B23849"/>
    <w:rsid w:val="00B240F3"/>
    <w:rsid w:val="00B242A5"/>
    <w:rsid w:val="00B24C03"/>
    <w:rsid w:val="00B26A99"/>
    <w:rsid w:val="00B2777A"/>
    <w:rsid w:val="00B3010F"/>
    <w:rsid w:val="00B30708"/>
    <w:rsid w:val="00B31191"/>
    <w:rsid w:val="00B33986"/>
    <w:rsid w:val="00B34CF3"/>
    <w:rsid w:val="00B40B7C"/>
    <w:rsid w:val="00B4207F"/>
    <w:rsid w:val="00B45396"/>
    <w:rsid w:val="00B47834"/>
    <w:rsid w:val="00B47FEB"/>
    <w:rsid w:val="00B50EC5"/>
    <w:rsid w:val="00B51743"/>
    <w:rsid w:val="00B51AC0"/>
    <w:rsid w:val="00B5303C"/>
    <w:rsid w:val="00B53D7E"/>
    <w:rsid w:val="00B54DD9"/>
    <w:rsid w:val="00B55A01"/>
    <w:rsid w:val="00B55B11"/>
    <w:rsid w:val="00B6340F"/>
    <w:rsid w:val="00B63E98"/>
    <w:rsid w:val="00B6543D"/>
    <w:rsid w:val="00B659C3"/>
    <w:rsid w:val="00B702C7"/>
    <w:rsid w:val="00B70AC2"/>
    <w:rsid w:val="00B713EE"/>
    <w:rsid w:val="00B7143B"/>
    <w:rsid w:val="00B7234B"/>
    <w:rsid w:val="00B72B71"/>
    <w:rsid w:val="00B72DD1"/>
    <w:rsid w:val="00B7332D"/>
    <w:rsid w:val="00B7380B"/>
    <w:rsid w:val="00B73857"/>
    <w:rsid w:val="00B73D61"/>
    <w:rsid w:val="00B74F4C"/>
    <w:rsid w:val="00B75595"/>
    <w:rsid w:val="00B768BE"/>
    <w:rsid w:val="00B76DA1"/>
    <w:rsid w:val="00B83B94"/>
    <w:rsid w:val="00B868EF"/>
    <w:rsid w:val="00B91BF7"/>
    <w:rsid w:val="00B92E2C"/>
    <w:rsid w:val="00B932EE"/>
    <w:rsid w:val="00B933E2"/>
    <w:rsid w:val="00B93512"/>
    <w:rsid w:val="00B950B8"/>
    <w:rsid w:val="00B972B8"/>
    <w:rsid w:val="00B973E6"/>
    <w:rsid w:val="00BA0764"/>
    <w:rsid w:val="00BA1754"/>
    <w:rsid w:val="00BA2E9B"/>
    <w:rsid w:val="00BA4245"/>
    <w:rsid w:val="00BA4529"/>
    <w:rsid w:val="00BA6CB2"/>
    <w:rsid w:val="00BA74D8"/>
    <w:rsid w:val="00BB1280"/>
    <w:rsid w:val="00BB22E9"/>
    <w:rsid w:val="00BB28F7"/>
    <w:rsid w:val="00BB3804"/>
    <w:rsid w:val="00BB6E6E"/>
    <w:rsid w:val="00BC1CC8"/>
    <w:rsid w:val="00BC3181"/>
    <w:rsid w:val="00BC31F9"/>
    <w:rsid w:val="00BC6F25"/>
    <w:rsid w:val="00BD02CF"/>
    <w:rsid w:val="00BD1F99"/>
    <w:rsid w:val="00BD39DE"/>
    <w:rsid w:val="00BD4EE1"/>
    <w:rsid w:val="00BD5A3A"/>
    <w:rsid w:val="00BD5ABD"/>
    <w:rsid w:val="00BD5AF8"/>
    <w:rsid w:val="00BD6D84"/>
    <w:rsid w:val="00BD6EB8"/>
    <w:rsid w:val="00BD6F9E"/>
    <w:rsid w:val="00BD7E9F"/>
    <w:rsid w:val="00BE19D2"/>
    <w:rsid w:val="00BE1B31"/>
    <w:rsid w:val="00BE2667"/>
    <w:rsid w:val="00BE2AEE"/>
    <w:rsid w:val="00BE3B87"/>
    <w:rsid w:val="00BE41F1"/>
    <w:rsid w:val="00BE4C48"/>
    <w:rsid w:val="00BE5C05"/>
    <w:rsid w:val="00BE5C65"/>
    <w:rsid w:val="00BF0D59"/>
    <w:rsid w:val="00BF312C"/>
    <w:rsid w:val="00BF52B1"/>
    <w:rsid w:val="00BF5576"/>
    <w:rsid w:val="00BF7CCD"/>
    <w:rsid w:val="00C0267B"/>
    <w:rsid w:val="00C03096"/>
    <w:rsid w:val="00C0459E"/>
    <w:rsid w:val="00C06DDE"/>
    <w:rsid w:val="00C07126"/>
    <w:rsid w:val="00C07B92"/>
    <w:rsid w:val="00C110C3"/>
    <w:rsid w:val="00C11AFE"/>
    <w:rsid w:val="00C12778"/>
    <w:rsid w:val="00C16655"/>
    <w:rsid w:val="00C1778F"/>
    <w:rsid w:val="00C21B78"/>
    <w:rsid w:val="00C2253F"/>
    <w:rsid w:val="00C22C90"/>
    <w:rsid w:val="00C22E75"/>
    <w:rsid w:val="00C22EC8"/>
    <w:rsid w:val="00C23170"/>
    <w:rsid w:val="00C23BC4"/>
    <w:rsid w:val="00C23FBB"/>
    <w:rsid w:val="00C243E0"/>
    <w:rsid w:val="00C256F1"/>
    <w:rsid w:val="00C25B9C"/>
    <w:rsid w:val="00C31F2D"/>
    <w:rsid w:val="00C32EFE"/>
    <w:rsid w:val="00C331F5"/>
    <w:rsid w:val="00C340B4"/>
    <w:rsid w:val="00C342CF"/>
    <w:rsid w:val="00C34B92"/>
    <w:rsid w:val="00C34F25"/>
    <w:rsid w:val="00C36882"/>
    <w:rsid w:val="00C40058"/>
    <w:rsid w:val="00C43A2F"/>
    <w:rsid w:val="00C448AE"/>
    <w:rsid w:val="00C457F8"/>
    <w:rsid w:val="00C45B89"/>
    <w:rsid w:val="00C45CAF"/>
    <w:rsid w:val="00C46B15"/>
    <w:rsid w:val="00C472C6"/>
    <w:rsid w:val="00C479BA"/>
    <w:rsid w:val="00C514C1"/>
    <w:rsid w:val="00C51EF2"/>
    <w:rsid w:val="00C53547"/>
    <w:rsid w:val="00C57200"/>
    <w:rsid w:val="00C61450"/>
    <w:rsid w:val="00C61689"/>
    <w:rsid w:val="00C617F3"/>
    <w:rsid w:val="00C6195E"/>
    <w:rsid w:val="00C64D52"/>
    <w:rsid w:val="00C664F4"/>
    <w:rsid w:val="00C70015"/>
    <w:rsid w:val="00C721DD"/>
    <w:rsid w:val="00C72213"/>
    <w:rsid w:val="00C7223D"/>
    <w:rsid w:val="00C727F9"/>
    <w:rsid w:val="00C7306F"/>
    <w:rsid w:val="00C750CD"/>
    <w:rsid w:val="00C750FF"/>
    <w:rsid w:val="00C75EEF"/>
    <w:rsid w:val="00C8043F"/>
    <w:rsid w:val="00C817E0"/>
    <w:rsid w:val="00C81FE5"/>
    <w:rsid w:val="00C8240A"/>
    <w:rsid w:val="00C82DEA"/>
    <w:rsid w:val="00C83AB5"/>
    <w:rsid w:val="00C850A3"/>
    <w:rsid w:val="00C85FCA"/>
    <w:rsid w:val="00C87357"/>
    <w:rsid w:val="00C8751D"/>
    <w:rsid w:val="00C903EA"/>
    <w:rsid w:val="00C90F6E"/>
    <w:rsid w:val="00C91EE8"/>
    <w:rsid w:val="00C93B59"/>
    <w:rsid w:val="00C93D11"/>
    <w:rsid w:val="00C9401B"/>
    <w:rsid w:val="00C94B10"/>
    <w:rsid w:val="00C96654"/>
    <w:rsid w:val="00C97274"/>
    <w:rsid w:val="00C97C69"/>
    <w:rsid w:val="00CA061E"/>
    <w:rsid w:val="00CA0A0C"/>
    <w:rsid w:val="00CA10F5"/>
    <w:rsid w:val="00CA14D7"/>
    <w:rsid w:val="00CA3030"/>
    <w:rsid w:val="00CA46D9"/>
    <w:rsid w:val="00CA475F"/>
    <w:rsid w:val="00CA5DCA"/>
    <w:rsid w:val="00CB02BA"/>
    <w:rsid w:val="00CB0746"/>
    <w:rsid w:val="00CB07F6"/>
    <w:rsid w:val="00CB09CB"/>
    <w:rsid w:val="00CB0D66"/>
    <w:rsid w:val="00CB11C8"/>
    <w:rsid w:val="00CB33C3"/>
    <w:rsid w:val="00CB5481"/>
    <w:rsid w:val="00CB5D05"/>
    <w:rsid w:val="00CB651E"/>
    <w:rsid w:val="00CB6C3F"/>
    <w:rsid w:val="00CB6C9F"/>
    <w:rsid w:val="00CB7C7F"/>
    <w:rsid w:val="00CC013F"/>
    <w:rsid w:val="00CC057D"/>
    <w:rsid w:val="00CC360D"/>
    <w:rsid w:val="00CC551B"/>
    <w:rsid w:val="00CC6F52"/>
    <w:rsid w:val="00CD0239"/>
    <w:rsid w:val="00CD1DDB"/>
    <w:rsid w:val="00CD2709"/>
    <w:rsid w:val="00CD3242"/>
    <w:rsid w:val="00CD3DDC"/>
    <w:rsid w:val="00CD3FD2"/>
    <w:rsid w:val="00CD4398"/>
    <w:rsid w:val="00CD4FBB"/>
    <w:rsid w:val="00CD7531"/>
    <w:rsid w:val="00CD7D69"/>
    <w:rsid w:val="00CE0AF7"/>
    <w:rsid w:val="00CE1C02"/>
    <w:rsid w:val="00CE5ED3"/>
    <w:rsid w:val="00CE6880"/>
    <w:rsid w:val="00CE68C2"/>
    <w:rsid w:val="00CE7168"/>
    <w:rsid w:val="00CE7C15"/>
    <w:rsid w:val="00CF078B"/>
    <w:rsid w:val="00CF1CF8"/>
    <w:rsid w:val="00CF1FC1"/>
    <w:rsid w:val="00CF772F"/>
    <w:rsid w:val="00D000FB"/>
    <w:rsid w:val="00D00B70"/>
    <w:rsid w:val="00D0186E"/>
    <w:rsid w:val="00D01C24"/>
    <w:rsid w:val="00D01F57"/>
    <w:rsid w:val="00D02335"/>
    <w:rsid w:val="00D037B3"/>
    <w:rsid w:val="00D06036"/>
    <w:rsid w:val="00D07995"/>
    <w:rsid w:val="00D07F90"/>
    <w:rsid w:val="00D10D2A"/>
    <w:rsid w:val="00D1100B"/>
    <w:rsid w:val="00D1450D"/>
    <w:rsid w:val="00D1483B"/>
    <w:rsid w:val="00D17786"/>
    <w:rsid w:val="00D17836"/>
    <w:rsid w:val="00D20D43"/>
    <w:rsid w:val="00D2135C"/>
    <w:rsid w:val="00D22ACC"/>
    <w:rsid w:val="00D22C7C"/>
    <w:rsid w:val="00D3103E"/>
    <w:rsid w:val="00D3183D"/>
    <w:rsid w:val="00D32AC0"/>
    <w:rsid w:val="00D330D0"/>
    <w:rsid w:val="00D33B70"/>
    <w:rsid w:val="00D342E8"/>
    <w:rsid w:val="00D3631C"/>
    <w:rsid w:val="00D37841"/>
    <w:rsid w:val="00D40415"/>
    <w:rsid w:val="00D42CDF"/>
    <w:rsid w:val="00D43DBF"/>
    <w:rsid w:val="00D44729"/>
    <w:rsid w:val="00D44D7F"/>
    <w:rsid w:val="00D470E7"/>
    <w:rsid w:val="00D47BB1"/>
    <w:rsid w:val="00D505FD"/>
    <w:rsid w:val="00D50724"/>
    <w:rsid w:val="00D507B9"/>
    <w:rsid w:val="00D50951"/>
    <w:rsid w:val="00D51F6C"/>
    <w:rsid w:val="00D5299F"/>
    <w:rsid w:val="00D530B7"/>
    <w:rsid w:val="00D53952"/>
    <w:rsid w:val="00D53A71"/>
    <w:rsid w:val="00D5406D"/>
    <w:rsid w:val="00D55F87"/>
    <w:rsid w:val="00D564BD"/>
    <w:rsid w:val="00D5655B"/>
    <w:rsid w:val="00D57E12"/>
    <w:rsid w:val="00D60136"/>
    <w:rsid w:val="00D6125A"/>
    <w:rsid w:val="00D61CF3"/>
    <w:rsid w:val="00D647CB"/>
    <w:rsid w:val="00D648F2"/>
    <w:rsid w:val="00D64A11"/>
    <w:rsid w:val="00D64C32"/>
    <w:rsid w:val="00D65A05"/>
    <w:rsid w:val="00D70377"/>
    <w:rsid w:val="00D731D1"/>
    <w:rsid w:val="00D73886"/>
    <w:rsid w:val="00D73C55"/>
    <w:rsid w:val="00D74772"/>
    <w:rsid w:val="00D748F9"/>
    <w:rsid w:val="00D758A8"/>
    <w:rsid w:val="00D765A2"/>
    <w:rsid w:val="00D76A66"/>
    <w:rsid w:val="00D77358"/>
    <w:rsid w:val="00D81A02"/>
    <w:rsid w:val="00D833C2"/>
    <w:rsid w:val="00D839E9"/>
    <w:rsid w:val="00D84CCD"/>
    <w:rsid w:val="00D861E9"/>
    <w:rsid w:val="00D8651F"/>
    <w:rsid w:val="00D876E4"/>
    <w:rsid w:val="00D87AC5"/>
    <w:rsid w:val="00D87C64"/>
    <w:rsid w:val="00D91539"/>
    <w:rsid w:val="00D919DF"/>
    <w:rsid w:val="00D921CF"/>
    <w:rsid w:val="00D92BF6"/>
    <w:rsid w:val="00D938A2"/>
    <w:rsid w:val="00D939E3"/>
    <w:rsid w:val="00D94772"/>
    <w:rsid w:val="00D94F7F"/>
    <w:rsid w:val="00DA42D9"/>
    <w:rsid w:val="00DA4618"/>
    <w:rsid w:val="00DA487F"/>
    <w:rsid w:val="00DA7CC6"/>
    <w:rsid w:val="00DB0077"/>
    <w:rsid w:val="00DB1EEA"/>
    <w:rsid w:val="00DB217C"/>
    <w:rsid w:val="00DB3812"/>
    <w:rsid w:val="00DB3A42"/>
    <w:rsid w:val="00DB418F"/>
    <w:rsid w:val="00DB4266"/>
    <w:rsid w:val="00DB4B14"/>
    <w:rsid w:val="00DB6BF9"/>
    <w:rsid w:val="00DB6DBB"/>
    <w:rsid w:val="00DB7636"/>
    <w:rsid w:val="00DC01AA"/>
    <w:rsid w:val="00DC029A"/>
    <w:rsid w:val="00DC223F"/>
    <w:rsid w:val="00DC2ADA"/>
    <w:rsid w:val="00DC2CF2"/>
    <w:rsid w:val="00DC319E"/>
    <w:rsid w:val="00DC3809"/>
    <w:rsid w:val="00DC390A"/>
    <w:rsid w:val="00DC3C81"/>
    <w:rsid w:val="00DC420A"/>
    <w:rsid w:val="00DC78E2"/>
    <w:rsid w:val="00DD0873"/>
    <w:rsid w:val="00DD0908"/>
    <w:rsid w:val="00DD0BCB"/>
    <w:rsid w:val="00DD0C47"/>
    <w:rsid w:val="00DD0D66"/>
    <w:rsid w:val="00DD33B2"/>
    <w:rsid w:val="00DD3930"/>
    <w:rsid w:val="00DD48FF"/>
    <w:rsid w:val="00DE0B21"/>
    <w:rsid w:val="00DE3C47"/>
    <w:rsid w:val="00DE3D70"/>
    <w:rsid w:val="00DE58BF"/>
    <w:rsid w:val="00DE5FEA"/>
    <w:rsid w:val="00DE61C2"/>
    <w:rsid w:val="00DE7080"/>
    <w:rsid w:val="00DE760E"/>
    <w:rsid w:val="00DE7E2F"/>
    <w:rsid w:val="00DF0601"/>
    <w:rsid w:val="00DF14A8"/>
    <w:rsid w:val="00DF17BA"/>
    <w:rsid w:val="00DF1883"/>
    <w:rsid w:val="00DF1DBA"/>
    <w:rsid w:val="00DF4384"/>
    <w:rsid w:val="00DF5D1C"/>
    <w:rsid w:val="00DF5E16"/>
    <w:rsid w:val="00DF5FC4"/>
    <w:rsid w:val="00DF5FDA"/>
    <w:rsid w:val="00DF6EE5"/>
    <w:rsid w:val="00DF73FD"/>
    <w:rsid w:val="00DF78CC"/>
    <w:rsid w:val="00E0007E"/>
    <w:rsid w:val="00E008EE"/>
    <w:rsid w:val="00E01DA6"/>
    <w:rsid w:val="00E0440B"/>
    <w:rsid w:val="00E04688"/>
    <w:rsid w:val="00E04CBB"/>
    <w:rsid w:val="00E04E9B"/>
    <w:rsid w:val="00E06B30"/>
    <w:rsid w:val="00E1003A"/>
    <w:rsid w:val="00E12D81"/>
    <w:rsid w:val="00E14907"/>
    <w:rsid w:val="00E15436"/>
    <w:rsid w:val="00E15819"/>
    <w:rsid w:val="00E160A3"/>
    <w:rsid w:val="00E164CE"/>
    <w:rsid w:val="00E16952"/>
    <w:rsid w:val="00E16A58"/>
    <w:rsid w:val="00E16C8F"/>
    <w:rsid w:val="00E21584"/>
    <w:rsid w:val="00E21AFF"/>
    <w:rsid w:val="00E2392D"/>
    <w:rsid w:val="00E2435B"/>
    <w:rsid w:val="00E256F7"/>
    <w:rsid w:val="00E312E6"/>
    <w:rsid w:val="00E31864"/>
    <w:rsid w:val="00E31A11"/>
    <w:rsid w:val="00E320E2"/>
    <w:rsid w:val="00E32E69"/>
    <w:rsid w:val="00E34357"/>
    <w:rsid w:val="00E3662E"/>
    <w:rsid w:val="00E37068"/>
    <w:rsid w:val="00E37698"/>
    <w:rsid w:val="00E413A6"/>
    <w:rsid w:val="00E4244F"/>
    <w:rsid w:val="00E42813"/>
    <w:rsid w:val="00E430B6"/>
    <w:rsid w:val="00E4311E"/>
    <w:rsid w:val="00E46A97"/>
    <w:rsid w:val="00E47135"/>
    <w:rsid w:val="00E4788D"/>
    <w:rsid w:val="00E51391"/>
    <w:rsid w:val="00E51604"/>
    <w:rsid w:val="00E5191B"/>
    <w:rsid w:val="00E51BAC"/>
    <w:rsid w:val="00E53569"/>
    <w:rsid w:val="00E53B6D"/>
    <w:rsid w:val="00E55241"/>
    <w:rsid w:val="00E557A7"/>
    <w:rsid w:val="00E628E2"/>
    <w:rsid w:val="00E64932"/>
    <w:rsid w:val="00E65EF5"/>
    <w:rsid w:val="00E6621C"/>
    <w:rsid w:val="00E67704"/>
    <w:rsid w:val="00E71AF1"/>
    <w:rsid w:val="00E71F48"/>
    <w:rsid w:val="00E73E0F"/>
    <w:rsid w:val="00E74E12"/>
    <w:rsid w:val="00E8230E"/>
    <w:rsid w:val="00E83315"/>
    <w:rsid w:val="00E83A80"/>
    <w:rsid w:val="00E8544C"/>
    <w:rsid w:val="00E857C0"/>
    <w:rsid w:val="00E86060"/>
    <w:rsid w:val="00E9155A"/>
    <w:rsid w:val="00E9287D"/>
    <w:rsid w:val="00E9753B"/>
    <w:rsid w:val="00EA1316"/>
    <w:rsid w:val="00EA2747"/>
    <w:rsid w:val="00EA30B4"/>
    <w:rsid w:val="00EA3164"/>
    <w:rsid w:val="00EA3D90"/>
    <w:rsid w:val="00EA3F10"/>
    <w:rsid w:val="00EA47FC"/>
    <w:rsid w:val="00EA499E"/>
    <w:rsid w:val="00EA51D1"/>
    <w:rsid w:val="00EA5550"/>
    <w:rsid w:val="00EA777C"/>
    <w:rsid w:val="00EB02D1"/>
    <w:rsid w:val="00EB0664"/>
    <w:rsid w:val="00EB1E12"/>
    <w:rsid w:val="00EB35CD"/>
    <w:rsid w:val="00EB3D10"/>
    <w:rsid w:val="00EB433D"/>
    <w:rsid w:val="00EB518A"/>
    <w:rsid w:val="00EC4328"/>
    <w:rsid w:val="00EC5342"/>
    <w:rsid w:val="00EC5B2D"/>
    <w:rsid w:val="00EC624E"/>
    <w:rsid w:val="00EC63C8"/>
    <w:rsid w:val="00ED020B"/>
    <w:rsid w:val="00ED13AE"/>
    <w:rsid w:val="00ED34F0"/>
    <w:rsid w:val="00ED3E07"/>
    <w:rsid w:val="00ED48CA"/>
    <w:rsid w:val="00ED5558"/>
    <w:rsid w:val="00ED5A0E"/>
    <w:rsid w:val="00ED719C"/>
    <w:rsid w:val="00EE253D"/>
    <w:rsid w:val="00EE3CF4"/>
    <w:rsid w:val="00EE43BF"/>
    <w:rsid w:val="00EE6515"/>
    <w:rsid w:val="00EE658D"/>
    <w:rsid w:val="00EE6635"/>
    <w:rsid w:val="00EE7AC3"/>
    <w:rsid w:val="00EF0B4F"/>
    <w:rsid w:val="00EF2016"/>
    <w:rsid w:val="00EF2D10"/>
    <w:rsid w:val="00EF3572"/>
    <w:rsid w:val="00EF357D"/>
    <w:rsid w:val="00EF37E3"/>
    <w:rsid w:val="00EF540A"/>
    <w:rsid w:val="00EF6984"/>
    <w:rsid w:val="00EF6992"/>
    <w:rsid w:val="00F0083E"/>
    <w:rsid w:val="00F0152C"/>
    <w:rsid w:val="00F02042"/>
    <w:rsid w:val="00F03289"/>
    <w:rsid w:val="00F04618"/>
    <w:rsid w:val="00F06275"/>
    <w:rsid w:val="00F06442"/>
    <w:rsid w:val="00F07173"/>
    <w:rsid w:val="00F10693"/>
    <w:rsid w:val="00F10FE8"/>
    <w:rsid w:val="00F12A93"/>
    <w:rsid w:val="00F1308D"/>
    <w:rsid w:val="00F13FB3"/>
    <w:rsid w:val="00F147D3"/>
    <w:rsid w:val="00F14E05"/>
    <w:rsid w:val="00F218CC"/>
    <w:rsid w:val="00F223FE"/>
    <w:rsid w:val="00F22FD2"/>
    <w:rsid w:val="00F239F6"/>
    <w:rsid w:val="00F23AE9"/>
    <w:rsid w:val="00F23CCB"/>
    <w:rsid w:val="00F23E2D"/>
    <w:rsid w:val="00F25ABA"/>
    <w:rsid w:val="00F27089"/>
    <w:rsid w:val="00F31EBB"/>
    <w:rsid w:val="00F32BE5"/>
    <w:rsid w:val="00F3357A"/>
    <w:rsid w:val="00F33A82"/>
    <w:rsid w:val="00F34E2D"/>
    <w:rsid w:val="00F34E57"/>
    <w:rsid w:val="00F35A1E"/>
    <w:rsid w:val="00F37B87"/>
    <w:rsid w:val="00F403A2"/>
    <w:rsid w:val="00F41C1A"/>
    <w:rsid w:val="00F44CB9"/>
    <w:rsid w:val="00F51833"/>
    <w:rsid w:val="00F544D5"/>
    <w:rsid w:val="00F54E4E"/>
    <w:rsid w:val="00F55485"/>
    <w:rsid w:val="00F55A21"/>
    <w:rsid w:val="00F5676F"/>
    <w:rsid w:val="00F57CE7"/>
    <w:rsid w:val="00F60E88"/>
    <w:rsid w:val="00F612E0"/>
    <w:rsid w:val="00F62A9C"/>
    <w:rsid w:val="00F63D73"/>
    <w:rsid w:val="00F64057"/>
    <w:rsid w:val="00F64085"/>
    <w:rsid w:val="00F66192"/>
    <w:rsid w:val="00F67111"/>
    <w:rsid w:val="00F703AA"/>
    <w:rsid w:val="00F70C5A"/>
    <w:rsid w:val="00F712EA"/>
    <w:rsid w:val="00F71D69"/>
    <w:rsid w:val="00F758B7"/>
    <w:rsid w:val="00F76A2E"/>
    <w:rsid w:val="00F77732"/>
    <w:rsid w:val="00F7781B"/>
    <w:rsid w:val="00F77C6A"/>
    <w:rsid w:val="00F80E0D"/>
    <w:rsid w:val="00F816A1"/>
    <w:rsid w:val="00F8186F"/>
    <w:rsid w:val="00F823D7"/>
    <w:rsid w:val="00F83483"/>
    <w:rsid w:val="00F83F15"/>
    <w:rsid w:val="00F8634F"/>
    <w:rsid w:val="00F86F37"/>
    <w:rsid w:val="00F87547"/>
    <w:rsid w:val="00F902B9"/>
    <w:rsid w:val="00F9356C"/>
    <w:rsid w:val="00F93D31"/>
    <w:rsid w:val="00F94BB1"/>
    <w:rsid w:val="00F95881"/>
    <w:rsid w:val="00F95AFC"/>
    <w:rsid w:val="00F95C3A"/>
    <w:rsid w:val="00F9637C"/>
    <w:rsid w:val="00F97733"/>
    <w:rsid w:val="00FA173F"/>
    <w:rsid w:val="00FA3CCA"/>
    <w:rsid w:val="00FA4297"/>
    <w:rsid w:val="00FA4580"/>
    <w:rsid w:val="00FA510D"/>
    <w:rsid w:val="00FA5C66"/>
    <w:rsid w:val="00FA628B"/>
    <w:rsid w:val="00FA7F18"/>
    <w:rsid w:val="00FB03B7"/>
    <w:rsid w:val="00FB03D2"/>
    <w:rsid w:val="00FB15DC"/>
    <w:rsid w:val="00FB23B6"/>
    <w:rsid w:val="00FB2D58"/>
    <w:rsid w:val="00FB39CD"/>
    <w:rsid w:val="00FB51B8"/>
    <w:rsid w:val="00FB5BA4"/>
    <w:rsid w:val="00FB6EA9"/>
    <w:rsid w:val="00FC08D5"/>
    <w:rsid w:val="00FC136C"/>
    <w:rsid w:val="00FC2A4E"/>
    <w:rsid w:val="00FC5DFC"/>
    <w:rsid w:val="00FC6583"/>
    <w:rsid w:val="00FC7E8C"/>
    <w:rsid w:val="00FD14BD"/>
    <w:rsid w:val="00FD1C15"/>
    <w:rsid w:val="00FD28C5"/>
    <w:rsid w:val="00FD2E4E"/>
    <w:rsid w:val="00FD4897"/>
    <w:rsid w:val="00FD4F4F"/>
    <w:rsid w:val="00FD55B6"/>
    <w:rsid w:val="00FD6CA5"/>
    <w:rsid w:val="00FD750E"/>
    <w:rsid w:val="00FE0919"/>
    <w:rsid w:val="00FE175B"/>
    <w:rsid w:val="00FE181D"/>
    <w:rsid w:val="00FE46CD"/>
    <w:rsid w:val="00FE63E7"/>
    <w:rsid w:val="00FE727D"/>
    <w:rsid w:val="00FE7502"/>
    <w:rsid w:val="00FE7B60"/>
    <w:rsid w:val="00FE7C62"/>
    <w:rsid w:val="00FF074A"/>
    <w:rsid w:val="00FF156F"/>
    <w:rsid w:val="00FF15C0"/>
    <w:rsid w:val="00FF21AD"/>
    <w:rsid w:val="00FF2264"/>
    <w:rsid w:val="00FF315B"/>
    <w:rsid w:val="00FF3D02"/>
    <w:rsid w:val="00FF3EE2"/>
    <w:rsid w:val="00FF49E0"/>
    <w:rsid w:val="00FF6714"/>
    <w:rsid w:val="00FF6C69"/>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E0517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218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rsid w:val="005570C5"/>
    <w:pPr>
      <w:jc w:val="center"/>
    </w:pPr>
    <w:rPr>
      <w:rFonts w:ascii="DengXian" w:eastAsia="DengXian" w:hAnsi="DengXian"/>
    </w:rPr>
  </w:style>
  <w:style w:type="paragraph" w:customStyle="1" w:styleId="EndNoteBibliography">
    <w:name w:val="EndNote Bibliography"/>
    <w:basedOn w:val="a"/>
    <w:rsid w:val="005570C5"/>
    <w:pPr>
      <w:jc w:val="center"/>
    </w:pPr>
    <w:rPr>
      <w:rFonts w:ascii="DengXian" w:eastAsia="DengXian" w:hAnsi="DengXian"/>
    </w:rPr>
  </w:style>
  <w:style w:type="character" w:styleId="a4">
    <w:name w:val="Placeholder Text"/>
    <w:basedOn w:val="a0"/>
    <w:uiPriority w:val="99"/>
    <w:semiHidden/>
    <w:rsid w:val="00FE46CD"/>
    <w:rPr>
      <w:color w:val="808080"/>
    </w:rPr>
  </w:style>
  <w:style w:type="paragraph" w:styleId="a5">
    <w:name w:val="footer"/>
    <w:basedOn w:val="a"/>
    <w:link w:val="a6"/>
    <w:uiPriority w:val="99"/>
    <w:unhideWhenUsed/>
    <w:rsid w:val="00A251DB"/>
    <w:pPr>
      <w:tabs>
        <w:tab w:val="center" w:pos="4153"/>
        <w:tab w:val="right" w:pos="8306"/>
      </w:tabs>
      <w:snapToGrid w:val="0"/>
      <w:jc w:val="left"/>
    </w:pPr>
    <w:rPr>
      <w:sz w:val="18"/>
      <w:szCs w:val="18"/>
    </w:rPr>
  </w:style>
  <w:style w:type="character" w:customStyle="1" w:styleId="a6">
    <w:name w:val="页脚字符"/>
    <w:basedOn w:val="a0"/>
    <w:link w:val="a5"/>
    <w:uiPriority w:val="99"/>
    <w:rsid w:val="00A251DB"/>
    <w:rPr>
      <w:sz w:val="18"/>
      <w:szCs w:val="18"/>
    </w:rPr>
  </w:style>
  <w:style w:type="character" w:styleId="a7">
    <w:name w:val="page number"/>
    <w:basedOn w:val="a0"/>
    <w:uiPriority w:val="99"/>
    <w:semiHidden/>
    <w:unhideWhenUsed/>
    <w:rsid w:val="00A251DB"/>
  </w:style>
  <w:style w:type="character" w:styleId="a8">
    <w:name w:val="Hyperlink"/>
    <w:basedOn w:val="a0"/>
    <w:uiPriority w:val="99"/>
    <w:unhideWhenUsed/>
    <w:rsid w:val="009D3FAA"/>
    <w:rPr>
      <w:color w:val="0563C1" w:themeColor="hyperlink"/>
      <w:u w:val="single"/>
    </w:rPr>
  </w:style>
  <w:style w:type="character" w:styleId="a9">
    <w:name w:val="FollowedHyperlink"/>
    <w:basedOn w:val="a0"/>
    <w:uiPriority w:val="99"/>
    <w:semiHidden/>
    <w:unhideWhenUsed/>
    <w:rsid w:val="00675049"/>
    <w:rPr>
      <w:color w:val="954F72" w:themeColor="followedHyperlink"/>
      <w:u w:val="single"/>
    </w:rPr>
  </w:style>
  <w:style w:type="paragraph" w:styleId="aa">
    <w:name w:val="Balloon Text"/>
    <w:basedOn w:val="a"/>
    <w:link w:val="ab"/>
    <w:uiPriority w:val="99"/>
    <w:semiHidden/>
    <w:unhideWhenUsed/>
    <w:rsid w:val="005D533C"/>
    <w:rPr>
      <w:rFonts w:ascii="宋体" w:eastAsia="宋体"/>
      <w:sz w:val="18"/>
      <w:szCs w:val="18"/>
    </w:rPr>
  </w:style>
  <w:style w:type="character" w:customStyle="1" w:styleId="ab">
    <w:name w:val="批注框文本字符"/>
    <w:basedOn w:val="a0"/>
    <w:link w:val="aa"/>
    <w:uiPriority w:val="99"/>
    <w:semiHidden/>
    <w:rsid w:val="005D533C"/>
    <w:rPr>
      <w:rFonts w:ascii="宋体" w:eastAsia="宋体"/>
      <w:sz w:val="18"/>
      <w:szCs w:val="18"/>
    </w:rPr>
  </w:style>
  <w:style w:type="paragraph" w:styleId="ac">
    <w:name w:val="List Paragraph"/>
    <w:basedOn w:val="a"/>
    <w:uiPriority w:val="34"/>
    <w:qFormat/>
    <w:rsid w:val="003A6FAE"/>
    <w:pPr>
      <w:ind w:firstLineChars="200" w:firstLine="420"/>
    </w:pPr>
  </w:style>
  <w:style w:type="character" w:styleId="ad">
    <w:name w:val="line number"/>
    <w:basedOn w:val="a0"/>
    <w:uiPriority w:val="99"/>
    <w:semiHidden/>
    <w:unhideWhenUsed/>
    <w:rsid w:val="004908D5"/>
  </w:style>
  <w:style w:type="paragraph" w:styleId="ae">
    <w:name w:val="Normal (Web)"/>
    <w:basedOn w:val="a"/>
    <w:uiPriority w:val="99"/>
    <w:semiHidden/>
    <w:unhideWhenUsed/>
    <w:rsid w:val="00894124"/>
    <w:pPr>
      <w:widowControl/>
      <w:spacing w:before="100" w:beforeAutospacing="1" w:after="100" w:afterAutospacing="1"/>
      <w:jc w:val="left"/>
    </w:pPr>
    <w:rPr>
      <w:rFonts w:ascii="Times New Roman" w:hAnsi="Times New Roman" w:cs="Times New Roman"/>
      <w:kern w:val="0"/>
    </w:rPr>
  </w:style>
  <w:style w:type="paragraph" w:styleId="af">
    <w:name w:val="Document Map"/>
    <w:basedOn w:val="a"/>
    <w:link w:val="af0"/>
    <w:uiPriority w:val="99"/>
    <w:semiHidden/>
    <w:unhideWhenUsed/>
    <w:rsid w:val="00CC360D"/>
    <w:rPr>
      <w:rFonts w:ascii="宋体" w:eastAsia="宋体"/>
    </w:rPr>
  </w:style>
  <w:style w:type="character" w:customStyle="1" w:styleId="af0">
    <w:name w:val="文档结构图字符"/>
    <w:basedOn w:val="a0"/>
    <w:link w:val="af"/>
    <w:uiPriority w:val="99"/>
    <w:semiHidden/>
    <w:rsid w:val="00CC360D"/>
    <w:rPr>
      <w:rFonts w:ascii="宋体"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67321">
      <w:bodyDiv w:val="1"/>
      <w:marLeft w:val="0"/>
      <w:marRight w:val="0"/>
      <w:marTop w:val="0"/>
      <w:marBottom w:val="0"/>
      <w:divBdr>
        <w:top w:val="none" w:sz="0" w:space="0" w:color="auto"/>
        <w:left w:val="none" w:sz="0" w:space="0" w:color="auto"/>
        <w:bottom w:val="none" w:sz="0" w:space="0" w:color="auto"/>
        <w:right w:val="none" w:sz="0" w:space="0" w:color="auto"/>
      </w:divBdr>
    </w:div>
    <w:div w:id="101189742">
      <w:bodyDiv w:val="1"/>
      <w:marLeft w:val="0"/>
      <w:marRight w:val="0"/>
      <w:marTop w:val="0"/>
      <w:marBottom w:val="0"/>
      <w:divBdr>
        <w:top w:val="none" w:sz="0" w:space="0" w:color="auto"/>
        <w:left w:val="none" w:sz="0" w:space="0" w:color="auto"/>
        <w:bottom w:val="none" w:sz="0" w:space="0" w:color="auto"/>
        <w:right w:val="none" w:sz="0" w:space="0" w:color="auto"/>
      </w:divBdr>
    </w:div>
    <w:div w:id="221715669">
      <w:bodyDiv w:val="1"/>
      <w:marLeft w:val="0"/>
      <w:marRight w:val="0"/>
      <w:marTop w:val="0"/>
      <w:marBottom w:val="0"/>
      <w:divBdr>
        <w:top w:val="none" w:sz="0" w:space="0" w:color="auto"/>
        <w:left w:val="none" w:sz="0" w:space="0" w:color="auto"/>
        <w:bottom w:val="none" w:sz="0" w:space="0" w:color="auto"/>
        <w:right w:val="none" w:sz="0" w:space="0" w:color="auto"/>
      </w:divBdr>
    </w:div>
    <w:div w:id="732235330">
      <w:bodyDiv w:val="1"/>
      <w:marLeft w:val="0"/>
      <w:marRight w:val="0"/>
      <w:marTop w:val="0"/>
      <w:marBottom w:val="0"/>
      <w:divBdr>
        <w:top w:val="none" w:sz="0" w:space="0" w:color="auto"/>
        <w:left w:val="none" w:sz="0" w:space="0" w:color="auto"/>
        <w:bottom w:val="none" w:sz="0" w:space="0" w:color="auto"/>
        <w:right w:val="none" w:sz="0" w:space="0" w:color="auto"/>
      </w:divBdr>
    </w:div>
    <w:div w:id="816527870">
      <w:bodyDiv w:val="1"/>
      <w:marLeft w:val="0"/>
      <w:marRight w:val="0"/>
      <w:marTop w:val="0"/>
      <w:marBottom w:val="0"/>
      <w:divBdr>
        <w:top w:val="none" w:sz="0" w:space="0" w:color="auto"/>
        <w:left w:val="none" w:sz="0" w:space="0" w:color="auto"/>
        <w:bottom w:val="none" w:sz="0" w:space="0" w:color="auto"/>
        <w:right w:val="none" w:sz="0" w:space="0" w:color="auto"/>
      </w:divBdr>
    </w:div>
    <w:div w:id="838809971">
      <w:bodyDiv w:val="1"/>
      <w:marLeft w:val="0"/>
      <w:marRight w:val="0"/>
      <w:marTop w:val="0"/>
      <w:marBottom w:val="0"/>
      <w:divBdr>
        <w:top w:val="none" w:sz="0" w:space="0" w:color="auto"/>
        <w:left w:val="none" w:sz="0" w:space="0" w:color="auto"/>
        <w:bottom w:val="none" w:sz="0" w:space="0" w:color="auto"/>
        <w:right w:val="none" w:sz="0" w:space="0" w:color="auto"/>
      </w:divBdr>
    </w:div>
    <w:div w:id="907181729">
      <w:bodyDiv w:val="1"/>
      <w:marLeft w:val="0"/>
      <w:marRight w:val="0"/>
      <w:marTop w:val="0"/>
      <w:marBottom w:val="0"/>
      <w:divBdr>
        <w:top w:val="none" w:sz="0" w:space="0" w:color="auto"/>
        <w:left w:val="none" w:sz="0" w:space="0" w:color="auto"/>
        <w:bottom w:val="none" w:sz="0" w:space="0" w:color="auto"/>
        <w:right w:val="none" w:sz="0" w:space="0" w:color="auto"/>
      </w:divBdr>
    </w:div>
    <w:div w:id="1941719671">
      <w:bodyDiv w:val="1"/>
      <w:marLeft w:val="0"/>
      <w:marRight w:val="0"/>
      <w:marTop w:val="0"/>
      <w:marBottom w:val="0"/>
      <w:divBdr>
        <w:top w:val="none" w:sz="0" w:space="0" w:color="auto"/>
        <w:left w:val="none" w:sz="0" w:space="0" w:color="auto"/>
        <w:bottom w:val="none" w:sz="0" w:space="0" w:color="auto"/>
        <w:right w:val="none" w:sz="0" w:space="0" w:color="auto"/>
      </w:divBdr>
    </w:div>
    <w:div w:id="2029598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microsoft.com/office/2011/relationships/people" Target="peop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esrl.noaa.gov/gmd/ccgg/trends/index.html.)" TargetMode="External"/><Relationship Id="rId8" Type="http://schemas.openxmlformats.org/officeDocument/2006/relationships/hyperlink" Target="mailto:s.a.sitch@exeter.ac.uk)" TargetMode="External"/><Relationship Id="rId9" Type="http://schemas.openxmlformats.org/officeDocument/2006/relationships/image" Target="media/image1.png"/><Relationship Id="rId10"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40</Pages>
  <Words>15520</Words>
  <Characters>88467</Characters>
  <Application>Microsoft Macintosh Word</Application>
  <DocSecurity>0</DocSecurity>
  <Lines>737</Lines>
  <Paragraphs>207</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103780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132</cp:revision>
  <cp:lastPrinted>2018-03-13T02:28:00Z</cp:lastPrinted>
  <dcterms:created xsi:type="dcterms:W3CDTF">2018-03-13T02:28:00Z</dcterms:created>
  <dcterms:modified xsi:type="dcterms:W3CDTF">2018-07-08T03:46:00Z</dcterms:modified>
</cp:coreProperties>
</file>