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0CA3D3" w14:textId="002755C1" w:rsidR="003651A8" w:rsidRPr="00B85952" w:rsidRDefault="00572692" w:rsidP="005C4CDA">
      <w:pPr>
        <w:pStyle w:val="MStitle"/>
      </w:pPr>
      <w:del w:id="0" w:author="Federico Bianchi" w:date="2017-09-28T13:14:00Z">
        <w:r w:rsidRPr="00B85952" w:rsidDel="003651A8">
          <w:delText xml:space="preserve">The role of </w:delText>
        </w:r>
        <w:r w:rsidR="00F27129" w:rsidRPr="00B85952" w:rsidDel="003651A8">
          <w:delText>H</w:delText>
        </w:r>
        <w:r w:rsidR="00337543" w:rsidRPr="00B85952" w:rsidDel="003651A8">
          <w:delText xml:space="preserve">ighly </w:delText>
        </w:r>
        <w:r w:rsidR="00F27129" w:rsidRPr="00B85952" w:rsidDel="003651A8">
          <w:delText>O</w:delText>
        </w:r>
        <w:r w:rsidR="00337543" w:rsidRPr="00B85952" w:rsidDel="003651A8">
          <w:delText>x</w:delText>
        </w:r>
        <w:r w:rsidR="00BD74A2" w:rsidRPr="00B85952" w:rsidDel="003651A8">
          <w:delText>ygenated</w:delText>
        </w:r>
        <w:r w:rsidR="00953610" w:rsidRPr="00B85952" w:rsidDel="003651A8">
          <w:delText xml:space="preserve"> </w:delText>
        </w:r>
        <w:r w:rsidR="00F27129" w:rsidRPr="00B85952" w:rsidDel="003651A8">
          <w:delText>M</w:delText>
        </w:r>
        <w:r w:rsidR="00953610" w:rsidRPr="00B85952" w:rsidDel="003651A8">
          <w:delText>olecules</w:delText>
        </w:r>
        <w:r w:rsidR="00F27129" w:rsidRPr="00B85952" w:rsidDel="003651A8">
          <w:delText xml:space="preserve"> (HOM</w:delText>
        </w:r>
        <w:r w:rsidR="0045092B" w:rsidRPr="00B85952" w:rsidDel="003651A8">
          <w:delText>s</w:delText>
        </w:r>
        <w:r w:rsidR="00F27129" w:rsidRPr="00B85952" w:rsidDel="003651A8">
          <w:delText>)</w:delText>
        </w:r>
        <w:r w:rsidR="00B47F00" w:rsidRPr="00B85952" w:rsidDel="003651A8">
          <w:delText xml:space="preserve"> </w:delText>
        </w:r>
        <w:r w:rsidR="003462C2" w:rsidRPr="00B85952" w:rsidDel="003651A8">
          <w:delText>and</w:delText>
        </w:r>
        <w:r w:rsidRPr="00B85952" w:rsidDel="003651A8">
          <w:delText xml:space="preserve"> </w:delText>
        </w:r>
        <w:r w:rsidR="008D25A4" w:rsidRPr="00B85952" w:rsidDel="003651A8">
          <w:delText xml:space="preserve">ambient ions </w:delText>
        </w:r>
      </w:del>
      <w:del w:id="1" w:author="Federico Bianchi" w:date="2017-09-22T09:56:00Z">
        <w:r w:rsidR="006E29CC" w:rsidRPr="00B85952" w:rsidDel="00783148">
          <w:delText>characterized</w:delText>
        </w:r>
        <w:r w:rsidRPr="00B85952" w:rsidDel="00783148">
          <w:delText xml:space="preserve"> </w:delText>
        </w:r>
      </w:del>
      <w:del w:id="2" w:author="Federico Bianchi" w:date="2017-09-28T13:14:00Z">
        <w:r w:rsidR="005C54C1" w:rsidRPr="00B85952" w:rsidDel="003651A8">
          <w:delText>in the boreal forest.</w:delText>
        </w:r>
      </w:del>
      <w:ins w:id="3" w:author="Federico Bianchi" w:date="2017-09-28T13:14:00Z">
        <w:r w:rsidR="003651A8">
          <w:t xml:space="preserve">The role of Highly Oxygenated Molecules (HOM) in determining the composition of </w:t>
        </w:r>
      </w:ins>
      <w:ins w:id="4" w:author="Federico Bianchi" w:date="2017-09-28T13:15:00Z">
        <w:r w:rsidR="003651A8">
          <w:t>ambient</w:t>
        </w:r>
      </w:ins>
      <w:ins w:id="5" w:author="Federico Bianchi" w:date="2017-09-28T13:14:00Z">
        <w:r w:rsidR="003651A8">
          <w:t xml:space="preserve"> ions in the boreal forest.</w:t>
        </w:r>
      </w:ins>
    </w:p>
    <w:p w14:paraId="074C989A" w14:textId="041BF8E4" w:rsidR="00332EF6" w:rsidRPr="00B85952" w:rsidRDefault="00332EF6" w:rsidP="005C4CDA">
      <w:pPr>
        <w:pStyle w:val="Authors"/>
      </w:pPr>
    </w:p>
    <w:p w14:paraId="60AD7E26" w14:textId="33EA41D0" w:rsidR="00337543" w:rsidRPr="00B85952" w:rsidRDefault="00896339" w:rsidP="005C4CDA">
      <w:pPr>
        <w:pStyle w:val="Authors"/>
      </w:pPr>
      <w:r w:rsidRPr="00B85952">
        <w:t>Federico Bianchi</w:t>
      </w:r>
      <w:r w:rsidRPr="00B85952">
        <w:rPr>
          <w:vertAlign w:val="superscript"/>
        </w:rPr>
        <w:t>1</w:t>
      </w:r>
      <w:r w:rsidRPr="00B85952">
        <w:t>, Olga Garmash</w:t>
      </w:r>
      <w:r w:rsidRPr="00B85952">
        <w:rPr>
          <w:vertAlign w:val="superscript"/>
        </w:rPr>
        <w:t>1</w:t>
      </w:r>
      <w:r w:rsidRPr="00B85952">
        <w:t>,</w:t>
      </w:r>
      <w:r w:rsidR="007E7678" w:rsidRPr="00B85952">
        <w:t xml:space="preserve"> </w:t>
      </w:r>
      <w:proofErr w:type="spellStart"/>
      <w:r w:rsidR="00592FFD" w:rsidRPr="00B85952">
        <w:t>Xucheng</w:t>
      </w:r>
      <w:proofErr w:type="spellEnd"/>
      <w:r w:rsidR="00592FFD" w:rsidRPr="00B85952">
        <w:t xml:space="preserve"> He</w:t>
      </w:r>
      <w:r w:rsidR="007E7678" w:rsidRPr="00B85952">
        <w:rPr>
          <w:vertAlign w:val="superscript"/>
        </w:rPr>
        <w:t>1</w:t>
      </w:r>
      <w:r w:rsidR="00592FFD" w:rsidRPr="00B85952">
        <w:t xml:space="preserve">, </w:t>
      </w:r>
      <w:r w:rsidR="007E7678" w:rsidRPr="00B85952">
        <w:t>Yan Chao</w:t>
      </w:r>
      <w:r w:rsidR="007E7678" w:rsidRPr="00B85952">
        <w:rPr>
          <w:vertAlign w:val="superscript"/>
        </w:rPr>
        <w:t>1</w:t>
      </w:r>
      <w:r w:rsidR="007E7678" w:rsidRPr="00B85952">
        <w:t xml:space="preserve">, </w:t>
      </w:r>
      <w:proofErr w:type="spellStart"/>
      <w:r w:rsidR="00F33C80" w:rsidRPr="00B85952">
        <w:t>Siddharth</w:t>
      </w:r>
      <w:proofErr w:type="spellEnd"/>
      <w:r w:rsidR="00F33C80" w:rsidRPr="00B85952">
        <w:t xml:space="preserve"> Iyer</w:t>
      </w:r>
      <w:r w:rsidR="00F33C80" w:rsidRPr="00B85952">
        <w:rPr>
          <w:vertAlign w:val="superscript"/>
        </w:rPr>
        <w:t>2</w:t>
      </w:r>
      <w:r w:rsidR="00F33C80" w:rsidRPr="00B85952">
        <w:t xml:space="preserve">, </w:t>
      </w:r>
      <w:r w:rsidR="007E7678" w:rsidRPr="00B85952">
        <w:t>Ida Rosendahl</w:t>
      </w:r>
      <w:r w:rsidR="00F33C80" w:rsidRPr="00B85952">
        <w:rPr>
          <w:vertAlign w:val="superscript"/>
        </w:rPr>
        <w:t>3</w:t>
      </w:r>
      <w:r w:rsidR="007E7678" w:rsidRPr="00B85952">
        <w:t xml:space="preserve">, </w:t>
      </w:r>
      <w:proofErr w:type="spellStart"/>
      <w:r w:rsidR="007E7678" w:rsidRPr="00B85952">
        <w:t>Zhengning</w:t>
      </w:r>
      <w:proofErr w:type="spellEnd"/>
      <w:r w:rsidR="007E7678" w:rsidRPr="00B85952">
        <w:t xml:space="preserve"> Xu</w:t>
      </w:r>
      <w:r w:rsidR="00F33C80" w:rsidRPr="00B85952">
        <w:rPr>
          <w:vertAlign w:val="superscript"/>
        </w:rPr>
        <w:t>4</w:t>
      </w:r>
      <w:r w:rsidR="007E7678" w:rsidRPr="00B85952">
        <w:t xml:space="preserve">, </w:t>
      </w:r>
      <w:proofErr w:type="spellStart"/>
      <w:r w:rsidR="5BCDD639" w:rsidRPr="00B85952">
        <w:t>Matti</w:t>
      </w:r>
      <w:proofErr w:type="spellEnd"/>
      <w:r w:rsidR="5BCDD639" w:rsidRPr="00B85952">
        <w:t xml:space="preserve"> P. Rissanen</w:t>
      </w:r>
      <w:r w:rsidR="00207F4A" w:rsidRPr="00B85952">
        <w:rPr>
          <w:vertAlign w:val="superscript"/>
        </w:rPr>
        <w:t>1</w:t>
      </w:r>
      <w:r w:rsidR="00592FFD" w:rsidRPr="00B85952">
        <w:t xml:space="preserve">, </w:t>
      </w:r>
      <w:r w:rsidR="007E7678" w:rsidRPr="00B85952">
        <w:t>Matthieu Riva</w:t>
      </w:r>
      <w:r w:rsidR="00207F4A" w:rsidRPr="00B85952">
        <w:rPr>
          <w:vertAlign w:val="superscript"/>
        </w:rPr>
        <w:t>1</w:t>
      </w:r>
      <w:r w:rsidR="007E7678" w:rsidRPr="00B85952">
        <w:t>,</w:t>
      </w:r>
      <w:r w:rsidR="000275B4" w:rsidRPr="00B85952">
        <w:t xml:space="preserve"> Risto Taipale</w:t>
      </w:r>
      <w:r w:rsidR="000275B4" w:rsidRPr="00B85952">
        <w:rPr>
          <w:vertAlign w:val="superscript"/>
        </w:rPr>
        <w:t>1</w:t>
      </w:r>
      <w:r w:rsidR="000275B4" w:rsidRPr="00B85952">
        <w:t>, Nina Sarnela</w:t>
      </w:r>
      <w:r w:rsidR="000275B4" w:rsidRPr="00B85952">
        <w:rPr>
          <w:vertAlign w:val="superscript"/>
        </w:rPr>
        <w:t>1</w:t>
      </w:r>
      <w:r w:rsidR="000275B4" w:rsidRPr="00B85952">
        <w:t>,</w:t>
      </w:r>
      <w:r w:rsidR="00337543" w:rsidRPr="00B85952">
        <w:t xml:space="preserve"> Tuukka</w:t>
      </w:r>
      <w:r w:rsidR="007E7678" w:rsidRPr="00B85952">
        <w:t xml:space="preserve"> Petäjä</w:t>
      </w:r>
      <w:r w:rsidR="00207F4A" w:rsidRPr="00B85952">
        <w:rPr>
          <w:vertAlign w:val="superscript"/>
        </w:rPr>
        <w:t>1</w:t>
      </w:r>
      <w:r w:rsidR="00337543" w:rsidRPr="00B85952">
        <w:t>,</w:t>
      </w:r>
      <w:r w:rsidR="007E7678" w:rsidRPr="00B85952">
        <w:t xml:space="preserve"> </w:t>
      </w:r>
      <w:r w:rsidR="00337543" w:rsidRPr="00B85952">
        <w:t>Doug</w:t>
      </w:r>
      <w:r w:rsidR="00207F4A" w:rsidRPr="00B85952">
        <w:t>las R. Worsnop</w:t>
      </w:r>
      <w:r w:rsidR="00207F4A" w:rsidRPr="00B85952">
        <w:rPr>
          <w:vertAlign w:val="superscript"/>
        </w:rPr>
        <w:t>1,5</w:t>
      </w:r>
      <w:r w:rsidR="007E7678" w:rsidRPr="00B85952">
        <w:t>,</w:t>
      </w:r>
      <w:r w:rsidR="00F33C80" w:rsidRPr="00B85952">
        <w:t xml:space="preserve"> </w:t>
      </w:r>
      <w:r w:rsidR="006A3BD0" w:rsidRPr="00B85952">
        <w:t>Markku Kulmala</w:t>
      </w:r>
      <w:r w:rsidR="006A3BD0" w:rsidRPr="00B85952">
        <w:rPr>
          <w:vertAlign w:val="superscript"/>
        </w:rPr>
        <w:t>1</w:t>
      </w:r>
      <w:r w:rsidR="006A3BD0" w:rsidRPr="00B85952">
        <w:t>, M</w:t>
      </w:r>
      <w:r w:rsidR="007E7678" w:rsidRPr="00B85952">
        <w:t>ikael Ehn</w:t>
      </w:r>
      <w:r w:rsidR="00207F4A" w:rsidRPr="00B85952">
        <w:rPr>
          <w:vertAlign w:val="superscript"/>
        </w:rPr>
        <w:t>1</w:t>
      </w:r>
      <w:r w:rsidR="004E2317" w:rsidRPr="00B85952">
        <w:t>, Heikki Junninen</w:t>
      </w:r>
      <w:r w:rsidR="004E2317" w:rsidRPr="00B85952">
        <w:rPr>
          <w:vertAlign w:val="superscript"/>
        </w:rPr>
        <w:t>1</w:t>
      </w:r>
      <w:r w:rsidR="00B47F00" w:rsidRPr="00B85952">
        <w:rPr>
          <w:vertAlign w:val="superscript"/>
        </w:rPr>
        <w:t>,6</w:t>
      </w:r>
    </w:p>
    <w:p w14:paraId="1AEE3CCE" w14:textId="77777777" w:rsidR="007E7678" w:rsidRPr="00B85952" w:rsidRDefault="007E7678" w:rsidP="005C4CDA">
      <w:pPr>
        <w:pStyle w:val="Authors"/>
      </w:pPr>
    </w:p>
    <w:p w14:paraId="10E6D719" w14:textId="065C802A" w:rsidR="007E7678" w:rsidRPr="00B85952" w:rsidRDefault="007E7678" w:rsidP="005C4CDA">
      <w:pPr>
        <w:pStyle w:val="Affiliation"/>
      </w:pPr>
      <w:r w:rsidRPr="00B85952">
        <w:rPr>
          <w:vertAlign w:val="superscript"/>
        </w:rPr>
        <w:t>1</w:t>
      </w:r>
      <w:r w:rsidR="00207F4A" w:rsidRPr="00B85952">
        <w:t>Department of Physics, University of Helsinki, Helsinki, 00014, Finland</w:t>
      </w:r>
    </w:p>
    <w:p w14:paraId="02D688C4" w14:textId="1C46D76F" w:rsidR="007E7678" w:rsidRPr="00B85952" w:rsidRDefault="007E7678" w:rsidP="005C4CDA">
      <w:pPr>
        <w:pStyle w:val="Affiliation"/>
      </w:pPr>
      <w:r w:rsidRPr="00B85952">
        <w:rPr>
          <w:vertAlign w:val="superscript"/>
        </w:rPr>
        <w:t>2</w:t>
      </w:r>
      <w:r w:rsidR="009574EC" w:rsidRPr="00B85952">
        <w:t>Department of Chemistry, University of Helsinki, Helsinki, 00014, Finland</w:t>
      </w:r>
    </w:p>
    <w:p w14:paraId="2CDB6E90" w14:textId="57DFA53F" w:rsidR="00207F4A" w:rsidRPr="00B85952" w:rsidRDefault="00207F4A" w:rsidP="00207F4A">
      <w:pPr>
        <w:pStyle w:val="Affiliation"/>
      </w:pPr>
      <w:r w:rsidRPr="00B85952">
        <w:rPr>
          <w:vertAlign w:val="superscript"/>
        </w:rPr>
        <w:t>3</w:t>
      </w:r>
      <w:r w:rsidR="00974B6F" w:rsidRPr="00B85952">
        <w:t>Arctic Research Centre, Aarhus University, Aarhus, 8000, Denmark</w:t>
      </w:r>
    </w:p>
    <w:p w14:paraId="11255818" w14:textId="37971865" w:rsidR="00207F4A" w:rsidRPr="00B85952" w:rsidRDefault="00207F4A" w:rsidP="00207F4A">
      <w:pPr>
        <w:pStyle w:val="Affiliation"/>
      </w:pPr>
      <w:r w:rsidRPr="00B85952">
        <w:rPr>
          <w:vertAlign w:val="superscript"/>
        </w:rPr>
        <w:t>4</w:t>
      </w:r>
      <w:r w:rsidR="009574EC" w:rsidRPr="00B85952">
        <w:t>Joint International Research Laboratory of Atmospheric and Earth System Sciences, School of Atmospheric Sciences, Nanjing University, 210023, Nanjing</w:t>
      </w:r>
    </w:p>
    <w:p w14:paraId="54CF0B28" w14:textId="48714391" w:rsidR="00207F4A" w:rsidRPr="00B85952" w:rsidRDefault="00207F4A" w:rsidP="00207F4A">
      <w:pPr>
        <w:pStyle w:val="Affiliation"/>
      </w:pPr>
      <w:r w:rsidRPr="00B85952">
        <w:rPr>
          <w:vertAlign w:val="superscript"/>
        </w:rPr>
        <w:t>5</w:t>
      </w:r>
      <w:r w:rsidRPr="00B85952">
        <w:t>Aerodyne Research, Inc., Billerica, MA 01821, USA</w:t>
      </w:r>
    </w:p>
    <w:p w14:paraId="75174B47" w14:textId="3FBF07B3" w:rsidR="00B47F00" w:rsidRPr="00B85952" w:rsidRDefault="00B47F00" w:rsidP="00207F4A">
      <w:pPr>
        <w:pStyle w:val="Affiliation"/>
      </w:pPr>
      <w:r w:rsidRPr="00B85952">
        <w:rPr>
          <w:vertAlign w:val="superscript"/>
        </w:rPr>
        <w:t>6</w:t>
      </w:r>
      <w:r w:rsidRPr="00B85952">
        <w:t>Institute of Physics, University of Tartu, Tartu, 50090, Estonia</w:t>
      </w:r>
    </w:p>
    <w:p w14:paraId="597CD171" w14:textId="77777777" w:rsidR="00207F4A" w:rsidRPr="00B85952" w:rsidRDefault="00207F4A" w:rsidP="005C4CDA">
      <w:pPr>
        <w:pStyle w:val="Affiliation"/>
      </w:pPr>
    </w:p>
    <w:p w14:paraId="7B4980E5" w14:textId="37323DAB" w:rsidR="007E7678" w:rsidRPr="00B85952" w:rsidRDefault="007E7678" w:rsidP="005C4CDA">
      <w:pPr>
        <w:pStyle w:val="Correspondence"/>
      </w:pPr>
      <w:r w:rsidRPr="00B85952">
        <w:rPr>
          <w:i/>
        </w:rPr>
        <w:t>Correspondence to</w:t>
      </w:r>
      <w:r w:rsidRPr="00B85952">
        <w:t>: Federico Bianchi (Federico.bianchi@helsinki.fi)</w:t>
      </w:r>
    </w:p>
    <w:p w14:paraId="30DD5B5E" w14:textId="1C8A9DC8" w:rsidR="000E2CA6" w:rsidRPr="00B85952" w:rsidRDefault="005F7DD9" w:rsidP="008D04BE">
      <w:r w:rsidRPr="00B85952">
        <w:rPr>
          <w:b/>
        </w:rPr>
        <w:t>A</w:t>
      </w:r>
      <w:r w:rsidR="5BCDD639" w:rsidRPr="00B85952">
        <w:rPr>
          <w:b/>
        </w:rPr>
        <w:t>bstract</w:t>
      </w:r>
      <w:r w:rsidR="007E7678" w:rsidRPr="00B85952">
        <w:rPr>
          <w:b/>
        </w:rPr>
        <w:t>.</w:t>
      </w:r>
      <w:r w:rsidR="007E7678" w:rsidRPr="00B85952">
        <w:t xml:space="preserve"> </w:t>
      </w:r>
      <w:r w:rsidR="00B33ACC" w:rsidRPr="00B85952">
        <w:t xml:space="preserve">In order to </w:t>
      </w:r>
      <w:r w:rsidR="00BF3B4E" w:rsidRPr="00B85952">
        <w:t>investigate</w:t>
      </w:r>
      <w:r w:rsidR="007E7678" w:rsidRPr="00B85952">
        <w:t xml:space="preserve"> the </w:t>
      </w:r>
      <w:ins w:id="6" w:author="Federico Bianchi" w:date="2017-09-28T13:16:00Z">
        <w:r w:rsidR="003651A8">
          <w:t xml:space="preserve">negative </w:t>
        </w:r>
      </w:ins>
      <w:del w:id="7" w:author="Federico Bianchi" w:date="2017-09-28T13:16:00Z">
        <w:r w:rsidR="007E7678" w:rsidRPr="00B85952" w:rsidDel="003651A8">
          <w:delText>role of the</w:delText>
        </w:r>
        <w:r w:rsidR="00B33ACC" w:rsidRPr="00B85952" w:rsidDel="003651A8">
          <w:delText xml:space="preserve"> </w:delText>
        </w:r>
      </w:del>
      <w:del w:id="8" w:author="Federico Bianchi" w:date="2017-09-22T09:57:00Z">
        <w:r w:rsidR="00365BD3" w:rsidRPr="00B85952" w:rsidDel="00783148">
          <w:delText xml:space="preserve">ambient </w:delText>
        </w:r>
      </w:del>
      <w:r w:rsidR="005B55E1" w:rsidRPr="00B85952">
        <w:t xml:space="preserve">ions </w:t>
      </w:r>
      <w:r w:rsidR="007E7678" w:rsidRPr="00B85952">
        <w:t>in the boreal forest we have performed measurements to c</w:t>
      </w:r>
      <w:r w:rsidR="00C26103" w:rsidRPr="00B85952">
        <w:t>hemical</w:t>
      </w:r>
      <w:r w:rsidR="00427476" w:rsidRPr="00B85952">
        <w:t>ly</w:t>
      </w:r>
      <w:r w:rsidR="00C26103" w:rsidRPr="00B85952">
        <w:t xml:space="preserve"> </w:t>
      </w:r>
      <w:r w:rsidR="007A379F" w:rsidRPr="00B85952">
        <w:t xml:space="preserve">characterize the </w:t>
      </w:r>
      <w:r w:rsidR="00C26103" w:rsidRPr="00B85952">
        <w:t xml:space="preserve">composition of </w:t>
      </w:r>
      <w:r w:rsidR="001303A3" w:rsidRPr="00B85952">
        <w:t xml:space="preserve">negatively charged </w:t>
      </w:r>
      <w:r w:rsidR="005B55E1" w:rsidRPr="00B85952">
        <w:t xml:space="preserve">clusters containing </w:t>
      </w:r>
      <w:r w:rsidR="00BD74A2" w:rsidRPr="00B85952">
        <w:t>highly oxygenated</w:t>
      </w:r>
      <w:r w:rsidR="005B55E1" w:rsidRPr="00B85952">
        <w:t xml:space="preserve"> molecules (HOMs)</w:t>
      </w:r>
      <w:r w:rsidR="00007998" w:rsidRPr="00B85952">
        <w:t>. Additionally, we</w:t>
      </w:r>
      <w:r w:rsidR="002B360B" w:rsidRPr="00B85952">
        <w:t xml:space="preserve"> compared</w:t>
      </w:r>
      <w:r w:rsidR="00007998" w:rsidRPr="00B85952">
        <w:t xml:space="preserve"> this information</w:t>
      </w:r>
      <w:r w:rsidR="002B360B" w:rsidRPr="00B85952">
        <w:t xml:space="preserve"> </w:t>
      </w:r>
      <w:r w:rsidR="002D7583" w:rsidRPr="00B85952">
        <w:t xml:space="preserve">with </w:t>
      </w:r>
      <w:r w:rsidR="002B360B" w:rsidRPr="00B85952">
        <w:t>the</w:t>
      </w:r>
      <w:r w:rsidR="00532FBF" w:rsidRPr="00B85952">
        <w:t xml:space="preserve"> chemical composition</w:t>
      </w:r>
      <w:r w:rsidR="001303A3" w:rsidRPr="00B85952">
        <w:t xml:space="preserve"> </w:t>
      </w:r>
      <w:r w:rsidR="002D7583" w:rsidRPr="00B85952">
        <w:t xml:space="preserve">of </w:t>
      </w:r>
      <w:r w:rsidR="001303A3" w:rsidRPr="00B85952">
        <w:t xml:space="preserve">the </w:t>
      </w:r>
      <w:r w:rsidR="00B33ACC" w:rsidRPr="00B85952">
        <w:t>neutral</w:t>
      </w:r>
      <w:r w:rsidR="005B55E1" w:rsidRPr="00B85952">
        <w:t xml:space="preserve"> gas phase</w:t>
      </w:r>
      <w:r w:rsidR="00B33ACC" w:rsidRPr="00B85952">
        <w:t xml:space="preserve"> </w:t>
      </w:r>
      <w:r w:rsidR="008D04BE" w:rsidRPr="00B85952">
        <w:t xml:space="preserve">molecules </w:t>
      </w:r>
      <w:r w:rsidR="00D2359D" w:rsidRPr="00B85952">
        <w:t>detected</w:t>
      </w:r>
      <w:r w:rsidR="5BCDD639" w:rsidRPr="00B85952">
        <w:t xml:space="preserve"> in the ambient </w:t>
      </w:r>
      <w:del w:id="9" w:author="Federico Bianchi" w:date="2017-09-22T09:58:00Z">
        <w:r w:rsidR="5BCDD639" w:rsidRPr="00B85952" w:rsidDel="009B6150">
          <w:delText xml:space="preserve">air </w:delText>
        </w:r>
      </w:del>
      <w:r w:rsidR="5BCDD639" w:rsidRPr="00B85952">
        <w:t xml:space="preserve">during </w:t>
      </w:r>
      <w:r w:rsidR="00007998" w:rsidRPr="00B85952">
        <w:t xml:space="preserve">the same </w:t>
      </w:r>
      <w:r w:rsidR="00507ADE" w:rsidRPr="00B85952">
        <w:t>period</w:t>
      </w:r>
      <w:r w:rsidR="00532FBF" w:rsidRPr="00B85952">
        <w:t>.</w:t>
      </w:r>
      <w:r w:rsidR="00FC478A" w:rsidRPr="00B85952">
        <w:t xml:space="preserve"> The </w:t>
      </w:r>
      <w:r w:rsidR="00C50984" w:rsidRPr="00B85952">
        <w:t xml:space="preserve">chemical </w:t>
      </w:r>
      <w:r w:rsidR="00FC478A" w:rsidRPr="00B85952">
        <w:t xml:space="preserve">composition of </w:t>
      </w:r>
      <w:r w:rsidR="00C50984" w:rsidRPr="00B85952">
        <w:t xml:space="preserve">the ions was retrieved </w:t>
      </w:r>
      <w:r w:rsidR="002D7583" w:rsidRPr="00B85952">
        <w:t xml:space="preserve">using </w:t>
      </w:r>
      <w:r w:rsidR="00C50984" w:rsidRPr="00B85952">
        <w:t xml:space="preserve">an </w:t>
      </w:r>
      <w:r w:rsidR="008A4F48" w:rsidRPr="00B85952">
        <w:t>A</w:t>
      </w:r>
      <w:r w:rsidR="5BCDD639" w:rsidRPr="00B85952">
        <w:t xml:space="preserve">tmospheric </w:t>
      </w:r>
      <w:r w:rsidR="008A4F48" w:rsidRPr="00B85952">
        <w:t>P</w:t>
      </w:r>
      <w:r w:rsidR="5BCDD639" w:rsidRPr="00B85952">
        <w:t xml:space="preserve">ressure interface </w:t>
      </w:r>
      <w:r w:rsidR="008A4F48" w:rsidRPr="00B85952">
        <w:t>T</w:t>
      </w:r>
      <w:r w:rsidR="5BCDD639" w:rsidRPr="00B85952">
        <w:t>ime-</w:t>
      </w:r>
      <w:r w:rsidR="008A4F48" w:rsidRPr="00B85952">
        <w:t>O</w:t>
      </w:r>
      <w:r w:rsidR="5BCDD639" w:rsidRPr="00B85952">
        <w:t>f-</w:t>
      </w:r>
      <w:r w:rsidR="008A4F48" w:rsidRPr="00B85952">
        <w:t>F</w:t>
      </w:r>
      <w:r w:rsidR="00C50984" w:rsidRPr="00B85952">
        <w:t>light mass spectrometer (</w:t>
      </w:r>
      <w:r w:rsidR="5BCDD639" w:rsidRPr="00B85952">
        <w:t>APi-TOF</w:t>
      </w:r>
      <w:r w:rsidR="001303A3" w:rsidRPr="00B85952">
        <w:t xml:space="preserve">) </w:t>
      </w:r>
      <w:r w:rsidR="00C50984" w:rsidRPr="00B85952">
        <w:t xml:space="preserve">while </w:t>
      </w:r>
      <w:r w:rsidR="001303A3" w:rsidRPr="00B85952">
        <w:t xml:space="preserve">the </w:t>
      </w:r>
      <w:r w:rsidR="00C50984" w:rsidRPr="00B85952">
        <w:t>gas phase</w:t>
      </w:r>
      <w:r w:rsidR="008C449A" w:rsidRPr="00B85952">
        <w:t xml:space="preserve"> neutral molecules</w:t>
      </w:r>
      <w:r w:rsidR="00B33ACC" w:rsidRPr="00B85952">
        <w:t xml:space="preserve"> (mainly sulphuric acid and HOM</w:t>
      </w:r>
      <w:r w:rsidR="00302C12" w:rsidRPr="00B85952">
        <w:t>s</w:t>
      </w:r>
      <w:r w:rsidR="00B33ACC" w:rsidRPr="00B85952">
        <w:t>)</w:t>
      </w:r>
      <w:r w:rsidR="00785FD0" w:rsidRPr="00B85952">
        <w:t xml:space="preserve"> </w:t>
      </w:r>
      <w:r w:rsidR="5BCDD639" w:rsidRPr="00B85952">
        <w:t>w</w:t>
      </w:r>
      <w:r w:rsidR="008C449A" w:rsidRPr="00B85952">
        <w:t>ere</w:t>
      </w:r>
      <w:r w:rsidR="5BCDD639" w:rsidRPr="00B85952">
        <w:t xml:space="preserve"> </w:t>
      </w:r>
      <w:r w:rsidR="002D7583" w:rsidRPr="00B85952">
        <w:t xml:space="preserve">characterized using </w:t>
      </w:r>
      <w:r w:rsidR="00041DA0" w:rsidRPr="00B85952">
        <w:t>the</w:t>
      </w:r>
      <w:r w:rsidR="002D7583" w:rsidRPr="00B85952">
        <w:t xml:space="preserve"> </w:t>
      </w:r>
      <w:r w:rsidR="00C00736" w:rsidRPr="00B85952">
        <w:t xml:space="preserve">same </w:t>
      </w:r>
      <w:r w:rsidR="002D7583" w:rsidRPr="00B85952">
        <w:t>mass spectrometer coupled to</w:t>
      </w:r>
      <w:r w:rsidR="00C50984" w:rsidRPr="00B85952">
        <w:t xml:space="preserve"> a </w:t>
      </w:r>
      <w:r w:rsidR="00B33ACC" w:rsidRPr="00B85952">
        <w:t>nitrate</w:t>
      </w:r>
      <w:r w:rsidR="008C449A" w:rsidRPr="00B85952">
        <w:t>-</w:t>
      </w:r>
      <w:r w:rsidR="00B33ACC" w:rsidRPr="00B85952">
        <w:t xml:space="preserve">based </w:t>
      </w:r>
      <w:r w:rsidR="00C50984" w:rsidRPr="00B85952">
        <w:t>chemical ionization unit (CI-APi-TOF).</w:t>
      </w:r>
      <w:r w:rsidR="5BCDD639" w:rsidRPr="00B85952">
        <w:t xml:space="preserve"> </w:t>
      </w:r>
      <w:r w:rsidR="00F52200" w:rsidRPr="00B85952">
        <w:t>Overall, we divided the identified HOMs in two classes</w:t>
      </w:r>
      <w:r w:rsidR="008D04BE" w:rsidRPr="00B85952">
        <w:t>:</w:t>
      </w:r>
      <w:r w:rsidR="00F52200" w:rsidRPr="00B85952">
        <w:t xml:space="preserve"> HOMs containing only carbon, hydrogen and oxygen and nitrogen-containing HOMs or organonitrates (ONs). </w:t>
      </w:r>
      <w:r w:rsidR="00E25281" w:rsidRPr="00B85952">
        <w:t>During the day</w:t>
      </w:r>
      <w:r w:rsidR="00F413DE" w:rsidRPr="00B85952">
        <w:t>,</w:t>
      </w:r>
      <w:r w:rsidR="008C449A" w:rsidRPr="00B85952">
        <w:t xml:space="preserve"> among the ions</w:t>
      </w:r>
      <w:r w:rsidR="00E25281" w:rsidRPr="00B85952">
        <w:t xml:space="preserve">, in addition to the well-known </w:t>
      </w:r>
      <w:r w:rsidR="00B31D89" w:rsidRPr="00B85952">
        <w:t xml:space="preserve">pure </w:t>
      </w:r>
      <w:r w:rsidR="00E25281" w:rsidRPr="00B85952">
        <w:t>sulphuric acid clusters,</w:t>
      </w:r>
      <w:r w:rsidR="00677A9D" w:rsidRPr="00B85952">
        <w:t xml:space="preserve"> w</w:t>
      </w:r>
      <w:r w:rsidR="00C50984" w:rsidRPr="00B85952">
        <w:t xml:space="preserve">e found </w:t>
      </w:r>
      <w:r w:rsidR="00E25281" w:rsidRPr="00B85952">
        <w:t>a l</w:t>
      </w:r>
      <w:r w:rsidR="009574EC" w:rsidRPr="00B85952">
        <w:t>arge number</w:t>
      </w:r>
      <w:r w:rsidR="00E25281" w:rsidRPr="00B85952">
        <w:t xml:space="preserve"> of HOMs clustered with</w:t>
      </w:r>
      <w:del w:id="10" w:author="Federico Bianchi" w:date="2017-09-22T10:04:00Z">
        <w:r w:rsidR="00E25281" w:rsidRPr="00B85952" w:rsidDel="0070104B">
          <w:delText xml:space="preserve"> the two most common </w:delText>
        </w:r>
        <w:r w:rsidR="00196A58" w:rsidRPr="00B85952" w:rsidDel="0070104B">
          <w:delText xml:space="preserve">deprotonated </w:delText>
        </w:r>
        <w:r w:rsidR="00E25281" w:rsidRPr="00B85952" w:rsidDel="0070104B">
          <w:delText>inorganic acids,</w:delText>
        </w:r>
      </w:del>
      <w:r w:rsidR="00E25281" w:rsidRPr="00B85952">
        <w:t xml:space="preserve"> nitrate (NO</w:t>
      </w:r>
      <w:r w:rsidR="00E25281" w:rsidRPr="00B85952">
        <w:rPr>
          <w:vertAlign w:val="subscript"/>
        </w:rPr>
        <w:t>3</w:t>
      </w:r>
      <w:r w:rsidR="00E25281" w:rsidRPr="00B85952">
        <w:rPr>
          <w:vertAlign w:val="superscript"/>
        </w:rPr>
        <w:t>−</w:t>
      </w:r>
      <w:r w:rsidR="00E25281" w:rsidRPr="00B85952">
        <w:t>) or bisulphate (HSO</w:t>
      </w:r>
      <w:r w:rsidR="00E25281" w:rsidRPr="00B85952">
        <w:rPr>
          <w:vertAlign w:val="subscript"/>
        </w:rPr>
        <w:t>4</w:t>
      </w:r>
      <w:r w:rsidR="00E25281" w:rsidRPr="00B85952">
        <w:rPr>
          <w:vertAlign w:val="superscript"/>
        </w:rPr>
        <w:t>−</w:t>
      </w:r>
      <w:r w:rsidR="00E25281" w:rsidRPr="00B85952">
        <w:t xml:space="preserve">), </w:t>
      </w:r>
      <w:r w:rsidR="005B55E1" w:rsidRPr="00B85952">
        <w:t xml:space="preserve">with </w:t>
      </w:r>
      <w:r w:rsidR="008C449A" w:rsidRPr="00B85952">
        <w:t xml:space="preserve">the first one </w:t>
      </w:r>
      <w:r w:rsidR="00E25281" w:rsidRPr="00B85952">
        <w:t xml:space="preserve">being </w:t>
      </w:r>
      <w:r w:rsidR="005B55E1" w:rsidRPr="00B85952">
        <w:t>more abundant</w:t>
      </w:r>
      <w:r w:rsidR="00E25281" w:rsidRPr="00B85952">
        <w:t xml:space="preserve">. </w:t>
      </w:r>
      <w:r w:rsidR="001E0324" w:rsidRPr="00B85952">
        <w:t xml:space="preserve">During the night, </w:t>
      </w:r>
      <w:r w:rsidR="0008640F" w:rsidRPr="00B85952">
        <w:t>the</w:t>
      </w:r>
      <w:r w:rsidR="008D04BE" w:rsidRPr="00B85952">
        <w:t xml:space="preserve"> distribution of</w:t>
      </w:r>
      <w:r w:rsidR="00105E39" w:rsidRPr="00B85952">
        <w:t xml:space="preserve"> </w:t>
      </w:r>
      <w:r w:rsidR="0008640F" w:rsidRPr="00B85952">
        <w:t>ions</w:t>
      </w:r>
      <w:r w:rsidR="00983BC1" w:rsidRPr="00B85952">
        <w:t>, mainly composed by HOM clustered with NO</w:t>
      </w:r>
      <w:r w:rsidR="00983BC1" w:rsidRPr="00B85952">
        <w:rPr>
          <w:vertAlign w:val="subscript"/>
        </w:rPr>
        <w:t>3</w:t>
      </w:r>
      <w:r w:rsidR="00983BC1" w:rsidRPr="00B85952">
        <w:rPr>
          <w:vertAlign w:val="superscript"/>
        </w:rPr>
        <w:t>−</w:t>
      </w:r>
      <w:r w:rsidR="00983BC1" w:rsidRPr="00B85952">
        <w:t xml:space="preserve">, </w:t>
      </w:r>
      <w:r w:rsidR="00C51687" w:rsidRPr="00B85952">
        <w:t>w</w:t>
      </w:r>
      <w:r w:rsidR="008D04BE" w:rsidRPr="00B85952">
        <w:t>as</w:t>
      </w:r>
      <w:r w:rsidR="00C51687" w:rsidRPr="00B85952">
        <w:t xml:space="preserve"> very similar to the neutral compounds</w:t>
      </w:r>
      <w:r w:rsidR="009F1047" w:rsidRPr="00B85952">
        <w:t xml:space="preserve"> that are detected in the CI-APi-TOF as adducts with </w:t>
      </w:r>
      <w:r w:rsidR="00A667CA" w:rsidRPr="00B85952">
        <w:t xml:space="preserve">the </w:t>
      </w:r>
      <w:ins w:id="11" w:author="Garmash, Olga" w:date="2017-09-27T15:47:00Z">
        <w:r w:rsidR="00CF4C95">
          <w:t xml:space="preserve">artificially introduced </w:t>
        </w:r>
      </w:ins>
      <w:r w:rsidR="000E4F2F" w:rsidRPr="00B85952">
        <w:t>primary</w:t>
      </w:r>
      <w:r w:rsidR="009F1047" w:rsidRPr="00B85952">
        <w:t xml:space="preserve"> </w:t>
      </w:r>
      <w:r w:rsidR="000E4F2F" w:rsidRPr="00B85952">
        <w:t>ion</w:t>
      </w:r>
      <w:r w:rsidR="009F1047" w:rsidRPr="00B85952">
        <w:t xml:space="preserve"> (NO</w:t>
      </w:r>
      <w:r w:rsidR="009F1047" w:rsidRPr="00B85952">
        <w:rPr>
          <w:vertAlign w:val="subscript"/>
        </w:rPr>
        <w:t>3</w:t>
      </w:r>
      <w:r w:rsidR="009F1047" w:rsidRPr="00B85952">
        <w:rPr>
          <w:vertAlign w:val="superscript"/>
        </w:rPr>
        <w:t>−</w:t>
      </w:r>
      <w:r w:rsidR="009F1047" w:rsidRPr="00B85952">
        <w:t>).</w:t>
      </w:r>
    </w:p>
    <w:p w14:paraId="0F7221C4" w14:textId="397FC513" w:rsidR="007247EE" w:rsidRPr="00B85952" w:rsidRDefault="00736F4E" w:rsidP="00A67EF5">
      <w:r w:rsidRPr="00B85952">
        <w:t>For the first time,</w:t>
      </w:r>
      <w:r w:rsidR="007247EE" w:rsidRPr="00B85952">
        <w:t xml:space="preserve"> we identified several clusters contain</w:t>
      </w:r>
      <w:r w:rsidR="00A667CA" w:rsidRPr="00B85952">
        <w:t>ing</w:t>
      </w:r>
      <w:r w:rsidR="007247EE" w:rsidRPr="00B85952">
        <w:t xml:space="preserve"> up to 40 carbon atoms</w:t>
      </w:r>
      <w:del w:id="12" w:author="Federico Bianchi" w:date="2017-09-22T10:11:00Z">
        <w:r w:rsidR="007247EE" w:rsidRPr="00B85952" w:rsidDel="00EC1D3D">
          <w:delText xml:space="preserve"> clustered with </w:delText>
        </w:r>
      </w:del>
      <w:del w:id="13" w:author="Federico Bianchi" w:date="2017-09-22T10:10:00Z">
        <w:r w:rsidR="007247EE" w:rsidRPr="00B85952" w:rsidDel="00EC1D3D">
          <w:delText>NO</w:delText>
        </w:r>
        <w:r w:rsidR="007247EE" w:rsidRPr="00B85952" w:rsidDel="00EC1D3D">
          <w:rPr>
            <w:vertAlign w:val="subscript"/>
          </w:rPr>
          <w:delText>3</w:delText>
        </w:r>
        <w:r w:rsidR="007247EE" w:rsidRPr="00B85952" w:rsidDel="00EC1D3D">
          <w:rPr>
            <w:vertAlign w:val="superscript"/>
          </w:rPr>
          <w:delText>−</w:delText>
        </w:r>
      </w:del>
      <w:r w:rsidR="007247EE" w:rsidRPr="00B85952">
        <w:t>.</w:t>
      </w:r>
      <w:ins w:id="14" w:author="Federico Bianchi" w:date="2017-09-22T10:11:00Z">
        <w:r w:rsidR="00EC1D3D">
          <w:t xml:space="preserve"> </w:t>
        </w:r>
      </w:ins>
      <w:del w:id="15" w:author="Federico Bianchi" w:date="2017-09-22T10:11:00Z">
        <w:r w:rsidR="007247EE" w:rsidRPr="00B85952" w:rsidDel="00EC1D3D">
          <w:delText xml:space="preserve"> At </w:delText>
        </w:r>
        <w:r w:rsidR="006177A8" w:rsidRPr="00B85952" w:rsidDel="00EC1D3D">
          <w:delText>this regard</w:delText>
        </w:r>
        <w:r w:rsidR="007247EE" w:rsidRPr="00B85952" w:rsidDel="00EC1D3D">
          <w:delText xml:space="preserve">, we think that </w:delText>
        </w:r>
      </w:del>
      <w:ins w:id="16" w:author="Federico Bianchi" w:date="2017-09-22T10:11:00Z">
        <w:r w:rsidR="00EC1D3D">
          <w:t>T</w:t>
        </w:r>
      </w:ins>
      <w:del w:id="17" w:author="Federico Bianchi" w:date="2017-09-22T10:11:00Z">
        <w:r w:rsidR="007247EE" w:rsidRPr="00B85952" w:rsidDel="00EC1D3D">
          <w:delText>t</w:delText>
        </w:r>
      </w:del>
      <w:r w:rsidR="007247EE" w:rsidRPr="00B85952">
        <w:t>hese</w:t>
      </w:r>
      <w:r w:rsidR="00747EE0" w:rsidRPr="00B85952">
        <w:t xml:space="preserve"> </w:t>
      </w:r>
      <w:r w:rsidR="00F63095" w:rsidRPr="00B85952">
        <w:t xml:space="preserve">ions </w:t>
      </w:r>
      <w:r w:rsidR="007247EE" w:rsidRPr="00B85952">
        <w:t xml:space="preserve">are </w:t>
      </w:r>
      <w:r w:rsidRPr="00B85952">
        <w:t>formed by</w:t>
      </w:r>
      <w:r w:rsidR="007247EE" w:rsidRPr="00B85952">
        <w:t xml:space="preserve"> up to 4</w:t>
      </w:r>
      <w:r w:rsidRPr="00B85952">
        <w:t xml:space="preserve"> oxidized α-pinene unit</w:t>
      </w:r>
      <w:r w:rsidR="00B33ACC" w:rsidRPr="00B85952">
        <w:t>s</w:t>
      </w:r>
      <w:ins w:id="18" w:author="Federico Bianchi" w:date="2017-09-22T10:11:00Z">
        <w:r w:rsidR="00EC1D3D">
          <w:t xml:space="preserve"> clustered with </w:t>
        </w:r>
        <w:r w:rsidR="00EC1D3D" w:rsidRPr="00B85952">
          <w:t>NO</w:t>
        </w:r>
        <w:r w:rsidR="00EC1D3D" w:rsidRPr="00B85952">
          <w:rPr>
            <w:vertAlign w:val="subscript"/>
          </w:rPr>
          <w:t>3</w:t>
        </w:r>
        <w:r w:rsidR="00EC1D3D" w:rsidRPr="00B85952">
          <w:rPr>
            <w:vertAlign w:val="superscript"/>
          </w:rPr>
          <w:t>−</w:t>
        </w:r>
      </w:ins>
      <w:r w:rsidRPr="00B85952">
        <w:t xml:space="preserve">. </w:t>
      </w:r>
      <w:del w:id="19" w:author="Garmash, Olga" w:date="2017-09-27T15:48:00Z">
        <w:r w:rsidR="005D36CE" w:rsidRPr="00B85952" w:rsidDel="00CF4C95">
          <w:delText>However,</w:delText>
        </w:r>
        <w:r w:rsidR="009918A1" w:rsidRPr="00B85952" w:rsidDel="00CF4C95">
          <w:delText xml:space="preserve"> w</w:delText>
        </w:r>
      </w:del>
      <w:ins w:id="20" w:author="Garmash, Olga" w:date="2017-09-27T15:48:00Z">
        <w:r w:rsidR="00CF4C95">
          <w:t>W</w:t>
        </w:r>
      </w:ins>
      <w:r w:rsidR="009918A1" w:rsidRPr="00B85952">
        <w:t xml:space="preserve">hile we know that </w:t>
      </w:r>
      <w:del w:id="21" w:author="Garmash, Olga" w:date="2017-09-27T15:48:00Z">
        <w:r w:rsidR="009918A1" w:rsidRPr="00B85952" w:rsidDel="00CF4C95">
          <w:delText>the</w:delText>
        </w:r>
      </w:del>
      <w:r w:rsidR="009918A1" w:rsidRPr="00B85952">
        <w:t xml:space="preserve"> dimer</w:t>
      </w:r>
      <w:ins w:id="22" w:author="Garmash, Olga" w:date="2017-09-27T15:48:00Z">
        <w:r w:rsidR="00CF4C95">
          <w:t>s</w:t>
        </w:r>
      </w:ins>
      <w:ins w:id="23" w:author="Garmash, Olga" w:date="2017-09-27T15:49:00Z">
        <w:r w:rsidR="00CF4C95">
          <w:t xml:space="preserve"> </w:t>
        </w:r>
      </w:ins>
      <w:ins w:id="24" w:author="Garmash, Olga" w:date="2017-09-27T15:51:00Z">
        <w:r w:rsidR="00CF4C95">
          <w:t>(16-20 carbon atoms)</w:t>
        </w:r>
      </w:ins>
      <w:r w:rsidR="009918A1" w:rsidRPr="00B85952">
        <w:t xml:space="preserve"> </w:t>
      </w:r>
      <w:ins w:id="25" w:author="Garmash, Olga" w:date="2017-09-27T15:48:00Z">
        <w:r w:rsidR="00CF4C95">
          <w:t>are</w:t>
        </w:r>
      </w:ins>
      <w:del w:id="26" w:author="Garmash, Olga" w:date="2017-09-27T15:48:00Z">
        <w:r w:rsidR="009918A1" w:rsidRPr="00B85952" w:rsidDel="00CF4C95">
          <w:delText>is</w:delText>
        </w:r>
      </w:del>
      <w:r w:rsidR="009918A1" w:rsidRPr="00B85952">
        <w:t xml:space="preserve"> probably formed by a covalent bond between two α-pinene</w:t>
      </w:r>
      <w:r w:rsidR="003651A8">
        <w:t xml:space="preserve"> </w:t>
      </w:r>
      <w:r w:rsidR="006619D5" w:rsidRPr="00B85952">
        <w:t>oxidised</w:t>
      </w:r>
      <w:r w:rsidR="009918A1" w:rsidRPr="00B85952">
        <w:t xml:space="preserve"> units,</w:t>
      </w:r>
      <w:r w:rsidR="005D36CE" w:rsidRPr="00B85952">
        <w:t xml:space="preserve"> it is still </w:t>
      </w:r>
      <w:del w:id="27" w:author="Garmash, Olga" w:date="2017-09-27T15:57:00Z">
        <w:r w:rsidR="005D36CE" w:rsidRPr="00B85952" w:rsidDel="00A67EF5">
          <w:delText xml:space="preserve">not clear </w:delText>
        </w:r>
      </w:del>
      <w:ins w:id="28" w:author="Garmash, Olga" w:date="2017-09-27T15:57:00Z">
        <w:r w:rsidR="00A67EF5">
          <w:t xml:space="preserve">unclear </w:t>
        </w:r>
      </w:ins>
      <w:r w:rsidR="005D36CE" w:rsidRPr="00B85952">
        <w:t xml:space="preserve">what is the bonding </w:t>
      </w:r>
      <w:r w:rsidR="009918A1" w:rsidRPr="00B85952">
        <w:t xml:space="preserve">that formed </w:t>
      </w:r>
      <w:del w:id="29" w:author="Federico Bianchi" w:date="2017-09-28T13:18:00Z">
        <w:r w:rsidR="009918A1" w:rsidRPr="00B85952" w:rsidDel="003651A8">
          <w:delText>these</w:delText>
        </w:r>
      </w:del>
      <w:ins w:id="30" w:author="Federico Bianchi" w:date="2017-09-28T13:18:00Z">
        <w:r w:rsidR="003651A8">
          <w:t>larger</w:t>
        </w:r>
      </w:ins>
      <w:del w:id="31" w:author="Federico Bianchi" w:date="2017-09-28T13:18:00Z">
        <w:r w:rsidR="009918A1" w:rsidRPr="00B85952" w:rsidDel="003651A8">
          <w:delText xml:space="preserve"> big</w:delText>
        </w:r>
      </w:del>
      <w:r w:rsidR="009918A1" w:rsidRPr="00B85952">
        <w:t xml:space="preserve"> clusters. </w:t>
      </w:r>
    </w:p>
    <w:p w14:paraId="0C8A9A9C" w14:textId="54D15360" w:rsidR="00E13BF7" w:rsidRPr="00B85952" w:rsidRDefault="00A46C61" w:rsidP="003E015E">
      <w:r w:rsidRPr="00B85952">
        <w:t>Finally, d</w:t>
      </w:r>
      <w:r w:rsidR="0076279B" w:rsidRPr="00B85952">
        <w:t xml:space="preserve">iurnal profiles </w:t>
      </w:r>
      <w:r w:rsidR="00186B4F" w:rsidRPr="00B85952">
        <w:t xml:space="preserve">of the negative ions </w:t>
      </w:r>
      <w:r w:rsidRPr="00B85952">
        <w:t xml:space="preserve">were </w:t>
      </w:r>
      <w:r w:rsidR="000A7599" w:rsidRPr="00B85952">
        <w:t xml:space="preserve">consistent with </w:t>
      </w:r>
      <w:r w:rsidR="00186B4F" w:rsidRPr="00B85952">
        <w:t xml:space="preserve">the neutral compounds </w:t>
      </w:r>
      <w:r w:rsidR="00C867EC" w:rsidRPr="00B85952">
        <w:t xml:space="preserve">revealing </w:t>
      </w:r>
      <w:r w:rsidR="0076279B" w:rsidRPr="00B85952">
        <w:t xml:space="preserve">that ONs peak </w:t>
      </w:r>
      <w:r w:rsidR="00B33ACC" w:rsidRPr="00B85952">
        <w:t xml:space="preserve">during the day while </w:t>
      </w:r>
      <w:r w:rsidR="0076279B" w:rsidRPr="00B85952">
        <w:t>HOMs are more abundant at night-time</w:t>
      </w:r>
      <w:r w:rsidR="000A7599" w:rsidRPr="00B85952">
        <w:t xml:space="preserve">. However, during the day, a </w:t>
      </w:r>
      <w:ins w:id="32" w:author="Garmash, Olga" w:date="2017-09-27T15:59:00Z">
        <w:r w:rsidR="009C7845">
          <w:t xml:space="preserve">large </w:t>
        </w:r>
      </w:ins>
      <w:r w:rsidR="000A7599" w:rsidRPr="00B85952">
        <w:t>fraction of the negative charge</w:t>
      </w:r>
      <w:r w:rsidR="009574EC" w:rsidRPr="00B85952">
        <w:t xml:space="preserve"> </w:t>
      </w:r>
      <w:r w:rsidR="000A7599" w:rsidRPr="00B85952">
        <w:t xml:space="preserve">is taken up by the </w:t>
      </w:r>
      <w:r w:rsidR="00F25E73" w:rsidRPr="00B85952">
        <w:t xml:space="preserve">pure </w:t>
      </w:r>
      <w:r w:rsidR="000A7599" w:rsidRPr="00B85952">
        <w:t xml:space="preserve">sulphuric acid clusters causing differences between </w:t>
      </w:r>
      <w:r w:rsidR="00F25E73" w:rsidRPr="00B85952">
        <w:t>ambient ions and neutral compounds (</w:t>
      </w:r>
      <w:r w:rsidR="003E015E" w:rsidRPr="00B85952">
        <w:t>i.e.</w:t>
      </w:r>
      <w:r w:rsidR="00DD628B" w:rsidRPr="00B85952">
        <w:t xml:space="preserve"> </w:t>
      </w:r>
      <w:r w:rsidR="00F25E73" w:rsidRPr="00B85952">
        <w:t>less available charge for HOM and ON)</w:t>
      </w:r>
      <w:r w:rsidR="000A7599" w:rsidRPr="00B85952">
        <w:t xml:space="preserve">. </w:t>
      </w:r>
      <w:bookmarkStart w:id="33" w:name="_Toc449537236"/>
    </w:p>
    <w:p w14:paraId="0C74E013" w14:textId="4C0C4E74" w:rsidR="009B015C" w:rsidRPr="00B85952" w:rsidRDefault="00E13BF7" w:rsidP="007C0811">
      <w:pPr>
        <w:jc w:val="left"/>
      </w:pPr>
      <w:r w:rsidRPr="00B85952">
        <w:br w:type="page"/>
      </w:r>
    </w:p>
    <w:p w14:paraId="3C5A004E" w14:textId="77777777" w:rsidR="00CB5001" w:rsidRPr="00B85952" w:rsidRDefault="2B3F0898" w:rsidP="005C4CDA">
      <w:pPr>
        <w:pStyle w:val="Heading1"/>
      </w:pPr>
      <w:r w:rsidRPr="00B85952">
        <w:lastRenderedPageBreak/>
        <w:t xml:space="preserve">Introduction </w:t>
      </w:r>
      <w:bookmarkEnd w:id="33"/>
    </w:p>
    <w:p w14:paraId="620FFCCA" w14:textId="0DF44E3B" w:rsidR="00292B8D" w:rsidRPr="00B85952" w:rsidRDefault="00B33ACC" w:rsidP="005C4CDA">
      <w:r w:rsidRPr="00B85952">
        <w:t xml:space="preserve">Ions are present everywhere in the atmosphere. They </w:t>
      </w:r>
      <w:r w:rsidR="00A46C61" w:rsidRPr="00B85952">
        <w:t>arise from</w:t>
      </w:r>
      <w:r w:rsidRPr="00B85952">
        <w:t>, for example, galactic cosmic rays (GCR) and</w:t>
      </w:r>
      <w:r w:rsidR="00A46C61" w:rsidRPr="00B85952">
        <w:t>/or</w:t>
      </w:r>
      <w:r w:rsidRPr="00B85952">
        <w:t xml:space="preserve"> radioactive decay</w:t>
      </w:r>
      <w:r w:rsidR="00095D3B" w:rsidRPr="00B85952">
        <w:t xml:space="preserve"> </w:t>
      </w:r>
      <w:r w:rsidR="00FE5A8D" w:rsidRPr="00B85952">
        <w:t xml:space="preserve">from the soil </w:t>
      </w:r>
      <w:r w:rsidR="00095D3B" w:rsidRPr="00B85952">
        <w:t xml:space="preserve">(radon and gamma) </w:t>
      </w:r>
      <w:r w:rsidR="00095D3B" w:rsidRPr="00B85952">
        <w:fldChar w:fldCharType="begin">
          <w:fldData xml:space="preserve">PEVuZE5vdGU+PENpdGU+PEF1dGhvcj5IYXJyaXNvbjwvQXV0aG9yPjxZZWFyPjIwMDM8L1llYXI+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</w:fldData>
        </w:fldChar>
      </w:r>
      <w:r w:rsidR="00E67F39" w:rsidRPr="00B85952">
        <w:instrText xml:space="preserve"> ADDIN EN.CITE </w:instrText>
      </w:r>
      <w:r w:rsidR="00E67F39" w:rsidRPr="00B85952">
        <w:fldChar w:fldCharType="begin">
          <w:fldData xml:space="preserve">PEVuZE5vdGU+PENpdGU+PEF1dGhvcj5IYXJyaXNvbjwvQXV0aG9yPjxZZWFyPjIwMDM8L1llYXI+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</w:fldData>
        </w:fldChar>
      </w:r>
      <w:r w:rsidR="00E67F39" w:rsidRPr="00B85952">
        <w:instrText xml:space="preserve"> ADDIN EN.CITE.DATA </w:instrText>
      </w:r>
      <w:r w:rsidR="00E67F39" w:rsidRPr="00B85952">
        <w:fldChar w:fldCharType="end"/>
      </w:r>
      <w:r w:rsidR="00095D3B" w:rsidRPr="00B85952">
        <w:fldChar w:fldCharType="separate"/>
      </w:r>
      <w:r w:rsidR="00E67F39" w:rsidRPr="00B85952">
        <w:t>(Harrison and Carslaw, 2003;</w:t>
      </w:r>
      <w:r w:rsidR="006B5F75" w:rsidRPr="00B85952">
        <w:t xml:space="preserve"> </w:t>
      </w:r>
      <w:r w:rsidR="00E67F39" w:rsidRPr="00B85952">
        <w:t>Hirsikko et al., 2011)</w:t>
      </w:r>
      <w:r w:rsidR="00095D3B" w:rsidRPr="00B85952">
        <w:fldChar w:fldCharType="end"/>
      </w:r>
      <w:r w:rsidR="00C77006" w:rsidRPr="00B85952">
        <w:t>.</w:t>
      </w:r>
      <w:r w:rsidR="00882910" w:rsidRPr="00B85952">
        <w:t xml:space="preserve"> </w:t>
      </w:r>
      <w:r w:rsidR="00C52C63" w:rsidRPr="00B85952">
        <w:t>The initial ions have generally a very simple structure</w:t>
      </w:r>
      <w:r w:rsidR="00C05E3E" w:rsidRPr="00B85952">
        <w:t>. In the upper atmosphere, the primary ions are O</w:t>
      </w:r>
      <w:r w:rsidR="00C05E3E" w:rsidRPr="00B85952">
        <w:rPr>
          <w:vertAlign w:val="superscript"/>
        </w:rPr>
        <w:t>+</w:t>
      </w:r>
      <w:r w:rsidR="00C05E3E" w:rsidRPr="00B85952">
        <w:t>, O</w:t>
      </w:r>
      <w:r w:rsidR="00C05E3E" w:rsidRPr="00B85952">
        <w:rPr>
          <w:vertAlign w:val="subscript"/>
        </w:rPr>
        <w:t>2</w:t>
      </w:r>
      <w:r w:rsidR="00C05E3E" w:rsidRPr="00B85952">
        <w:rPr>
          <w:vertAlign w:val="superscript"/>
        </w:rPr>
        <w:t>+</w:t>
      </w:r>
      <w:r w:rsidR="00C05E3E" w:rsidRPr="00B85952">
        <w:t xml:space="preserve"> and NO</w:t>
      </w:r>
      <w:r w:rsidR="00C05E3E" w:rsidRPr="00B85952">
        <w:rPr>
          <w:vertAlign w:val="superscript"/>
        </w:rPr>
        <w:t>+</w:t>
      </w:r>
      <w:r w:rsidR="00C05E3E" w:rsidRPr="00B85952">
        <w:t xml:space="preserve">, while in the dense air they are </w:t>
      </w:r>
      <w:r w:rsidR="00B05078" w:rsidRPr="00B85952">
        <w:t>N</w:t>
      </w:r>
      <w:r w:rsidR="00B05078" w:rsidRPr="00B85952">
        <w:rPr>
          <w:vertAlign w:val="subscript"/>
        </w:rPr>
        <w:t>2</w:t>
      </w:r>
      <w:r w:rsidR="00B05078" w:rsidRPr="00B85952">
        <w:rPr>
          <w:vertAlign w:val="superscript"/>
        </w:rPr>
        <w:t>+</w:t>
      </w:r>
      <w:r w:rsidR="00C05E3E" w:rsidRPr="00B85952">
        <w:t>, O</w:t>
      </w:r>
      <w:r w:rsidR="00C05E3E" w:rsidRPr="00B85952">
        <w:rPr>
          <w:vertAlign w:val="subscript"/>
        </w:rPr>
        <w:t>2</w:t>
      </w:r>
      <w:r w:rsidR="00C05E3E" w:rsidRPr="00B85952">
        <w:rPr>
          <w:vertAlign w:val="superscript"/>
        </w:rPr>
        <w:t>+</w:t>
      </w:r>
      <w:r w:rsidR="00C05E3E" w:rsidRPr="00B85952">
        <w:t>, O</w:t>
      </w:r>
      <w:r w:rsidR="00C05E3E" w:rsidRPr="00B85952">
        <w:rPr>
          <w:vertAlign w:val="subscript"/>
        </w:rPr>
        <w:t>2</w:t>
      </w:r>
      <w:r w:rsidR="00C05E3E" w:rsidRPr="00B85952">
        <w:rPr>
          <w:vertAlign w:val="superscript"/>
        </w:rPr>
        <w:t xml:space="preserve">− </w:t>
      </w:r>
      <w:r w:rsidR="00C05E3E" w:rsidRPr="00B85952">
        <w:t>and O</w:t>
      </w:r>
      <w:r w:rsidR="00C05E3E" w:rsidRPr="00B85952">
        <w:rPr>
          <w:vertAlign w:val="superscript"/>
        </w:rPr>
        <w:t>−</w:t>
      </w:r>
      <w:r w:rsidR="00095D3B" w:rsidRPr="00B85952">
        <w:t xml:space="preserve"> </w:t>
      </w:r>
      <w:r w:rsidR="00095D3B" w:rsidRPr="00B85952">
        <w:fldChar w:fldCharType="begin"/>
      </w:r>
      <w:r w:rsidR="00095D3B" w:rsidRPr="00B85952">
        <w:instrText xml:space="preserve"> ADDIN EN.CITE &lt;EndNote&gt;&lt;Cite&gt;&lt;Author&gt;Smith&lt;/Author&gt;&lt;Year&gt;1995&lt;/Year&gt;&lt;RecNum&gt;230&lt;/RecNum&gt;&lt;DisplayText&gt;(Smith and Spanel, 1995)&lt;/DisplayText&gt;&lt;record&gt;&lt;rec-number&gt;230&lt;/rec-number&gt;&lt;foreign-keys&gt;&lt;key app="EN" db-id="r5efazfvkvarpae95xtp0pvufz2xepr5zp2v" timestamp="1391691282"&gt;230&lt;/key&gt;&lt;/foreign-keys&gt;&lt;ref-type name="Journal Article"&gt;17&lt;/ref-type&gt;&lt;contributors&gt;&lt;authors&gt;&lt;author&gt;Smith, D.&lt;/author&gt;&lt;author&gt;Spanel, P.&lt;/author&gt;&lt;/authors&gt;&lt;/contributors&gt;&lt;auth-address&gt;Smith, D (reprint author), UNIV KEELE,CTR HOSP,DEPT BIOMED ENGN &amp;amp; MED PHYS,THORNBURROW DR,STOKE ON TRENT ST4 7QB,STAFFS,ENGLAND.&lt;/auth-address&gt;&lt;titles&gt;&lt;title&gt;Ions in the terrestrial atmosphere and in interstellar clouds&lt;/title&gt;&lt;secondary-title&gt;Mass Spectrometry Reviews&lt;/secondary-title&gt;&lt;alt-title&gt;Mass Spectrom. Rev.&lt;/alt-title&gt;&lt;/titles&gt;&lt;periodical&gt;&lt;full-title&gt;Mass Spectrometry Reviews&lt;/full-title&gt;&lt;/periodical&gt;&lt;pages&gt;255-278&lt;/pages&gt;&lt;volume&gt;14&lt;/volume&gt;&lt;number&gt;4-5&lt;/number&gt;&lt;keywords&gt;&lt;keyword&gt;DISSOCIATIVE RECOMBINATION COEFFICIENTS&lt;/keyword&gt;&lt;keyword&gt;MASS-SPECTROMETER MEASUREMENTS&lt;/keyword&gt;&lt;keyword&gt;WINTER ARCTIC STRATOSPHERE&lt;/keyword&gt;&lt;keyword&gt;GAS-PHASE CHEMISTRY&lt;/keyword&gt;&lt;keyword&gt;RADIATIVE ASSOCIATION&lt;/keyword&gt;&lt;keyword&gt;MOLECULES&lt;/keyword&gt;&lt;keyword&gt;ABUNDANCES&lt;/keyword&gt;&lt;keyword&gt;300-K&lt;/keyword&gt;&lt;keyword&gt;ACID&lt;/keyword&gt;&lt;keyword&gt;HOC+&lt;/keyword&gt;&lt;/keywords&gt;&lt;dates&gt;&lt;year&gt;1995&lt;/year&gt;&lt;pub-dates&gt;&lt;date&gt;Jul-Sep&lt;/date&gt;&lt;/pub-dates&gt;&lt;/dates&gt;&lt;isbn&gt;0277-7037&lt;/isbn&gt;&lt;accession-num&gt;WOS:A1995VP52900002&lt;/accession-num&gt;&lt;work-type&gt;Review&lt;/work-type&gt;&lt;urls&gt;&lt;related-urls&gt;&lt;url&gt;&amp;lt;Go to ISI&amp;gt;://WOS:A1995VP52900002&lt;/url&gt;&lt;/related-urls&gt;&lt;/urls&gt;&lt;electronic-resource-num&gt;10.1002/mas.1280140403&lt;/electronic-resource-num&gt;&lt;language&gt;English&lt;/language&gt;&lt;/record&gt;&lt;/Cite&gt;&lt;/EndNote&gt;</w:instrText>
      </w:r>
      <w:r w:rsidR="00095D3B" w:rsidRPr="00B85952">
        <w:fldChar w:fldCharType="separate"/>
      </w:r>
      <w:r w:rsidR="00095D3B" w:rsidRPr="00B85952">
        <w:t>(Smith and Spanel, 1995)</w:t>
      </w:r>
      <w:r w:rsidR="00095D3B" w:rsidRPr="00B85952">
        <w:fldChar w:fldCharType="end"/>
      </w:r>
      <w:r w:rsidR="00B05078" w:rsidRPr="00B85952">
        <w:t>. Collision</w:t>
      </w:r>
      <w:r w:rsidR="00C05E3E" w:rsidRPr="00B85952">
        <w:t>s</w:t>
      </w:r>
      <w:r w:rsidR="00B05078" w:rsidRPr="00B85952">
        <w:t xml:space="preserve"> of these </w:t>
      </w:r>
      <w:r w:rsidRPr="00B85952">
        <w:t>ions</w:t>
      </w:r>
      <w:r w:rsidR="00B05078" w:rsidRPr="00B85952">
        <w:t xml:space="preserve"> with various trace gases</w:t>
      </w:r>
      <w:r w:rsidR="00C05E3E" w:rsidRPr="00B85952">
        <w:t xml:space="preserve"> lead</w:t>
      </w:r>
      <w:r w:rsidR="00B05078" w:rsidRPr="00B85952">
        <w:t xml:space="preserve"> to charge </w:t>
      </w:r>
      <w:r w:rsidR="001A3D88" w:rsidRPr="00B85952">
        <w:t xml:space="preserve">transfer to compounds with higher </w:t>
      </w:r>
      <w:r w:rsidRPr="00B85952">
        <w:t>charge affinity</w:t>
      </w:r>
      <w:r w:rsidR="00B05078" w:rsidRPr="00B85952">
        <w:t xml:space="preserve"> </w:t>
      </w:r>
      <w:r w:rsidR="00CA2CBE" w:rsidRPr="00B85952">
        <w:t xml:space="preserve">and formation of </w:t>
      </w:r>
      <w:r w:rsidR="005E20BC" w:rsidRPr="00B85952">
        <w:t xml:space="preserve">a large </w:t>
      </w:r>
      <w:r w:rsidR="00CA2CBE" w:rsidRPr="00B85952">
        <w:t>vari</w:t>
      </w:r>
      <w:r w:rsidR="005E20BC" w:rsidRPr="00B85952">
        <w:t>ety</w:t>
      </w:r>
      <w:r w:rsidR="00CA2CBE" w:rsidRPr="00B85952">
        <w:t xml:space="preserve"> </w:t>
      </w:r>
      <w:r w:rsidR="005E20BC" w:rsidRPr="00B85952">
        <w:t xml:space="preserve">of </w:t>
      </w:r>
      <w:r w:rsidR="00CA2CBE" w:rsidRPr="00B85952">
        <w:t>cluster ions</w:t>
      </w:r>
      <w:r w:rsidR="00B05078" w:rsidRPr="00B85952">
        <w:t xml:space="preserve">. Negative charge </w:t>
      </w:r>
      <w:r w:rsidR="008E1492" w:rsidRPr="00B85952">
        <w:t>is</w:t>
      </w:r>
      <w:r w:rsidR="00B05078" w:rsidRPr="00B85952">
        <w:t xml:space="preserve"> preferably transferred to acid</w:t>
      </w:r>
      <w:r w:rsidR="008E1492" w:rsidRPr="00B85952">
        <w:t>ic</w:t>
      </w:r>
      <w:r w:rsidR="00B05078" w:rsidRPr="00B85952">
        <w:t xml:space="preserve"> compound</w:t>
      </w:r>
      <w:r w:rsidR="008E1492" w:rsidRPr="00B85952">
        <w:t>s like</w:t>
      </w:r>
      <w:r w:rsidR="00B05078" w:rsidRPr="00B85952">
        <w:t xml:space="preserve"> nitric</w:t>
      </w:r>
      <w:r w:rsidR="008E1492" w:rsidRPr="00B85952">
        <w:t xml:space="preserve"> acid</w:t>
      </w:r>
      <w:r w:rsidR="00B05078" w:rsidRPr="00B85952">
        <w:t>, sulphuric</w:t>
      </w:r>
      <w:r w:rsidR="008E1492" w:rsidRPr="00B85952">
        <w:t xml:space="preserve"> acid and </w:t>
      </w:r>
      <w:r w:rsidR="00C52C63" w:rsidRPr="00B85952">
        <w:t xml:space="preserve">few other strong </w:t>
      </w:r>
      <w:r w:rsidR="008E1492" w:rsidRPr="00B85952">
        <w:t>acid</w:t>
      </w:r>
      <w:r w:rsidR="00B05078" w:rsidRPr="00B85952">
        <w:t xml:space="preserve"> (lowest proton affinity)</w:t>
      </w:r>
      <w:r w:rsidR="008E1492" w:rsidRPr="00B85952">
        <w:t>, w</w:t>
      </w:r>
      <w:r w:rsidR="00B05078" w:rsidRPr="00B85952">
        <w:t xml:space="preserve">hile positive charge </w:t>
      </w:r>
      <w:r w:rsidR="008E1492" w:rsidRPr="00B85952">
        <w:t xml:space="preserve">is </w:t>
      </w:r>
      <w:r w:rsidR="00B05078" w:rsidRPr="00B85952">
        <w:t xml:space="preserve">carried by </w:t>
      </w:r>
      <w:r w:rsidR="008E1492" w:rsidRPr="00B85952">
        <w:t>basic compounds such as ammonia and</w:t>
      </w:r>
      <w:r w:rsidR="00B05078" w:rsidRPr="00B85952">
        <w:t xml:space="preserve"> amines</w:t>
      </w:r>
      <w:r w:rsidR="00095D3B" w:rsidRPr="00B85952">
        <w:t xml:space="preserve"> (highest proton affinity) </w:t>
      </w:r>
      <w:r w:rsidR="00095D3B" w:rsidRPr="00B85952">
        <w:fldChar w:fldCharType="begin"/>
      </w:r>
      <w:r w:rsidR="00292B8D" w:rsidRPr="00B85952">
        <w:instrText xml:space="preserve"> ADDIN EN.CITE &lt;EndNote&gt;&lt;Cite&gt;&lt;Author&gt;Smith&lt;/Author&gt;&lt;Year&gt;1995&lt;/Year&gt;&lt;RecNum&gt;230&lt;/RecNum&gt;&lt;DisplayText&gt;(Smith and Spanel, 1995)&lt;/DisplayText&gt;&lt;record&gt;&lt;rec-number&gt;230&lt;/rec-number&gt;&lt;foreign-keys&gt;&lt;key app="EN" db-id="r5efazfvkvarpae95xtp0pvufz2xepr5zp2v" timestamp="1391691282"&gt;230&lt;/key&gt;&lt;/foreign-keys&gt;&lt;ref-type name="Journal Article"&gt;17&lt;/ref-type&gt;&lt;contributors&gt;&lt;authors&gt;&lt;author&gt;Smith, D.&lt;/author&gt;&lt;author&gt;Spanel, P.&lt;/author&gt;&lt;/authors&gt;&lt;/contributors&gt;&lt;auth-address&gt;Smith, D (reprint author), UNIV KEELE,CTR HOSP,DEPT BIOMED ENGN &amp;amp; MED PHYS,THORNBURROW DR,STOKE ON TRENT ST4 7QB,STAFFS,ENGLAND.&lt;/auth-address&gt;&lt;titles&gt;&lt;title&gt;Ions in the terrestrial atmosphere and in interstellar clouds&lt;/title&gt;&lt;secondary-title&gt;Mass Spectrometry Reviews&lt;/secondary-title&gt;&lt;alt-title&gt;Mass Spectrom. Rev.&lt;/alt-title&gt;&lt;/titles&gt;&lt;periodical&gt;&lt;full-title&gt;Mass Spectrometry Reviews&lt;/full-title&gt;&lt;/periodical&gt;&lt;pages&gt;255-278&lt;/pages&gt;&lt;volume&gt;14&lt;/volume&gt;&lt;number&gt;4-5&lt;/number&gt;&lt;keywords&gt;&lt;keyword&gt;DISSOCIATIVE RECOMBINATION COEFFICIENTS&lt;/keyword&gt;&lt;keyword&gt;MASS-SPECTROMETER MEASUREMENTS&lt;/keyword&gt;&lt;keyword&gt;WINTER ARCTIC STRATOSPHERE&lt;/keyword&gt;&lt;keyword&gt;GAS-PHASE CHEMISTRY&lt;/keyword&gt;&lt;keyword&gt;RADIATIVE ASSOCIATION&lt;/keyword&gt;&lt;keyword&gt;MOLECULES&lt;/keyword&gt;&lt;keyword&gt;ABUNDANCES&lt;/keyword&gt;&lt;keyword&gt;300-K&lt;/keyword&gt;&lt;keyword&gt;ACID&lt;/keyword&gt;&lt;keyword&gt;HOC+&lt;/keyword&gt;&lt;/keywords&gt;&lt;dates&gt;&lt;year&gt;1995&lt;/year&gt;&lt;pub-dates&gt;&lt;date&gt;Jul-Sep&lt;/date&gt;&lt;/pub-dates&gt;&lt;/dates&gt;&lt;isbn&gt;0277-7037&lt;/isbn&gt;&lt;accession-num&gt;WOS:A1995VP52900002&lt;/accession-num&gt;&lt;work-type&gt;Review&lt;/work-type&gt;&lt;urls&gt;&lt;related-urls&gt;&lt;url&gt;&amp;lt;Go to ISI&amp;gt;://WOS:A1995VP52900002&lt;/url&gt;&lt;/related-urls&gt;&lt;/urls&gt;&lt;electronic-resource-num&gt;10.1002/mas.1280140403&lt;/electronic-resource-num&gt;&lt;language&gt;English&lt;/language&gt;&lt;/record&gt;&lt;/Cite&gt;&lt;/EndNote&gt;</w:instrText>
      </w:r>
      <w:r w:rsidR="00095D3B" w:rsidRPr="00B85952">
        <w:fldChar w:fldCharType="separate"/>
      </w:r>
      <w:r w:rsidR="00292B8D" w:rsidRPr="00B85952">
        <w:t>(Smith and Spanel, 1995)</w:t>
      </w:r>
      <w:r w:rsidR="00095D3B" w:rsidRPr="00B85952">
        <w:fldChar w:fldCharType="end"/>
      </w:r>
      <w:r w:rsidR="00C77006" w:rsidRPr="00B85952">
        <w:t>.</w:t>
      </w:r>
      <w:r w:rsidR="00E62A8B" w:rsidRPr="00B85952">
        <w:t xml:space="preserve"> </w:t>
      </w:r>
      <w:r w:rsidR="00882910" w:rsidRPr="00B85952">
        <w:t xml:space="preserve">The production rate </w:t>
      </w:r>
      <w:r w:rsidR="00416761" w:rsidRPr="00B85952">
        <w:t xml:space="preserve">of the ions </w:t>
      </w:r>
      <w:r w:rsidR="00882910" w:rsidRPr="00B85952">
        <w:t xml:space="preserve">can vary depending on the </w:t>
      </w:r>
      <w:r w:rsidR="00CA2CBE" w:rsidRPr="00B85952">
        <w:t xml:space="preserve">altitude, location and </w:t>
      </w:r>
      <w:r w:rsidR="00882910" w:rsidRPr="00B85952">
        <w:t xml:space="preserve">the </w:t>
      </w:r>
      <w:r w:rsidR="00CA2CBE" w:rsidRPr="00B85952">
        <w:t>time</w:t>
      </w:r>
      <w:r w:rsidR="00882910" w:rsidRPr="00B85952">
        <w:t xml:space="preserve"> of the year. </w:t>
      </w:r>
      <w:r w:rsidR="00912402" w:rsidRPr="00B85952">
        <w:t>In</w:t>
      </w:r>
      <w:r w:rsidR="00416761" w:rsidRPr="00B85952">
        <w:t xml:space="preserve"> the boreal forest</w:t>
      </w:r>
      <w:r w:rsidR="005E20BC" w:rsidRPr="00B85952">
        <w:t>,</w:t>
      </w:r>
      <w:r w:rsidR="0016629C" w:rsidRPr="00B85952">
        <w:t xml:space="preserve"> </w:t>
      </w:r>
      <w:r w:rsidR="005E20BC" w:rsidRPr="00B85952">
        <w:t xml:space="preserve">such as </w:t>
      </w:r>
      <w:r w:rsidR="008A2DE4" w:rsidRPr="00B85952">
        <w:t>Hyytiälä</w:t>
      </w:r>
      <w:r w:rsidR="0016629C" w:rsidRPr="00B85952">
        <w:t xml:space="preserve"> located at 61N</w:t>
      </w:r>
      <w:r w:rsidR="00416761" w:rsidRPr="00B85952">
        <w:t>,</w:t>
      </w:r>
      <w:r w:rsidR="008E1492" w:rsidRPr="00B85952">
        <w:t xml:space="preserve"> </w:t>
      </w:r>
      <w:r w:rsidR="005E20BC" w:rsidRPr="00B85952">
        <w:t xml:space="preserve">early spring </w:t>
      </w:r>
      <w:r w:rsidR="00416761" w:rsidRPr="00B85952">
        <w:t>average</w:t>
      </w:r>
      <w:r w:rsidR="0016629C" w:rsidRPr="00B85952">
        <w:t xml:space="preserve"> </w:t>
      </w:r>
      <w:r w:rsidR="00416761" w:rsidRPr="00B85952">
        <w:t>production rate</w:t>
      </w:r>
      <w:r w:rsidR="008E1492" w:rsidRPr="00B85952">
        <w:t xml:space="preserve"> </w:t>
      </w:r>
      <w:r w:rsidR="0016629C" w:rsidRPr="00B85952">
        <w:t>calculated based on</w:t>
      </w:r>
      <w:r w:rsidR="00CA2CBE" w:rsidRPr="00B85952">
        <w:t xml:space="preserve"> </w:t>
      </w:r>
      <w:r w:rsidR="00416761" w:rsidRPr="00B85952">
        <w:t xml:space="preserve">external radiation </w:t>
      </w:r>
      <w:r w:rsidR="00D1636F" w:rsidRPr="00B85952">
        <w:t>and</w:t>
      </w:r>
      <w:r w:rsidR="00416761" w:rsidRPr="00B85952">
        <w:t xml:space="preserve"> radon measurements</w:t>
      </w:r>
      <w:r w:rsidR="00D1636F" w:rsidRPr="00B85952">
        <w:t xml:space="preserve"> </w:t>
      </w:r>
      <w:r w:rsidR="00416761" w:rsidRPr="00B85952">
        <w:t xml:space="preserve">is about </w:t>
      </w:r>
      <w:r w:rsidR="00D1636F" w:rsidRPr="00B85952">
        <w:t>4.5 ion pairs cm</w:t>
      </w:r>
      <w:r w:rsidR="00D1636F" w:rsidRPr="00B85952">
        <w:rPr>
          <w:vertAlign w:val="superscript"/>
        </w:rPr>
        <w:t>−3</w:t>
      </w:r>
      <w:r w:rsidR="00D1636F" w:rsidRPr="00B85952">
        <w:t>s</w:t>
      </w:r>
      <w:r w:rsidR="00416761" w:rsidRPr="00B85952">
        <w:rPr>
          <w:vertAlign w:val="superscript"/>
        </w:rPr>
        <w:t>−</w:t>
      </w:r>
      <w:r w:rsidR="00D1636F" w:rsidRPr="00B85952">
        <w:rPr>
          <w:vertAlign w:val="superscript"/>
        </w:rPr>
        <w:t>1</w:t>
      </w:r>
      <w:r w:rsidR="00095D3B" w:rsidRPr="00B85952">
        <w:t xml:space="preserve"> </w:t>
      </w:r>
      <w:r w:rsidR="00095D3B" w:rsidRPr="00B85952">
        <w:fldChar w:fldCharType="begin">
          <w:fldData xml:space="preserve">PEVuZE5vdGU+PENpdGU+PEF1dGhvcj5MYWFrc288L0F1dGhvcj48WWVhcj4yMDA0PC9ZZWFyPjxS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</w:fldData>
        </w:fldChar>
      </w:r>
      <w:r w:rsidR="00292B8D" w:rsidRPr="00B85952">
        <w:instrText xml:space="preserve"> ADDIN EN.CITE </w:instrText>
      </w:r>
      <w:r w:rsidR="00292B8D" w:rsidRPr="00B85952">
        <w:fldChar w:fldCharType="begin">
          <w:fldData xml:space="preserve">PEVuZE5vdGU+PENpdGU+PEF1dGhvcj5MYWFrc288L0F1dGhvcj48WWVhcj4yMDA0PC9ZZWFyPjxS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</w:fldData>
        </w:fldChar>
      </w:r>
      <w:r w:rsidR="00292B8D" w:rsidRPr="00B85952">
        <w:instrText xml:space="preserve"> ADDIN EN.CITE.DATA </w:instrText>
      </w:r>
      <w:r w:rsidR="00292B8D" w:rsidRPr="00B85952">
        <w:fldChar w:fldCharType="end"/>
      </w:r>
      <w:r w:rsidR="00095D3B" w:rsidRPr="00B85952">
        <w:fldChar w:fldCharType="separate"/>
      </w:r>
      <w:r w:rsidR="00292B8D" w:rsidRPr="00B85952">
        <w:t>(Laakso et al., 2004)</w:t>
      </w:r>
      <w:r w:rsidR="00095D3B" w:rsidRPr="00B85952">
        <w:fldChar w:fldCharType="end"/>
      </w:r>
      <w:r w:rsidR="00095D3B" w:rsidRPr="00B85952">
        <w:t>.</w:t>
      </w:r>
    </w:p>
    <w:p w14:paraId="69F32B3C" w14:textId="1FB4045E" w:rsidR="008E1492" w:rsidRPr="00B85952" w:rsidRDefault="00E62A8B" w:rsidP="00C52C63">
      <w:pPr>
        <w:ind w:firstLine="420"/>
      </w:pPr>
      <w:r w:rsidRPr="00B85952">
        <w:t xml:space="preserve">It is well known that </w:t>
      </w:r>
      <w:r w:rsidR="00B36D37" w:rsidRPr="00B85952">
        <w:t>ambient</w:t>
      </w:r>
      <w:r w:rsidRPr="00B85952">
        <w:t xml:space="preserve"> ions are able to enhance the formation rate of new particles</w:t>
      </w:r>
      <w:r w:rsidR="008A6C2C" w:rsidRPr="00B85952">
        <w:t xml:space="preserve"> and</w:t>
      </w:r>
      <w:r w:rsidR="0016629C" w:rsidRPr="00B85952">
        <w:t xml:space="preserve"> the mechanism is known as ion-</w:t>
      </w:r>
      <w:r w:rsidR="00292B8D" w:rsidRPr="00B85952">
        <w:t xml:space="preserve">induced nucleation </w:t>
      </w:r>
      <w:r w:rsidR="00292B8D" w:rsidRPr="00B85952">
        <w:fldChar w:fldCharType="begin">
          <w:fldData xml:space="preserve">PEVuZE5vdGU+PENpdGU+PEF1dGhvcj5SYWVzPC9BdXRob3I+PFllYXI+MTk4NjwvWWVhcj48UmVj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</w:fldData>
        </w:fldChar>
      </w:r>
      <w:r w:rsidR="00E67F39" w:rsidRPr="00B85952">
        <w:instrText xml:space="preserve"> ADDIN EN.CITE </w:instrText>
      </w:r>
      <w:r w:rsidR="00E67F39" w:rsidRPr="00B85952">
        <w:fldChar w:fldCharType="begin">
          <w:fldData xml:space="preserve">PEVuZE5vdGU+PENpdGU+PEF1dGhvcj5SYWVzPC9BdXRob3I+PFllYXI+MTk4NjwvWWVhcj48UmVj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</w:fldData>
        </w:fldChar>
      </w:r>
      <w:r w:rsidR="00E67F39" w:rsidRPr="00B85952">
        <w:instrText xml:space="preserve"> ADDIN EN.CITE.DATA </w:instrText>
      </w:r>
      <w:r w:rsidR="00E67F39" w:rsidRPr="00B85952">
        <w:fldChar w:fldCharType="end"/>
      </w:r>
      <w:r w:rsidR="00292B8D" w:rsidRPr="00B85952">
        <w:fldChar w:fldCharType="separate"/>
      </w:r>
      <w:r w:rsidR="00E67F39" w:rsidRPr="00B85952">
        <w:t>(Raes et al., 1986;</w:t>
      </w:r>
      <w:r w:rsidR="005C348F" w:rsidRPr="00B85952">
        <w:t xml:space="preserve"> Yu and Turco, 2001;</w:t>
      </w:r>
      <w:r w:rsidR="006177A8" w:rsidRPr="00B85952">
        <w:t xml:space="preserve"> </w:t>
      </w:r>
      <w:r w:rsidR="00E67F39" w:rsidRPr="00B85952">
        <w:t>Kirkby, 2007;</w:t>
      </w:r>
      <w:r w:rsidR="006177A8" w:rsidRPr="00B85952">
        <w:t xml:space="preserve"> </w:t>
      </w:r>
      <w:r w:rsidR="00E67F39" w:rsidRPr="00B85952">
        <w:t>Arnold, 2008;</w:t>
      </w:r>
      <w:r w:rsidR="006177A8" w:rsidRPr="00B85952">
        <w:t xml:space="preserve"> </w:t>
      </w:r>
      <w:r w:rsidR="00E67F39" w:rsidRPr="00B85952">
        <w:t>Hirsikko et al., 2011)</w:t>
      </w:r>
      <w:r w:rsidR="00292B8D" w:rsidRPr="00B85952">
        <w:fldChar w:fldCharType="end"/>
      </w:r>
      <w:r w:rsidR="000646D0" w:rsidRPr="00B85952">
        <w:t>.</w:t>
      </w:r>
      <w:r w:rsidRPr="00B85952">
        <w:t xml:space="preserve"> </w:t>
      </w:r>
      <w:r w:rsidR="008E1492" w:rsidRPr="00B85952">
        <w:t>R</w:t>
      </w:r>
      <w:r w:rsidR="00CB6E72" w:rsidRPr="00B85952">
        <w:t>ecent laboratory experiment</w:t>
      </w:r>
      <w:r w:rsidR="008E1492" w:rsidRPr="00B85952">
        <w:t>s</w:t>
      </w:r>
      <w:r w:rsidR="00CB6E72" w:rsidRPr="00B85952">
        <w:t xml:space="preserve"> </w:t>
      </w:r>
      <w:r w:rsidR="00AC6374" w:rsidRPr="00B85952">
        <w:t xml:space="preserve">performed </w:t>
      </w:r>
      <w:r w:rsidR="00CB6E72" w:rsidRPr="00B85952">
        <w:t xml:space="preserve">in </w:t>
      </w:r>
      <w:r w:rsidR="00AC6374" w:rsidRPr="00B85952">
        <w:t xml:space="preserve">the </w:t>
      </w:r>
      <w:r w:rsidR="0016629C" w:rsidRPr="00B85952">
        <w:t xml:space="preserve">European Centre for Nuclear Research (CERN, </w:t>
      </w:r>
      <w:r w:rsidR="00CB6E72" w:rsidRPr="00B85952">
        <w:t>CLOUD</w:t>
      </w:r>
      <w:r w:rsidR="0016629C" w:rsidRPr="00B85952">
        <w:t xml:space="preserve"> experiment</w:t>
      </w:r>
      <w:r w:rsidR="00CB6E72" w:rsidRPr="00B85952">
        <w:t>)</w:t>
      </w:r>
      <w:r w:rsidR="008E1492" w:rsidRPr="00B85952">
        <w:t xml:space="preserve"> have systematically explore</w:t>
      </w:r>
      <w:r w:rsidR="0016629C" w:rsidRPr="00B85952">
        <w:t>d</w:t>
      </w:r>
      <w:r w:rsidR="008E1492" w:rsidRPr="00B85952">
        <w:t xml:space="preserve"> the influence</w:t>
      </w:r>
      <w:r w:rsidR="0016629C" w:rsidRPr="00B85952">
        <w:t xml:space="preserve"> of ions</w:t>
      </w:r>
      <w:r w:rsidR="008E1492" w:rsidRPr="00B85952">
        <w:t xml:space="preserve"> </w:t>
      </w:r>
      <w:r w:rsidR="0016629C" w:rsidRPr="00B85952">
        <w:t>on new particle formation</w:t>
      </w:r>
      <w:r w:rsidR="00AC6374" w:rsidRPr="00B85952">
        <w:t xml:space="preserve"> (NPF)</w:t>
      </w:r>
      <w:r w:rsidR="0016629C" w:rsidRPr="00B85952">
        <w:t xml:space="preserve"> in </w:t>
      </w:r>
      <w:r w:rsidR="008E1492" w:rsidRPr="00B85952">
        <w:t xml:space="preserve">several </w:t>
      </w:r>
      <w:r w:rsidR="0016629C" w:rsidRPr="00B85952">
        <w:t xml:space="preserve">different chemical </w:t>
      </w:r>
      <w:r w:rsidR="008E1492" w:rsidRPr="00B85952">
        <w:t>systems</w:t>
      </w:r>
      <w:r w:rsidR="00CB6E72" w:rsidRPr="00B85952">
        <w:t xml:space="preserve">. </w:t>
      </w:r>
      <w:r w:rsidR="000646D0" w:rsidRPr="00B85952">
        <w:t xml:space="preserve">The presence of ions strongly enhanced pure sulphuric acid </w:t>
      </w:r>
      <w:r w:rsidR="00CB6E72" w:rsidRPr="00B85952">
        <w:t>nucleat</w:t>
      </w:r>
      <w:r w:rsidR="009A408A" w:rsidRPr="00B85952">
        <w:t>ion</w:t>
      </w:r>
      <w:r w:rsidR="000646D0" w:rsidRPr="00B85952">
        <w:t xml:space="preserve"> </w:t>
      </w:r>
      <w:r w:rsidR="005B45AC" w:rsidRPr="00B85952">
        <w:fldChar w:fldCharType="begin">
          <w:fldData xml:space="preserve">PEVuZE5vdGU+PENpdGU+PEF1dGhvcj5LaXJrYnk8L0F1dGhvcj48WWVhcj4yMDExPC9ZZWFyPjxS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dGl0bGU+PGFiYnItMT5OYXR1cmU8L2FiYnItMT48L2FsdC1wZXJpb2RpY2FsPjxwYWdlcz40Mjkt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</w:fldData>
        </w:fldChar>
      </w:r>
      <w:r w:rsidR="00E67F39" w:rsidRPr="00B85952">
        <w:instrText xml:space="preserve"> ADDIN EN.CITE </w:instrText>
      </w:r>
      <w:r w:rsidR="00E67F39" w:rsidRPr="00B85952">
        <w:fldChar w:fldCharType="begin">
          <w:fldData xml:space="preserve">PEVuZE5vdGU+PENpdGU+PEF1dGhvcj5LaXJrYnk8L0F1dGhvcj48WWVhcj4yMDExPC9ZZWFyPjxS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dGl0bGU+PGFiYnItMT5OYXR1cmU8L2FiYnItMT48L2FsdC1wZXJpb2RpY2FsPjxwYWdlcz40Mjkt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</w:fldData>
        </w:fldChar>
      </w:r>
      <w:r w:rsidR="00E67F39" w:rsidRPr="00B85952">
        <w:instrText xml:space="preserve"> ADDIN EN.CITE.DATA </w:instrText>
      </w:r>
      <w:r w:rsidR="00E67F39" w:rsidRPr="00B85952">
        <w:fldChar w:fldCharType="end"/>
      </w:r>
      <w:r w:rsidR="005B45AC" w:rsidRPr="00B85952">
        <w:fldChar w:fldCharType="separate"/>
      </w:r>
      <w:r w:rsidR="00E67F39" w:rsidRPr="00B85952">
        <w:t>(Kirkby et al., 2011;</w:t>
      </w:r>
      <w:r w:rsidR="006177A8" w:rsidRPr="00B85952">
        <w:t xml:space="preserve"> </w:t>
      </w:r>
      <w:r w:rsidR="00E67F39" w:rsidRPr="00B85952">
        <w:t>Duplissy et al., 2016)</w:t>
      </w:r>
      <w:r w:rsidR="005B45AC" w:rsidRPr="00B85952">
        <w:fldChar w:fldCharType="end"/>
      </w:r>
      <w:r w:rsidR="00CB6E72" w:rsidRPr="00B85952">
        <w:t xml:space="preserve"> </w:t>
      </w:r>
      <w:r w:rsidR="000646D0" w:rsidRPr="00B85952">
        <w:t>as well as</w:t>
      </w:r>
      <w:r w:rsidR="00CB6E72" w:rsidRPr="00B85952">
        <w:t xml:space="preserve"> sulphu</w:t>
      </w:r>
      <w:r w:rsidR="005B45AC" w:rsidRPr="00B85952">
        <w:t>ric</w:t>
      </w:r>
      <w:r w:rsidR="000646D0" w:rsidRPr="00B85952">
        <w:t xml:space="preserve"> acid</w:t>
      </w:r>
      <w:r w:rsidR="005B45AC" w:rsidRPr="00B85952">
        <w:t xml:space="preserve"> – ammonia nucleation</w:t>
      </w:r>
      <w:r w:rsidR="000646D0" w:rsidRPr="00B85952">
        <w:t xml:space="preserve"> </w:t>
      </w:r>
      <w:r w:rsidR="00473EB6" w:rsidRPr="00B85952">
        <w:fldChar w:fldCharType="begin">
          <w:fldData xml:space="preserve">PEVuZE5vdGU+PENpdGU+PEF1dGhvcj5LaXJrYnk8L0F1dGhvcj48WWVhcj4yMDExPC9ZZWFyPjxS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LTE+TmF0dXJlPC9hYmJyLTE+PC9hbHQtcGVyaW9kaWNhbD48cGFnZXM+NDI5LVU3NzwvcGFnZXM+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</w:fldData>
        </w:fldChar>
      </w:r>
      <w:r w:rsidR="00E67F39" w:rsidRPr="00B85952">
        <w:instrText xml:space="preserve"> ADDIN EN.CITE </w:instrText>
      </w:r>
      <w:r w:rsidR="00E67F39" w:rsidRPr="00B85952">
        <w:fldChar w:fldCharType="begin">
          <w:fldData xml:space="preserve">PEVuZE5vdGU+PENpdGU+PEF1dGhvcj5LaXJrYnk8L0F1dGhvcj48WWVhcj4yMDExPC9ZZWFyPjxS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LTE+TmF0dXJlPC9hYmJyLTE+PC9hbHQtcGVyaW9kaWNhbD48cGFnZXM+NDI5LVU3NzwvcGFnZXM+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</w:fldData>
        </w:fldChar>
      </w:r>
      <w:r w:rsidR="00E67F39" w:rsidRPr="00B85952">
        <w:instrText xml:space="preserve"> ADDIN EN.CITE.DATA </w:instrText>
      </w:r>
      <w:r w:rsidR="00E67F39" w:rsidRPr="00B85952">
        <w:fldChar w:fldCharType="end"/>
      </w:r>
      <w:r w:rsidR="00473EB6" w:rsidRPr="00B85952">
        <w:fldChar w:fldCharType="separate"/>
      </w:r>
      <w:r w:rsidR="00E67F39" w:rsidRPr="00B85952">
        <w:t>(Kirkby et al., 2011;</w:t>
      </w:r>
      <w:r w:rsidR="00F52200" w:rsidRPr="00B85952">
        <w:t xml:space="preserve"> </w:t>
      </w:r>
      <w:r w:rsidR="00E67F39" w:rsidRPr="00B85952">
        <w:t>Bianchi et al., 2012;</w:t>
      </w:r>
      <w:r w:rsidR="00F52200" w:rsidRPr="00B85952">
        <w:t xml:space="preserve"> </w:t>
      </w:r>
      <w:r w:rsidR="00E67F39" w:rsidRPr="00B85952">
        <w:t>Schobesberger et al., 2015;</w:t>
      </w:r>
      <w:r w:rsidR="006177A8" w:rsidRPr="00B85952">
        <w:t xml:space="preserve"> </w:t>
      </w:r>
      <w:r w:rsidR="00E67F39" w:rsidRPr="00B85952">
        <w:t>Kurten et al., 2016)</w:t>
      </w:r>
      <w:r w:rsidR="00473EB6" w:rsidRPr="00B85952">
        <w:fldChar w:fldCharType="end"/>
      </w:r>
      <w:r w:rsidR="000646D0" w:rsidRPr="00B85952">
        <w:t>,</w:t>
      </w:r>
      <w:r w:rsidR="00CB6E72" w:rsidRPr="00B85952">
        <w:t xml:space="preserve"> </w:t>
      </w:r>
      <w:r w:rsidR="000646D0" w:rsidRPr="00B85952">
        <w:t>while showed little to no effect</w:t>
      </w:r>
      <w:r w:rsidR="00CB6E72" w:rsidRPr="00B85952">
        <w:t xml:space="preserve"> on the sulphuric acid</w:t>
      </w:r>
      <w:r w:rsidR="000646D0" w:rsidRPr="00B85952">
        <w:t xml:space="preserve"> – </w:t>
      </w:r>
      <w:r w:rsidR="00CB6E72" w:rsidRPr="00B85952">
        <w:t>amine nucle</w:t>
      </w:r>
      <w:r w:rsidR="00473EB6" w:rsidRPr="00B85952">
        <w:t>ation</w:t>
      </w:r>
      <w:r w:rsidR="000646D0" w:rsidRPr="00B85952">
        <w:t xml:space="preserve"> </w:t>
      </w:r>
      <w:r w:rsidR="00473EB6" w:rsidRPr="00B85952">
        <w:fldChar w:fldCharType="begin">
          <w:fldData xml:space="preserve">PEVuZE5vdGU+PENpdGU+PEF1dGhvcj5BbG1laWRhPC9BdXRob3I+PFllYXI+MjAxMzwvWWVhcj48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</w:fldData>
        </w:fldChar>
      </w:r>
      <w:r w:rsidR="00E67F39" w:rsidRPr="00B85952">
        <w:instrText xml:space="preserve"> ADDIN EN.CITE </w:instrText>
      </w:r>
      <w:r w:rsidR="00E67F39" w:rsidRPr="00B85952">
        <w:fldChar w:fldCharType="begin">
          <w:fldData xml:space="preserve">PEVuZE5vdGU+PENpdGU+PEF1dGhvcj5BbG1laWRhPC9BdXRob3I+PFllYXI+MjAxMzwvWWVhcj48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</w:fldData>
        </w:fldChar>
      </w:r>
      <w:r w:rsidR="00E67F39" w:rsidRPr="00B85952">
        <w:instrText xml:space="preserve"> ADDIN EN.CITE.DATA </w:instrText>
      </w:r>
      <w:r w:rsidR="00E67F39" w:rsidRPr="00B85952">
        <w:fldChar w:fldCharType="end"/>
      </w:r>
      <w:r w:rsidR="00473EB6" w:rsidRPr="00B85952">
        <w:fldChar w:fldCharType="separate"/>
      </w:r>
      <w:r w:rsidR="00E67F39" w:rsidRPr="00B85952">
        <w:t>(Almeida et al., 2013;</w:t>
      </w:r>
      <w:r w:rsidR="006177A8" w:rsidRPr="00B85952">
        <w:t xml:space="preserve"> </w:t>
      </w:r>
      <w:r w:rsidR="00E67F39" w:rsidRPr="00B85952">
        <w:t>Kuerten et al., 2014;</w:t>
      </w:r>
      <w:r w:rsidR="006177A8" w:rsidRPr="00B85952">
        <w:t xml:space="preserve"> </w:t>
      </w:r>
      <w:r w:rsidR="00E67F39" w:rsidRPr="00B85952">
        <w:t>Bianchi et al., 2014)</w:t>
      </w:r>
      <w:r w:rsidR="00473EB6" w:rsidRPr="00B85952">
        <w:fldChar w:fldCharType="end"/>
      </w:r>
      <w:r w:rsidR="000646D0" w:rsidRPr="00B85952">
        <w:t>.</w:t>
      </w:r>
      <w:r w:rsidR="007E6FC0" w:rsidRPr="00B85952">
        <w:t xml:space="preserve"> R</w:t>
      </w:r>
      <w:r w:rsidR="00CB6E72" w:rsidRPr="00B85952">
        <w:t>ecent</w:t>
      </w:r>
      <w:r w:rsidR="007E6FC0" w:rsidRPr="00B85952">
        <w:t>ly,</w:t>
      </w:r>
      <w:r w:rsidR="00CB6E72" w:rsidRPr="00B85952">
        <w:t xml:space="preserve"> the</w:t>
      </w:r>
      <w:r w:rsidR="007E6FC0" w:rsidRPr="00B85952">
        <w:t xml:space="preserve"> results from the</w:t>
      </w:r>
      <w:r w:rsidR="00CB6E72" w:rsidRPr="00B85952">
        <w:t xml:space="preserve"> same experiment </w:t>
      </w:r>
      <w:r w:rsidR="007E6FC0" w:rsidRPr="00B85952">
        <w:t>revealed</w:t>
      </w:r>
      <w:r w:rsidR="00CB6E72" w:rsidRPr="00B85952">
        <w:t xml:space="preserve"> that ions can strongly enhance also pure organic nucleation in absence of sulphuric ac</w:t>
      </w:r>
      <w:r w:rsidR="00473EB6" w:rsidRPr="00B85952">
        <w:t>id</w:t>
      </w:r>
      <w:r w:rsidR="007E6FC0" w:rsidRPr="00B85952">
        <w:t xml:space="preserve"> </w:t>
      </w:r>
      <w:r w:rsidR="00473EB6" w:rsidRPr="00B85952">
        <w:fldChar w:fldCharType="begin">
          <w:fldData xml:space="preserve">PEVuZE5vdGU+PENpdGU+PEF1dGhvcj5LaXJrYnk8L0F1dGhvcj48WWVhcj4yMDE2PC9ZZWFyPjxS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</w:fldData>
        </w:fldChar>
      </w:r>
      <w:r w:rsidR="00473EB6" w:rsidRPr="00B85952">
        <w:instrText xml:space="preserve"> ADDIN EN.CITE </w:instrText>
      </w:r>
      <w:r w:rsidR="00473EB6" w:rsidRPr="00B85952">
        <w:fldChar w:fldCharType="begin">
          <w:fldData xml:space="preserve">PEVuZE5vdGU+PENpdGU+PEF1dGhvcj5LaXJrYnk8L0F1dGhvcj48WWVhcj4yMDE2PC9ZZWFyPjxS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</w:fldData>
        </w:fldChar>
      </w:r>
      <w:r w:rsidR="00473EB6" w:rsidRPr="00B85952">
        <w:instrText xml:space="preserve"> ADDIN EN.CITE.DATA </w:instrText>
      </w:r>
      <w:r w:rsidR="00473EB6" w:rsidRPr="00B85952">
        <w:fldChar w:fldCharType="end"/>
      </w:r>
      <w:r w:rsidR="00473EB6" w:rsidRPr="00B85952">
        <w:fldChar w:fldCharType="separate"/>
      </w:r>
      <w:r w:rsidR="00473EB6" w:rsidRPr="00B85952">
        <w:t>(Kirkby et al., 2016)</w:t>
      </w:r>
      <w:r w:rsidR="00473EB6" w:rsidRPr="00B85952">
        <w:fldChar w:fldCharType="end"/>
      </w:r>
      <w:r w:rsidR="00CB6E72" w:rsidRPr="00B85952">
        <w:t xml:space="preserve">. </w:t>
      </w:r>
      <w:r w:rsidR="008A4242" w:rsidRPr="00B85952">
        <w:t>Although</w:t>
      </w:r>
      <w:r w:rsidR="00CB6E72" w:rsidRPr="00B85952">
        <w:t xml:space="preserve"> </w:t>
      </w:r>
      <w:r w:rsidR="008E1492" w:rsidRPr="00B85952">
        <w:t>Bianchi and co-workers</w:t>
      </w:r>
      <w:r w:rsidR="00292B8D" w:rsidRPr="00B85952">
        <w:t xml:space="preserve"> (2016) </w:t>
      </w:r>
      <w:r w:rsidR="008E1492" w:rsidRPr="00B85952">
        <w:t xml:space="preserve">have </w:t>
      </w:r>
      <w:r w:rsidR="004E2317" w:rsidRPr="00B85952">
        <w:t xml:space="preserve">observed that new particle formation in the free troposphere depends on the availability of highly oxidized organic species, </w:t>
      </w:r>
      <w:r w:rsidR="008E1492" w:rsidRPr="00B85952">
        <w:t>they have seen only a</w:t>
      </w:r>
      <w:r w:rsidR="00473EB6" w:rsidRPr="00B85952">
        <w:t xml:space="preserve"> weak ion enhancement</w:t>
      </w:r>
      <w:r w:rsidR="00CB6E72" w:rsidRPr="00B85952">
        <w:t>.</w:t>
      </w:r>
      <w:r w:rsidR="003A7FA3" w:rsidRPr="00B85952">
        <w:t xml:space="preserve"> </w:t>
      </w:r>
      <w:r w:rsidR="00C77006" w:rsidRPr="00B85952">
        <w:t>Several</w:t>
      </w:r>
      <w:r w:rsidR="00873E39" w:rsidRPr="00B85952">
        <w:t xml:space="preserve"> studies </w:t>
      </w:r>
      <w:r w:rsidR="00AC6374" w:rsidRPr="00B85952">
        <w:t xml:space="preserve">have </w:t>
      </w:r>
      <w:r w:rsidR="001F75F6" w:rsidRPr="00B85952">
        <w:t xml:space="preserve">demonstrated </w:t>
      </w:r>
      <w:r w:rsidR="00AC6374" w:rsidRPr="00B85952">
        <w:t xml:space="preserve">also </w:t>
      </w:r>
      <w:r w:rsidR="00873E39" w:rsidRPr="00B85952">
        <w:t>that the compounds participa</w:t>
      </w:r>
      <w:r w:rsidR="001F75F6" w:rsidRPr="00B85952">
        <w:t>ting in this process, the so-</w:t>
      </w:r>
      <w:r w:rsidR="00873E39" w:rsidRPr="00B85952">
        <w:t xml:space="preserve">called </w:t>
      </w:r>
      <w:r w:rsidR="001F75F6" w:rsidRPr="00B85952">
        <w:t>H</w:t>
      </w:r>
      <w:r w:rsidR="00FD1ABD" w:rsidRPr="00B85952">
        <w:t xml:space="preserve">ighly </w:t>
      </w:r>
      <w:r w:rsidR="001F75F6" w:rsidRPr="00B85952">
        <w:t>O</w:t>
      </w:r>
      <w:r w:rsidR="00FD1ABD" w:rsidRPr="00B85952">
        <w:t>x</w:t>
      </w:r>
      <w:r w:rsidR="00BD74A2" w:rsidRPr="00B85952">
        <w:t>ygenated</w:t>
      </w:r>
      <w:r w:rsidR="00FD1ABD" w:rsidRPr="00B85952">
        <w:t xml:space="preserve"> </w:t>
      </w:r>
      <w:r w:rsidR="001F75F6" w:rsidRPr="00B85952">
        <w:t>M</w:t>
      </w:r>
      <w:r w:rsidR="00FD1ABD" w:rsidRPr="00B85952">
        <w:t>olecules (HOMs)</w:t>
      </w:r>
      <w:r w:rsidR="001F75F6" w:rsidRPr="00B85952">
        <w:t>,</w:t>
      </w:r>
      <w:r w:rsidR="00FD1ABD" w:rsidRPr="00B85952">
        <w:t xml:space="preserve"> play </w:t>
      </w:r>
      <w:r w:rsidR="008E332F" w:rsidRPr="00B85952">
        <w:t xml:space="preserve">often </w:t>
      </w:r>
      <w:r w:rsidR="00FD1ABD" w:rsidRPr="00B85952">
        <w:t xml:space="preserve">a central role in NPF events </w:t>
      </w:r>
      <w:r w:rsidR="0026515D" w:rsidRPr="00B85952">
        <w:fldChar w:fldCharType="begin">
          <w:fldData xml:space="preserve">PEVuZE5vdGU+PENpdGU+PEF1dGhvcj5LdWxtYWxhPC9BdXRob3I+PFllYXI+MTk5ODwvWWVhcj48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</w:fldData>
        </w:fldChar>
      </w:r>
      <w:r w:rsidR="00E67F39" w:rsidRPr="00B85952">
        <w:instrText xml:space="preserve"> ADDIN EN.CITE </w:instrText>
      </w:r>
      <w:r w:rsidR="00E67F39" w:rsidRPr="00B85952">
        <w:fldChar w:fldCharType="begin">
          <w:fldData xml:space="preserve">PEVuZE5vdGU+PENpdGU+PEF1dGhvcj5LdWxtYWxhPC9BdXRob3I+PFllYXI+MTk5ODwvWWVhcj48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</w:fldData>
        </w:fldChar>
      </w:r>
      <w:r w:rsidR="00E67F39" w:rsidRPr="00B85952">
        <w:instrText xml:space="preserve"> ADDIN EN.CITE.DATA </w:instrText>
      </w:r>
      <w:r w:rsidR="00E67F39" w:rsidRPr="00B85952">
        <w:fldChar w:fldCharType="end"/>
      </w:r>
      <w:r w:rsidR="0026515D" w:rsidRPr="00B85952">
        <w:fldChar w:fldCharType="separate"/>
      </w:r>
      <w:r w:rsidR="00E67F39" w:rsidRPr="00B85952">
        <w:t>(Kulmala et al., 1998;</w:t>
      </w:r>
      <w:r w:rsidR="006177A8" w:rsidRPr="00B85952">
        <w:t xml:space="preserve"> </w:t>
      </w:r>
      <w:r w:rsidR="00E67F39" w:rsidRPr="00B85952">
        <w:t>Ehn et al., 2014;</w:t>
      </w:r>
      <w:r w:rsidR="006177A8" w:rsidRPr="00B85952">
        <w:t xml:space="preserve"> </w:t>
      </w:r>
      <w:r w:rsidR="00E67F39" w:rsidRPr="00B85952">
        <w:t>Krechmer et al., 2015;</w:t>
      </w:r>
      <w:r w:rsidR="006177A8" w:rsidRPr="00B85952">
        <w:t xml:space="preserve"> </w:t>
      </w:r>
      <w:r w:rsidR="00E67F39" w:rsidRPr="00B85952">
        <w:t>Ortega et al., 2016;</w:t>
      </w:r>
      <w:r w:rsidR="006177A8" w:rsidRPr="00B85952">
        <w:t xml:space="preserve"> </w:t>
      </w:r>
      <w:r w:rsidR="00E67F39" w:rsidRPr="00B85952">
        <w:t>Kirkby et al., 2016;</w:t>
      </w:r>
      <w:r w:rsidR="006177A8" w:rsidRPr="00B85952">
        <w:t xml:space="preserve"> </w:t>
      </w:r>
      <w:r w:rsidR="00E67F39" w:rsidRPr="00B85952">
        <w:t>Bianchi et al., 2016)</w:t>
      </w:r>
      <w:r w:rsidR="0026515D" w:rsidRPr="00B85952">
        <w:fldChar w:fldCharType="end"/>
      </w:r>
      <w:r w:rsidR="0026515D" w:rsidRPr="00B85952">
        <w:t>.</w:t>
      </w:r>
    </w:p>
    <w:p w14:paraId="010AFEF2" w14:textId="5CCCA33F" w:rsidR="00E9062C" w:rsidRPr="00B85952" w:rsidRDefault="00760FDF" w:rsidP="005B36FA">
      <w:pPr>
        <w:ind w:firstLine="420"/>
      </w:pPr>
      <w:r w:rsidRPr="00B85952">
        <w:t xml:space="preserve">HOMs can exist in the atmosphere both as </w:t>
      </w:r>
      <w:r w:rsidR="008E3268" w:rsidRPr="00B85952">
        <w:t>part of an ion</w:t>
      </w:r>
      <w:r w:rsidRPr="00B85952">
        <w:t xml:space="preserve"> (</w:t>
      </w:r>
      <w:r w:rsidR="00BD74A2" w:rsidRPr="00B85952">
        <w:t>ligand</w:t>
      </w:r>
      <w:r w:rsidRPr="00B85952">
        <w:t xml:space="preserve"> with </w:t>
      </w:r>
      <w:r w:rsidR="00BD74A2" w:rsidRPr="00B85952">
        <w:t xml:space="preserve">a core </w:t>
      </w:r>
      <w:r w:rsidR="00AC6374" w:rsidRPr="00B85952">
        <w:t>ion</w:t>
      </w:r>
      <w:r w:rsidRPr="00B85952">
        <w:t xml:space="preserve">) </w:t>
      </w:r>
      <w:r w:rsidR="003F603B" w:rsidRPr="00B85952">
        <w:t>or</w:t>
      </w:r>
      <w:r w:rsidRPr="00B85952">
        <w:t xml:space="preserve"> neutral </w:t>
      </w:r>
      <w:r w:rsidR="00BD74A2" w:rsidRPr="00B85952">
        <w:t xml:space="preserve">species in the gas phase </w:t>
      </w:r>
      <w:r w:rsidR="0026515D" w:rsidRPr="00B85952">
        <w:fldChar w:fldCharType="begin">
          <w:fldData xml:space="preserve">PEVuZE5vdGU+PENpdGU+PEF1dGhvcj5FaG48L0F1dGhvcj48WWVhcj4yMDEyPC9ZZWFyPjxSZWNO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</w:fldData>
        </w:fldChar>
      </w:r>
      <w:r w:rsidR="00E67F39" w:rsidRPr="00B85952">
        <w:instrText xml:space="preserve"> ADDIN EN.CITE </w:instrText>
      </w:r>
      <w:r w:rsidR="00E67F39" w:rsidRPr="00B85952">
        <w:fldChar w:fldCharType="begin">
          <w:fldData xml:space="preserve">PEVuZE5vdGU+PENpdGU+PEF1dGhvcj5FaG48L0F1dGhvcj48WWVhcj4yMDEyPC9ZZWFyPjxSZWNO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</w:fldData>
        </w:fldChar>
      </w:r>
      <w:r w:rsidR="00E67F39" w:rsidRPr="00B85952">
        <w:instrText xml:space="preserve"> ADDIN EN.CITE.DATA </w:instrText>
      </w:r>
      <w:r w:rsidR="00E67F39" w:rsidRPr="00B85952">
        <w:fldChar w:fldCharType="end"/>
      </w:r>
      <w:r w:rsidR="0026515D" w:rsidRPr="00B85952">
        <w:fldChar w:fldCharType="separate"/>
      </w:r>
      <w:r w:rsidR="00E67F39" w:rsidRPr="00B85952">
        <w:t>(Ehn et al., 2012;</w:t>
      </w:r>
      <w:r w:rsidR="006177A8" w:rsidRPr="00B85952">
        <w:t xml:space="preserve"> </w:t>
      </w:r>
      <w:r w:rsidR="00E67F39" w:rsidRPr="00B85952">
        <w:t>Ehn et al., 2014;</w:t>
      </w:r>
      <w:r w:rsidR="006177A8" w:rsidRPr="00B85952">
        <w:t xml:space="preserve"> </w:t>
      </w:r>
      <w:r w:rsidR="00E67F39" w:rsidRPr="00B85952">
        <w:t>Bianchi et al., 2016)</w:t>
      </w:r>
      <w:r w:rsidR="0026515D" w:rsidRPr="00B85952">
        <w:fldChar w:fldCharType="end"/>
      </w:r>
      <w:r w:rsidR="00EA0395" w:rsidRPr="00B85952">
        <w:t>. Main source of HOM to the atmosphere is likely the oxidation of t</w:t>
      </w:r>
      <w:r w:rsidR="00796B3D" w:rsidRPr="00B85952">
        <w:t>erpenes, which are biogenically-</w:t>
      </w:r>
      <w:r w:rsidR="00EA0395" w:rsidRPr="00B85952">
        <w:t>emitted volatile organic compounds</w:t>
      </w:r>
      <w:r w:rsidR="004E0ADD" w:rsidRPr="00B85952">
        <w:t xml:space="preserve"> (BVOC</w:t>
      </w:r>
      <w:r w:rsidR="00AC6374" w:rsidRPr="00B85952">
        <w:t>s</w:t>
      </w:r>
      <w:r w:rsidR="004E0ADD" w:rsidRPr="00B85952">
        <w:t>)</w:t>
      </w:r>
      <w:r w:rsidR="008E05E3" w:rsidRPr="00B85952">
        <w:t>. The most abundant</w:t>
      </w:r>
      <w:r w:rsidR="00EA0395" w:rsidRPr="00B85952">
        <w:t xml:space="preserve"> </w:t>
      </w:r>
      <w:r w:rsidR="008E05E3" w:rsidRPr="00B85952">
        <w:t xml:space="preserve">HOM </w:t>
      </w:r>
      <w:r w:rsidR="00EA0395" w:rsidRPr="00B85952">
        <w:t>precurso</w:t>
      </w:r>
      <w:r w:rsidR="008E05E3" w:rsidRPr="00B85952">
        <w:t xml:space="preserve">r in the boreal forest </w:t>
      </w:r>
      <w:r w:rsidR="00EA0395" w:rsidRPr="00B85952">
        <w:t>is α-pinene</w:t>
      </w:r>
      <w:r w:rsidR="008E05E3" w:rsidRPr="00B85952">
        <w:t>,</w:t>
      </w:r>
      <w:r w:rsidR="00EA0395" w:rsidRPr="00B85952">
        <w:t xml:space="preserve"> originating primar</w:t>
      </w:r>
      <w:r w:rsidR="00D043C7" w:rsidRPr="00B85952">
        <w:t xml:space="preserve">ily from coniferous trees </w:t>
      </w:r>
      <w:r w:rsidR="00D043C7" w:rsidRPr="00B85952">
        <w:fldChar w:fldCharType="begin">
          <w:fldData xml:space="preserve">PEVuZE5vdGU+PENpdGU+PEF1dGhvcj5FaG48L0F1dGhvcj48WWVhcj4yMDE0PC9ZZWFyPjxSZWNO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</w:fldData>
        </w:fldChar>
      </w:r>
      <w:r w:rsidR="00E67F39" w:rsidRPr="00B85952">
        <w:instrText xml:space="preserve"> ADDIN EN.CITE </w:instrText>
      </w:r>
      <w:r w:rsidR="00E67F39" w:rsidRPr="00B85952">
        <w:fldChar w:fldCharType="begin">
          <w:fldData xml:space="preserve">PEVuZE5vdGU+PENpdGU+PEF1dGhvcj5FaG48L0F1dGhvcj48WWVhcj4yMDE0PC9ZZWFyPjxSZWNO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</w:fldData>
        </w:fldChar>
      </w:r>
      <w:r w:rsidR="00E67F39" w:rsidRPr="00B85952">
        <w:instrText xml:space="preserve"> ADDIN EN.CITE.DATA </w:instrText>
      </w:r>
      <w:r w:rsidR="00E67F39" w:rsidRPr="00B85952">
        <w:fldChar w:fldCharType="end"/>
      </w:r>
      <w:r w:rsidR="00D043C7" w:rsidRPr="00B85952">
        <w:fldChar w:fldCharType="separate"/>
      </w:r>
      <w:r w:rsidR="00E67F39" w:rsidRPr="00B85952">
        <w:t>(Ehn et al., 2014;</w:t>
      </w:r>
      <w:r w:rsidR="006177A8" w:rsidRPr="00B85952">
        <w:t xml:space="preserve"> </w:t>
      </w:r>
      <w:r w:rsidR="00E67F39" w:rsidRPr="00B85952">
        <w:t>Jokinen et al., 2015)</w:t>
      </w:r>
      <w:r w:rsidR="00D043C7" w:rsidRPr="00B85952">
        <w:fldChar w:fldCharType="end"/>
      </w:r>
      <w:r w:rsidR="00EA0395" w:rsidRPr="00B85952">
        <w:t xml:space="preserve">. </w:t>
      </w:r>
      <w:r w:rsidR="005C348F" w:rsidRPr="00B85952">
        <w:t>Ehn et al.</w:t>
      </w:r>
      <w:r w:rsidR="00E9062C" w:rsidRPr="00B85952">
        <w:t xml:space="preserve"> </w:t>
      </w:r>
      <w:r w:rsidR="005C348F" w:rsidRPr="00B85952">
        <w:t>(</w:t>
      </w:r>
      <w:r w:rsidR="00E9062C" w:rsidRPr="00B85952">
        <w:t>2014</w:t>
      </w:r>
      <w:r w:rsidR="005C348F" w:rsidRPr="00B85952">
        <w:t>)</w:t>
      </w:r>
      <w:r w:rsidR="00E9062C" w:rsidRPr="00B85952">
        <w:t xml:space="preserve"> have highlighted the formation of HOMs as first-generation oxidation products from the oxidation of monoterpenes. The </w:t>
      </w:r>
      <w:r w:rsidR="00CE1E0C" w:rsidRPr="00B85952">
        <w:t>HOMs are produced through the</w:t>
      </w:r>
      <w:r w:rsidR="00E9062C" w:rsidRPr="00B85952">
        <w:t xml:space="preserve"> formation of peroxy radicals (RO</w:t>
      </w:r>
      <w:r w:rsidR="00E9062C" w:rsidRPr="00B85952">
        <w:rPr>
          <w:vertAlign w:val="subscript"/>
        </w:rPr>
        <w:t>2</w:t>
      </w:r>
      <w:r w:rsidR="00E9062C" w:rsidRPr="00B85952">
        <w:t xml:space="preserve">) and subsequent intramolecular hydrogen-shifts </w:t>
      </w:r>
      <w:r w:rsidR="00AC6374" w:rsidRPr="00B85952">
        <w:t>followed b</w:t>
      </w:r>
      <w:r w:rsidR="00F413DE" w:rsidRPr="00B85952">
        <w:t>y</w:t>
      </w:r>
      <w:r w:rsidR="00AC6374" w:rsidRPr="00B85952">
        <w:t xml:space="preserve"> </w:t>
      </w:r>
      <w:r w:rsidR="00E9062C" w:rsidRPr="00B85952">
        <w:t>rapid reaction</w:t>
      </w:r>
      <w:r w:rsidR="00AC6374" w:rsidRPr="00B85952">
        <w:t>s</w:t>
      </w:r>
      <w:r w:rsidR="00E9062C" w:rsidRPr="00B85952">
        <w:t xml:space="preserve"> with oxygen, also called “autoxidation” </w:t>
      </w:r>
      <w:r w:rsidR="00CA1ABE" w:rsidRPr="00B85952">
        <w:fldChar w:fldCharType="begin">
          <w:fldData xml:space="preserve">PEVuZE5vdGU+PENpdGU+PEF1dGhvcj5Dcm91bnNlPC9BdXRob3I+PFllYXI+MjAxMzwvWWVhcj48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</w:fldData>
        </w:fldChar>
      </w:r>
      <w:r w:rsidR="00E67F39" w:rsidRPr="00B85952">
        <w:instrText xml:space="preserve"> ADDIN EN.CITE </w:instrText>
      </w:r>
      <w:r w:rsidR="00E67F39" w:rsidRPr="00B85952">
        <w:fldChar w:fldCharType="begin">
          <w:fldData xml:space="preserve">PEVuZE5vdGU+PENpdGU+PEF1dGhvcj5Dcm91bnNlPC9BdXRob3I+PFllYXI+MjAxMzwvWWVhcj48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</w:fldData>
        </w:fldChar>
      </w:r>
      <w:r w:rsidR="00E67F39" w:rsidRPr="00B85952">
        <w:instrText xml:space="preserve"> ADDIN EN.CITE.DATA </w:instrText>
      </w:r>
      <w:r w:rsidR="00E67F39" w:rsidRPr="00B85952">
        <w:fldChar w:fldCharType="end"/>
      </w:r>
      <w:r w:rsidR="00CA1ABE" w:rsidRPr="00B85952">
        <w:fldChar w:fldCharType="separate"/>
      </w:r>
      <w:r w:rsidR="00E67F39" w:rsidRPr="00B85952">
        <w:t>(Crounse et al., 2013;</w:t>
      </w:r>
      <w:r w:rsidR="006177A8" w:rsidRPr="00B85952">
        <w:t xml:space="preserve"> </w:t>
      </w:r>
      <w:r w:rsidR="00E67F39" w:rsidRPr="00B85952">
        <w:t>Rissanen et al., 2014;</w:t>
      </w:r>
      <w:r w:rsidR="006177A8" w:rsidRPr="00B85952">
        <w:t xml:space="preserve"> </w:t>
      </w:r>
      <w:r w:rsidR="00E67F39" w:rsidRPr="00B85952">
        <w:t>Jokinen et al., 2015;</w:t>
      </w:r>
      <w:r w:rsidR="006177A8" w:rsidRPr="00B85952">
        <w:t xml:space="preserve"> </w:t>
      </w:r>
      <w:r w:rsidR="00E67F39" w:rsidRPr="00B85952">
        <w:t>Berndt et al., 2016)</w:t>
      </w:r>
      <w:r w:rsidR="00CA1ABE" w:rsidRPr="00B85952">
        <w:fldChar w:fldCharType="end"/>
      </w:r>
      <w:r w:rsidR="00CA1ABE" w:rsidRPr="00B85952">
        <w:t>.</w:t>
      </w:r>
      <w:r w:rsidR="00E9062C" w:rsidRPr="00B85952">
        <w:t xml:space="preserve"> </w:t>
      </w:r>
      <w:r w:rsidR="002862ED" w:rsidRPr="00B85952">
        <w:t>They</w:t>
      </w:r>
      <w:r w:rsidR="00E9062C" w:rsidRPr="00B85952">
        <w:t xml:space="preserve"> are expected to contain a wide range of chemical functional groups, including </w:t>
      </w:r>
      <w:r w:rsidR="004E446B" w:rsidRPr="00B85952">
        <w:t>hydroxyl</w:t>
      </w:r>
      <w:r w:rsidR="00E9062C" w:rsidRPr="00B85952">
        <w:t>, hydroperoxides, carbonyls</w:t>
      </w:r>
      <w:r w:rsidR="00E04016" w:rsidRPr="00B85952">
        <w:t xml:space="preserve"> and epoxides</w:t>
      </w:r>
      <w:r w:rsidR="00E9062C" w:rsidRPr="00B85952">
        <w:t>. Consequently,</w:t>
      </w:r>
      <w:r w:rsidR="008E332F" w:rsidRPr="00B85952">
        <w:t xml:space="preserve"> some of the</w:t>
      </w:r>
      <w:r w:rsidR="00E9062C" w:rsidRPr="00B85952">
        <w:t xml:space="preserve"> HOMs have very low</w:t>
      </w:r>
      <w:r w:rsidR="001051AD" w:rsidRPr="00B85952">
        <w:t xml:space="preserve"> </w:t>
      </w:r>
      <w:r w:rsidR="006177A8" w:rsidRPr="00B85952">
        <w:t>vapour</w:t>
      </w:r>
      <w:r w:rsidR="00E9062C" w:rsidRPr="00B85952">
        <w:t xml:space="preserve"> pressures</w:t>
      </w:r>
      <w:r w:rsidR="004E28DA" w:rsidRPr="00B85952">
        <w:t xml:space="preserve"> allowing them to</w:t>
      </w:r>
      <w:r w:rsidR="00E9062C" w:rsidRPr="00B85952">
        <w:t xml:space="preserve"> react and/or condense nearly irreversibly onto aerosol surfaces</w:t>
      </w:r>
      <w:r w:rsidR="00E821D6" w:rsidRPr="00B85952">
        <w:t xml:space="preserve"> </w:t>
      </w:r>
      <w:r w:rsidR="00A8574C" w:rsidRPr="00B85952">
        <w:fldChar w:fldCharType="begin">
          <w:fldData xml:space="preserve">PEVuZE5vdGU+PENpdGU+PEF1dGhvcj5Ucm9zdGw8L0F1dGhvcj48WWVhcj4yMDE2PC9ZZWFyPjxS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</w:fldData>
        </w:fldChar>
      </w:r>
      <w:r w:rsidR="00095D3B" w:rsidRPr="00B85952">
        <w:instrText xml:space="preserve"> ADDIN EN.CITE </w:instrText>
      </w:r>
      <w:r w:rsidR="00095D3B" w:rsidRPr="00B85952">
        <w:fldChar w:fldCharType="begin">
          <w:fldData xml:space="preserve">PEVuZE5vdGU+PENpdGU+PEF1dGhvcj5Ucm9zdGw8L0F1dGhvcj48WWVhcj4yMDE2PC9ZZWFyPjxS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</w:fldData>
        </w:fldChar>
      </w:r>
      <w:r w:rsidR="00095D3B" w:rsidRPr="00B85952">
        <w:instrText xml:space="preserve"> ADDIN EN.CITE.DATA </w:instrText>
      </w:r>
      <w:r w:rsidR="00095D3B" w:rsidRPr="00B85952">
        <w:fldChar w:fldCharType="end"/>
      </w:r>
      <w:r w:rsidR="00A8574C" w:rsidRPr="00B85952">
        <w:fldChar w:fldCharType="separate"/>
      </w:r>
      <w:r w:rsidR="00CE621C" w:rsidRPr="00B85952">
        <w:t>(Trö</w:t>
      </w:r>
      <w:r w:rsidR="00095D3B" w:rsidRPr="00B85952">
        <w:t>stl et al., 2016)</w:t>
      </w:r>
      <w:r w:rsidR="00A8574C" w:rsidRPr="00B85952">
        <w:fldChar w:fldCharType="end"/>
      </w:r>
      <w:r w:rsidR="00EB45A1" w:rsidRPr="00B85952">
        <w:t>.</w:t>
      </w:r>
      <w:r w:rsidR="004E28DA" w:rsidRPr="00B85952">
        <w:t xml:space="preserve"> </w:t>
      </w:r>
    </w:p>
    <w:p w14:paraId="1DE32B7C" w14:textId="67141102" w:rsidR="004E28DA" w:rsidRPr="00B85952" w:rsidRDefault="00E9062C" w:rsidP="005B36FA">
      <w:pPr>
        <w:ind w:firstLine="420"/>
      </w:pPr>
      <w:r w:rsidRPr="00B85952">
        <w:t>In oxidation of monoterpenes, such as α-pinene, characteri</w:t>
      </w:r>
      <w:r w:rsidR="00936B81" w:rsidRPr="00B85952">
        <w:t>stic</w:t>
      </w:r>
      <w:r w:rsidRPr="00B85952">
        <w:t xml:space="preserve"> HOMs </w:t>
      </w:r>
      <w:r w:rsidR="000807EB" w:rsidRPr="00B85952">
        <w:t>contain similar amount of</w:t>
      </w:r>
      <w:r w:rsidRPr="00B85952">
        <w:t xml:space="preserve"> carbon and hydrogen </w:t>
      </w:r>
      <w:r w:rsidR="000807EB" w:rsidRPr="00B85952">
        <w:t>t</w:t>
      </w:r>
      <w:r w:rsidRPr="00B85952">
        <w:t>o the parent molecule (i.e. C</w:t>
      </w:r>
      <w:r w:rsidRPr="00B85952">
        <w:rPr>
          <w:vertAlign w:val="subscript"/>
        </w:rPr>
        <w:t>10</w:t>
      </w:r>
      <w:r w:rsidRPr="00B85952">
        <w:t>H</w:t>
      </w:r>
      <w:r w:rsidRPr="00B85952">
        <w:rPr>
          <w:vertAlign w:val="subscript"/>
        </w:rPr>
        <w:t>16</w:t>
      </w:r>
      <w:r w:rsidRPr="00B85952">
        <w:t xml:space="preserve">), while the oxygen amount </w:t>
      </w:r>
      <w:r w:rsidR="00936B81" w:rsidRPr="00B85952">
        <w:t xml:space="preserve">varies and can </w:t>
      </w:r>
      <w:r w:rsidR="004E28DA" w:rsidRPr="00B85952">
        <w:t>be</w:t>
      </w:r>
      <w:r w:rsidRPr="00B85952">
        <w:t xml:space="preserve"> as high as 13 atoms </w:t>
      </w:r>
      <w:r w:rsidR="00FD2779" w:rsidRPr="00B85952">
        <w:fldChar w:fldCharType="begin">
          <w:fldData xml:space="preserve">PEVuZE5vdGU+PENpdGU+PEF1dGhvcj5FaG48L0F1dGhvcj48WWVhcj4yMDEyPC9ZZWFyPjxSZWNO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</w:fldData>
        </w:fldChar>
      </w:r>
      <w:r w:rsidR="00E67F39" w:rsidRPr="00B85952">
        <w:instrText xml:space="preserve"> ADDIN EN.CITE </w:instrText>
      </w:r>
      <w:r w:rsidR="00E67F39" w:rsidRPr="00B85952">
        <w:fldChar w:fldCharType="begin">
          <w:fldData xml:space="preserve">PEVuZE5vdGU+PENpdGU+PEF1dGhvcj5FaG48L0F1dGhvcj48WWVhcj4yMDEyPC9ZZWFyPjxSZWNO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</w:fldData>
        </w:fldChar>
      </w:r>
      <w:r w:rsidR="00E67F39" w:rsidRPr="00B85952">
        <w:instrText xml:space="preserve"> ADDIN EN.CITE.DATA </w:instrText>
      </w:r>
      <w:r w:rsidR="00E67F39" w:rsidRPr="00B85952">
        <w:fldChar w:fldCharType="end"/>
      </w:r>
      <w:r w:rsidR="00FD2779" w:rsidRPr="00B85952">
        <w:fldChar w:fldCharType="separate"/>
      </w:r>
      <w:r w:rsidR="00E67F39" w:rsidRPr="00B85952">
        <w:t>(Ehn et al., 2012;</w:t>
      </w:r>
      <w:r w:rsidR="006177A8" w:rsidRPr="00B85952">
        <w:t xml:space="preserve"> </w:t>
      </w:r>
      <w:r w:rsidR="00E67F39" w:rsidRPr="00B85952">
        <w:t>Ehn et al., 2014;</w:t>
      </w:r>
      <w:r w:rsidR="006177A8" w:rsidRPr="00B85952">
        <w:t xml:space="preserve"> </w:t>
      </w:r>
      <w:r w:rsidR="00B85952">
        <w:t>Trö</w:t>
      </w:r>
      <w:r w:rsidR="00E67F39" w:rsidRPr="00B85952">
        <w:t>stl et al., 2016;</w:t>
      </w:r>
      <w:r w:rsidR="006177A8" w:rsidRPr="00B85952">
        <w:t xml:space="preserve"> </w:t>
      </w:r>
      <w:r w:rsidR="00E67F39" w:rsidRPr="00B85952">
        <w:t>Kirkby et al., 2016)</w:t>
      </w:r>
      <w:r w:rsidR="00FD2779" w:rsidRPr="00B85952">
        <w:fldChar w:fldCharType="end"/>
      </w:r>
      <w:r w:rsidRPr="00B85952">
        <w:t xml:space="preserve">. Beside monomer </w:t>
      </w:r>
      <w:r w:rsidR="004E28DA" w:rsidRPr="00B85952">
        <w:t>HOMs</w:t>
      </w:r>
      <w:r w:rsidR="00936B81" w:rsidRPr="00B85952">
        <w:t xml:space="preserve"> (C</w:t>
      </w:r>
      <w:r w:rsidR="00936B81" w:rsidRPr="00B85952">
        <w:rPr>
          <w:vertAlign w:val="subscript"/>
        </w:rPr>
        <w:t>10</w:t>
      </w:r>
      <w:r w:rsidR="00936B81" w:rsidRPr="00B85952">
        <w:t>)</w:t>
      </w:r>
      <w:r w:rsidRPr="00B85952">
        <w:t xml:space="preserve">, dimer </w:t>
      </w:r>
      <w:r w:rsidR="004E28DA" w:rsidRPr="00B85952">
        <w:t>HOMs</w:t>
      </w:r>
      <w:r w:rsidRPr="00B85952">
        <w:t xml:space="preserve"> with </w:t>
      </w:r>
      <w:r w:rsidR="004E28DA" w:rsidRPr="00B85952">
        <w:t xml:space="preserve">an </w:t>
      </w:r>
      <w:r w:rsidRPr="00B85952">
        <w:t xml:space="preserve">approximate composition of </w:t>
      </w:r>
      <w:r w:rsidR="004E28DA" w:rsidRPr="00B85952">
        <w:t>either C</w:t>
      </w:r>
      <w:r w:rsidR="004E28DA" w:rsidRPr="00B85952">
        <w:rPr>
          <w:vertAlign w:val="subscript"/>
        </w:rPr>
        <w:t>19</w:t>
      </w:r>
      <w:r w:rsidR="004E28DA" w:rsidRPr="00B85952">
        <w:t>H</w:t>
      </w:r>
      <w:r w:rsidR="004E28DA" w:rsidRPr="00B85952">
        <w:rPr>
          <w:vertAlign w:val="subscript"/>
        </w:rPr>
        <w:t>28</w:t>
      </w:r>
      <w:r w:rsidR="004E28DA" w:rsidRPr="00B85952">
        <w:t>O</w:t>
      </w:r>
      <w:r w:rsidR="004E28DA" w:rsidRPr="00B85952">
        <w:rPr>
          <w:vertAlign w:val="subscript"/>
        </w:rPr>
        <w:t>x</w:t>
      </w:r>
      <w:r w:rsidR="004E28DA" w:rsidRPr="00B85952">
        <w:t xml:space="preserve"> or </w:t>
      </w:r>
      <w:r w:rsidRPr="00B85952">
        <w:t>C</w:t>
      </w:r>
      <w:r w:rsidRPr="00B85952">
        <w:rPr>
          <w:vertAlign w:val="subscript"/>
        </w:rPr>
        <w:t>20</w:t>
      </w:r>
      <w:r w:rsidRPr="00B85952">
        <w:t>H</w:t>
      </w:r>
      <w:r w:rsidRPr="00B85952">
        <w:rPr>
          <w:vertAlign w:val="subscript"/>
        </w:rPr>
        <w:t>30</w:t>
      </w:r>
      <w:r w:rsidRPr="00B85952">
        <w:t>O</w:t>
      </w:r>
      <w:r w:rsidRPr="00B85952">
        <w:rPr>
          <w:vertAlign w:val="subscript"/>
        </w:rPr>
        <w:t>x</w:t>
      </w:r>
      <w:r w:rsidRPr="00B85952">
        <w:t xml:space="preserve"> were </w:t>
      </w:r>
      <w:r w:rsidR="004E28DA" w:rsidRPr="00B85952">
        <w:t xml:space="preserve">also </w:t>
      </w:r>
      <w:r w:rsidRPr="00B85952">
        <w:t>observed</w:t>
      </w:r>
      <w:r w:rsidR="004E28DA" w:rsidRPr="00B85952">
        <w:t xml:space="preserve"> in b</w:t>
      </w:r>
      <w:r w:rsidR="00FD2779" w:rsidRPr="00B85952">
        <w:t xml:space="preserve">oth gas and particulate phases </w:t>
      </w:r>
      <w:r w:rsidR="00FD2779" w:rsidRPr="00B85952">
        <w:fldChar w:fldCharType="begin">
          <w:fldData xml:space="preserve">PEVuZE5vdGU+PENpdGU+PEF1dGhvcj5FaG48L0F1dGhvcj48WWVhcj4yMDE0PC9ZZWFyPjxSZWNO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</w:fldData>
        </w:fldChar>
      </w:r>
      <w:r w:rsidR="00E67F39" w:rsidRPr="00B85952">
        <w:instrText xml:space="preserve"> ADDIN EN.CITE </w:instrText>
      </w:r>
      <w:r w:rsidR="00E67F39" w:rsidRPr="00B85952">
        <w:fldChar w:fldCharType="begin">
          <w:fldData xml:space="preserve">PEVuZE5vdGU+PENpdGU+PEF1dGhvcj5FaG48L0F1dGhvcj48WWVhcj4yMDE0PC9ZZWFyPjxSZWNO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</w:fldData>
        </w:fldChar>
      </w:r>
      <w:r w:rsidR="00E67F39" w:rsidRPr="00B85952">
        <w:instrText xml:space="preserve"> ADDIN EN.CITE.DATA </w:instrText>
      </w:r>
      <w:r w:rsidR="00E67F39" w:rsidRPr="00B85952">
        <w:fldChar w:fldCharType="end"/>
      </w:r>
      <w:r w:rsidR="00FD2779" w:rsidRPr="00B85952">
        <w:fldChar w:fldCharType="separate"/>
      </w:r>
      <w:r w:rsidR="00E67F39" w:rsidRPr="00B85952">
        <w:t>(Ehn et al., 2014;</w:t>
      </w:r>
      <w:r w:rsidR="006177A8" w:rsidRPr="00B85952">
        <w:t xml:space="preserve"> </w:t>
      </w:r>
      <w:r w:rsidR="00E67F39" w:rsidRPr="00B85952">
        <w:t>Lopez-Hilfiker et al., 2014)</w:t>
      </w:r>
      <w:r w:rsidR="00FD2779" w:rsidRPr="00B85952">
        <w:fldChar w:fldCharType="end"/>
      </w:r>
      <w:r w:rsidR="005B798B" w:rsidRPr="00B85952">
        <w:t>. Rissanen et al. (2014)</w:t>
      </w:r>
      <w:r w:rsidR="004E446B" w:rsidRPr="00B85952">
        <w:t xml:space="preserve"> and Ehn et al. (2014)</w:t>
      </w:r>
      <w:r w:rsidR="005B798B" w:rsidRPr="00B85952">
        <w:t xml:space="preserve"> proposed that the bimolecular reactions of two peroxy radicals (RO</w:t>
      </w:r>
      <w:r w:rsidR="005B798B" w:rsidRPr="00B85952">
        <w:rPr>
          <w:vertAlign w:val="subscript"/>
        </w:rPr>
        <w:t>2</w:t>
      </w:r>
      <w:r w:rsidR="003E50B6" w:rsidRPr="00B85952">
        <w:rPr>
          <w:vertAlign w:val="subscript"/>
        </w:rPr>
        <w:t xml:space="preserve"> </w:t>
      </w:r>
      <w:r w:rsidR="005B798B" w:rsidRPr="00B85952">
        <w:t>+</w:t>
      </w:r>
      <w:r w:rsidR="003E50B6" w:rsidRPr="00B85952">
        <w:t xml:space="preserve"> </w:t>
      </w:r>
      <w:proofErr w:type="spellStart"/>
      <w:r w:rsidR="005B798B" w:rsidRPr="00B85952">
        <w:t>RO</w:t>
      </w:r>
      <w:r w:rsidR="005B798B" w:rsidRPr="00B85952">
        <w:rPr>
          <w:vertAlign w:val="subscript"/>
        </w:rPr>
        <w:t>2</w:t>
      </w:r>
      <w:proofErr w:type="spellEnd"/>
      <w:r w:rsidR="005B798B" w:rsidRPr="00B85952">
        <w:t>) is one of the likely chemical pathways leading to the formation of dimers</w:t>
      </w:r>
      <w:r w:rsidR="003E50B6" w:rsidRPr="00B85952">
        <w:t xml:space="preserve"> in the gas phase</w:t>
      </w:r>
      <w:r w:rsidR="005B798B" w:rsidRPr="00B85952">
        <w:t xml:space="preserve">. </w:t>
      </w:r>
    </w:p>
    <w:p w14:paraId="2F07F5E9" w14:textId="438391CD" w:rsidR="004E28DA" w:rsidRPr="00B85952" w:rsidRDefault="00FD1ABD" w:rsidP="003E6A42">
      <w:r w:rsidRPr="00B85952">
        <w:lastRenderedPageBreak/>
        <w:t>Organonitrates (</w:t>
      </w:r>
      <w:r w:rsidR="00A23157" w:rsidRPr="00B85952">
        <w:t>ON</w:t>
      </w:r>
      <w:r w:rsidR="003E50B6" w:rsidRPr="00B85952">
        <w:t>s</w:t>
      </w:r>
      <w:r w:rsidR="00A23157" w:rsidRPr="00B85952">
        <w:t xml:space="preserve">) </w:t>
      </w:r>
      <w:r w:rsidR="004E28DA" w:rsidRPr="00B85952">
        <w:t>were also</w:t>
      </w:r>
      <w:r w:rsidR="5BCDD639" w:rsidRPr="00B85952">
        <w:t xml:space="preserve"> identified in </w:t>
      </w:r>
      <w:r w:rsidR="004E28DA" w:rsidRPr="00B85952">
        <w:t xml:space="preserve">both gas and particulate phases from the oxidation of biogenic compounds in the presence of </w:t>
      </w:r>
      <w:r w:rsidR="0021659C" w:rsidRPr="00B85952">
        <w:t>NO</w:t>
      </w:r>
      <w:r w:rsidR="0021659C" w:rsidRPr="00B85952">
        <w:rPr>
          <w:vertAlign w:val="subscript"/>
        </w:rPr>
        <w:t>x</w:t>
      </w:r>
      <w:r w:rsidR="0021659C" w:rsidRPr="00B85952">
        <w:t xml:space="preserve"> </w:t>
      </w:r>
      <w:r w:rsidR="001051AD" w:rsidRPr="00B85952">
        <w:t>(</w:t>
      </w:r>
      <w:r w:rsidR="0021659C" w:rsidRPr="00B85952">
        <w:t>NO + NO</w:t>
      </w:r>
      <w:r w:rsidR="0072370C" w:rsidRPr="00B85952">
        <w:rPr>
          <w:vertAlign w:val="subscript"/>
        </w:rPr>
        <w:t>2</w:t>
      </w:r>
      <w:r w:rsidR="0072370C" w:rsidRPr="00B85952">
        <w:t>)</w:t>
      </w:r>
      <w:r w:rsidR="00736F00" w:rsidRPr="00B85952">
        <w:t xml:space="preserve"> and NO</w:t>
      </w:r>
      <w:r w:rsidR="00736F00" w:rsidRPr="00B85952">
        <w:rPr>
          <w:vertAlign w:val="subscript"/>
        </w:rPr>
        <w:t>3</w:t>
      </w:r>
      <w:r w:rsidR="00736F00" w:rsidRPr="00B85952">
        <w:t xml:space="preserve"> radical</w:t>
      </w:r>
      <w:r w:rsidR="004E28DA" w:rsidRPr="00B85952">
        <w:t xml:space="preserve"> </w:t>
      </w:r>
      <w:r w:rsidR="009828D8" w:rsidRPr="00B85952">
        <w:fldChar w:fldCharType="begin">
          <w:fldData xml:space="preserve">PEVuZE5vdGU+PENpdGU+PEF1dGhvcj5FaG48L0F1dGhvcj48WWVhcj4yMDE0PC9ZZWFyPjxSZWNO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</w:fldData>
        </w:fldChar>
      </w:r>
      <w:r w:rsidR="00E67F39" w:rsidRPr="00B85952">
        <w:instrText xml:space="preserve"> ADDIN EN.CITE </w:instrText>
      </w:r>
      <w:r w:rsidR="00E67F39" w:rsidRPr="00B85952">
        <w:fldChar w:fldCharType="begin">
          <w:fldData xml:space="preserve">PEVuZE5vdGU+PENpdGU+PEF1dGhvcj5FaG48L0F1dGhvcj48WWVhcj4yMDE0PC9ZZWFyPjxSZWNO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</w:fldData>
        </w:fldChar>
      </w:r>
      <w:r w:rsidR="00E67F39" w:rsidRPr="00B85952">
        <w:instrText xml:space="preserve"> ADDIN EN.CITE.DATA </w:instrText>
      </w:r>
      <w:r w:rsidR="00E67F39" w:rsidRPr="00B85952">
        <w:fldChar w:fldCharType="end"/>
      </w:r>
      <w:r w:rsidR="009828D8" w:rsidRPr="00B85952">
        <w:fldChar w:fldCharType="separate"/>
      </w:r>
      <w:r w:rsidR="00E67F39" w:rsidRPr="00B85952">
        <w:t>(Ehn et al., 2014;</w:t>
      </w:r>
      <w:r w:rsidR="00736F00" w:rsidRPr="00B85952">
        <w:t xml:space="preserve"> </w:t>
      </w:r>
      <w:r w:rsidR="00E67F39" w:rsidRPr="00B85952">
        <w:t>Lee et al., 2016;</w:t>
      </w:r>
      <w:r w:rsidR="00736F00" w:rsidRPr="00B85952">
        <w:t xml:space="preserve"> </w:t>
      </w:r>
      <w:r w:rsidR="00E67F39" w:rsidRPr="00B85952">
        <w:t>Yan et al., 2016)</w:t>
      </w:r>
      <w:r w:rsidR="009828D8" w:rsidRPr="00B85952">
        <w:fldChar w:fldCharType="end"/>
      </w:r>
      <w:r w:rsidR="5BCDD639" w:rsidRPr="00B85952">
        <w:t xml:space="preserve">. </w:t>
      </w:r>
      <w:r w:rsidR="00C337E0" w:rsidRPr="00B85952">
        <w:t>In addition to carbon, hydrogen and oxygen, these molecules cont</w:t>
      </w:r>
      <w:r w:rsidR="008D07B1" w:rsidRPr="00B85952">
        <w:t>ain at least one nitrogen atom. D</w:t>
      </w:r>
      <w:r w:rsidR="004E28DA" w:rsidRPr="00B85952">
        <w:t>ifferent</w:t>
      </w:r>
      <w:r w:rsidR="5BCDD639" w:rsidRPr="00B85952">
        <w:t xml:space="preserve"> </w:t>
      </w:r>
      <w:r w:rsidR="004E28DA" w:rsidRPr="00B85952">
        <w:t>reaction</w:t>
      </w:r>
      <w:r w:rsidR="5BCDD639" w:rsidRPr="00B85952">
        <w:t xml:space="preserve"> </w:t>
      </w:r>
      <w:r w:rsidR="004E28DA" w:rsidRPr="00B85952">
        <w:t>pathways</w:t>
      </w:r>
      <w:r w:rsidR="008D07B1" w:rsidRPr="00B85952">
        <w:t xml:space="preserve"> </w:t>
      </w:r>
      <w:r w:rsidR="007C1068" w:rsidRPr="00B85952">
        <w:t>leading to</w:t>
      </w:r>
      <w:r w:rsidR="003B2439" w:rsidRPr="00B85952">
        <w:t xml:space="preserve"> ON formation have been prop</w:t>
      </w:r>
      <w:r w:rsidR="008D07B1" w:rsidRPr="00B85952">
        <w:t>osed</w:t>
      </w:r>
      <w:r w:rsidR="004E28DA" w:rsidRPr="00B85952">
        <w:t xml:space="preserve">. </w:t>
      </w:r>
      <w:r w:rsidR="00BD5D4F" w:rsidRPr="00B85952">
        <w:t xml:space="preserve">Due to their low vapour pressures, </w:t>
      </w:r>
      <w:r w:rsidR="5BCDD639" w:rsidRPr="00B85952">
        <w:t>ON</w:t>
      </w:r>
      <w:r w:rsidR="006B09B6" w:rsidRPr="00B85952">
        <w:t>s</w:t>
      </w:r>
      <w:r w:rsidR="5BCDD639" w:rsidRPr="00B85952">
        <w:t xml:space="preserve"> are also </w:t>
      </w:r>
      <w:r w:rsidR="00BD5D4F" w:rsidRPr="00B85952">
        <w:t>expected to have a</w:t>
      </w:r>
      <w:r w:rsidR="5BCDD639" w:rsidRPr="00B85952">
        <w:t xml:space="preserve"> potential</w:t>
      </w:r>
      <w:r w:rsidR="00BD5D4F" w:rsidRPr="00B85952">
        <w:t xml:space="preserve"> </w:t>
      </w:r>
      <w:r w:rsidR="5BCDD639" w:rsidRPr="00B85952">
        <w:t xml:space="preserve">important </w:t>
      </w:r>
      <w:r w:rsidR="00BD5D4F" w:rsidRPr="00B85952">
        <w:t xml:space="preserve">role </w:t>
      </w:r>
      <w:r w:rsidR="5BCDD639" w:rsidRPr="00B85952">
        <w:t xml:space="preserve">in the formation </w:t>
      </w:r>
      <w:r w:rsidR="008C575E" w:rsidRPr="00B85952">
        <w:t xml:space="preserve">and growth </w:t>
      </w:r>
      <w:r w:rsidR="5BCDD639" w:rsidRPr="00B85952">
        <w:t xml:space="preserve">of </w:t>
      </w:r>
      <w:r w:rsidR="003E50B6" w:rsidRPr="00B85952">
        <w:t>secondary organic aerosol (SOA)</w:t>
      </w:r>
      <w:r w:rsidR="5BCDD639" w:rsidRPr="00B85952">
        <w:t xml:space="preserve"> </w:t>
      </w:r>
      <w:r w:rsidR="00727B92" w:rsidRPr="00B85952">
        <w:fldChar w:fldCharType="begin">
          <w:fldData xml:space="preserve">PEVuZE5vdGU+PENpdGU+PEF1dGhvcj5GYXJtZXI8L0F1dGhvcj48WWVhcj4yMDEwPC9ZZWFyPjxS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</w:fldData>
        </w:fldChar>
      </w:r>
      <w:r w:rsidR="00E67F39" w:rsidRPr="00B85952">
        <w:instrText xml:space="preserve"> ADDIN EN.CITE </w:instrText>
      </w:r>
      <w:r w:rsidR="00E67F39" w:rsidRPr="00B85952">
        <w:fldChar w:fldCharType="begin">
          <w:fldData xml:space="preserve">PEVuZE5vdGU+PENpdGU+PEF1dGhvcj5GYXJtZXI8L0F1dGhvcj48WWVhcj4yMDEwPC9ZZWFyPjxS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</w:fldData>
        </w:fldChar>
      </w:r>
      <w:r w:rsidR="00E67F39" w:rsidRPr="00B85952">
        <w:instrText xml:space="preserve"> ADDIN EN.CITE.DATA </w:instrText>
      </w:r>
      <w:r w:rsidR="00E67F39" w:rsidRPr="00B85952">
        <w:fldChar w:fldCharType="end"/>
      </w:r>
      <w:r w:rsidR="00727B92" w:rsidRPr="00B85952">
        <w:fldChar w:fldCharType="separate"/>
      </w:r>
      <w:r w:rsidR="00E67F39" w:rsidRPr="00B85952">
        <w:t>(Farmer et al., 2010;</w:t>
      </w:r>
      <w:r w:rsidR="00736F00" w:rsidRPr="00B85952">
        <w:t xml:space="preserve"> </w:t>
      </w:r>
      <w:r w:rsidR="00E67F39" w:rsidRPr="00B85952">
        <w:t>Kiendler-Scharr et al., 2016;</w:t>
      </w:r>
      <w:r w:rsidR="00736F00" w:rsidRPr="00B85952">
        <w:t xml:space="preserve"> </w:t>
      </w:r>
      <w:r w:rsidR="00E67F39" w:rsidRPr="00B85952">
        <w:t>Lee et al., 2016;</w:t>
      </w:r>
      <w:r w:rsidR="00736F00" w:rsidRPr="00B85952">
        <w:t xml:space="preserve"> </w:t>
      </w:r>
      <w:r w:rsidR="00E67F39" w:rsidRPr="00B85952">
        <w:t>Ng et al., 2017)</w:t>
      </w:r>
      <w:r w:rsidR="00727B92" w:rsidRPr="00B85952">
        <w:fldChar w:fldCharType="end"/>
      </w:r>
      <w:r w:rsidR="00F4201B" w:rsidRPr="00B85952">
        <w:t xml:space="preserve">. </w:t>
      </w:r>
      <w:r w:rsidR="003E50B6" w:rsidRPr="00B85952">
        <w:t xml:space="preserve">In addition, </w:t>
      </w:r>
      <w:r w:rsidR="00C77006" w:rsidRPr="00B85952">
        <w:t>Kulmala et al. (</w:t>
      </w:r>
      <w:r w:rsidR="004A33D6" w:rsidRPr="00B85952">
        <w:t>2013</w:t>
      </w:r>
      <w:r w:rsidR="00C77006" w:rsidRPr="00B85952">
        <w:t xml:space="preserve">) </w:t>
      </w:r>
      <w:r w:rsidR="003E50B6" w:rsidRPr="00B85952">
        <w:t xml:space="preserve">have recently </w:t>
      </w:r>
      <w:r w:rsidR="00C77006" w:rsidRPr="00B85952">
        <w:t>propo</w:t>
      </w:r>
      <w:r w:rsidR="009162A4" w:rsidRPr="00B85952">
        <w:t>sed</w:t>
      </w:r>
      <w:r w:rsidR="00C77006" w:rsidRPr="00B85952">
        <w:t xml:space="preserve"> that </w:t>
      </w:r>
      <w:r w:rsidR="00727B92" w:rsidRPr="00B85952">
        <w:t xml:space="preserve">the </w:t>
      </w:r>
      <w:r w:rsidR="001471CB" w:rsidRPr="00B85952">
        <w:t>organonitrate</w:t>
      </w:r>
      <w:r w:rsidR="00C77006" w:rsidRPr="00B85952">
        <w:t xml:space="preserve"> </w:t>
      </w:r>
      <w:r w:rsidR="005E5123" w:rsidRPr="00B85952">
        <w:t>C</w:t>
      </w:r>
      <w:r w:rsidR="005E5123" w:rsidRPr="00B85952">
        <w:rPr>
          <w:vertAlign w:val="subscript"/>
        </w:rPr>
        <w:t>10</w:t>
      </w:r>
      <w:r w:rsidR="005E5123" w:rsidRPr="00B85952">
        <w:t>H</w:t>
      </w:r>
      <w:r w:rsidR="005E5123" w:rsidRPr="00B85952">
        <w:rPr>
          <w:vertAlign w:val="subscript"/>
        </w:rPr>
        <w:t>15</w:t>
      </w:r>
      <w:r w:rsidR="005E5123" w:rsidRPr="00B85952">
        <w:t>O</w:t>
      </w:r>
      <w:r w:rsidR="005E5123" w:rsidRPr="00B85952">
        <w:rPr>
          <w:vertAlign w:val="subscript"/>
        </w:rPr>
        <w:t>5</w:t>
      </w:r>
      <w:r w:rsidR="005E5123" w:rsidRPr="00B85952">
        <w:t>NO</w:t>
      </w:r>
      <w:r w:rsidR="005E5123" w:rsidRPr="00B85952">
        <w:rPr>
          <w:vertAlign w:val="subscript"/>
        </w:rPr>
        <w:t>3</w:t>
      </w:r>
      <w:r w:rsidR="00C77006" w:rsidRPr="00B85952">
        <w:t xml:space="preserve"> is important</w:t>
      </w:r>
      <w:ins w:id="34" w:author="Garmash, Olga" w:date="2017-09-27T15:59:00Z">
        <w:r w:rsidR="003E6A42">
          <w:t xml:space="preserve"> player in</w:t>
        </w:r>
      </w:ins>
      <w:del w:id="35" w:author="Garmash, Olga" w:date="2017-09-27T15:59:00Z">
        <w:r w:rsidR="00C77006" w:rsidRPr="00B85952" w:rsidDel="003E6A42">
          <w:delText xml:space="preserve"> for</w:delText>
        </w:r>
      </w:del>
      <w:r w:rsidR="00C77006" w:rsidRPr="00B85952">
        <w:t xml:space="preserve"> NPF</w:t>
      </w:r>
      <w:ins w:id="36" w:author="Federico Bianchi" w:date="2017-09-28T13:18:00Z">
        <w:r w:rsidR="003651A8">
          <w:t xml:space="preserve"> </w:t>
        </w:r>
      </w:ins>
      <w:del w:id="37" w:author="Garmash, Olga" w:date="2017-09-27T16:01:00Z">
        <w:r w:rsidR="00C77006" w:rsidRPr="00B85952" w:rsidDel="003E6A42">
          <w:delText>.</w:delText>
        </w:r>
        <w:r w:rsidR="00FE5A8D" w:rsidRPr="00B85952" w:rsidDel="003E6A42">
          <w:delText xml:space="preserve"> On the other hand</w:delText>
        </w:r>
      </w:del>
      <w:ins w:id="38" w:author="Garmash, Olga" w:date="2017-09-27T16:01:00Z">
        <w:del w:id="39" w:author="Federico Bianchi" w:date="2017-09-28T13:18:00Z">
          <w:r w:rsidR="003E6A42" w:rsidDel="003651A8">
            <w:delText>and</w:delText>
          </w:r>
        </w:del>
      </w:ins>
      <w:del w:id="40" w:author="Garmash, Olga" w:date="2017-09-27T16:01:00Z">
        <w:r w:rsidR="00FE5A8D" w:rsidRPr="00B85952" w:rsidDel="003E6A42">
          <w:delText xml:space="preserve"> </w:delText>
        </w:r>
      </w:del>
      <w:ins w:id="41" w:author="Garmash, Olga" w:date="2017-09-27T16:02:00Z">
        <w:r w:rsidR="003E6A42">
          <w:t xml:space="preserve">and </w:t>
        </w:r>
      </w:ins>
      <w:r w:rsidR="00FE5A8D" w:rsidRPr="00B85952">
        <w:t xml:space="preserve">Jokinen et al. (2017) </w:t>
      </w:r>
      <w:ins w:id="42" w:author="Garmash, Olga" w:date="2017-09-27T16:01:00Z">
        <w:r w:rsidR="003E6A42">
          <w:t xml:space="preserve">confirmed </w:t>
        </w:r>
      </w:ins>
      <w:del w:id="43" w:author="Garmash, Olga" w:date="2017-09-27T16:01:00Z">
        <w:r w:rsidR="00FE5A8D" w:rsidRPr="00B85952" w:rsidDel="003E6A42">
          <w:delText xml:space="preserve">have shown </w:delText>
        </w:r>
      </w:del>
      <w:ins w:id="44" w:author="Garmash, Olga" w:date="2017-09-27T16:00:00Z">
        <w:r w:rsidR="003E6A42">
          <w:t xml:space="preserve">that </w:t>
        </w:r>
      </w:ins>
      <w:r w:rsidR="00FE5A8D" w:rsidRPr="00B85952">
        <w:t xml:space="preserve">the </w:t>
      </w:r>
      <w:ins w:id="45" w:author="Garmash, Olga" w:date="2017-09-27T16:01:00Z">
        <w:r w:rsidR="003E6A42">
          <w:t>abundance of</w:t>
        </w:r>
      </w:ins>
      <w:ins w:id="46" w:author="Federico Bianchi" w:date="2017-09-28T13:18:00Z">
        <w:r w:rsidR="003651A8">
          <w:t xml:space="preserve"> </w:t>
        </w:r>
      </w:ins>
      <w:del w:id="47" w:author="Garmash, Olga" w:date="2017-09-27T16:01:00Z">
        <w:r w:rsidR="00FE5A8D" w:rsidRPr="00B85952" w:rsidDel="003E6A42">
          <w:delText xml:space="preserve">clustering and </w:delText>
        </w:r>
      </w:del>
      <w:r w:rsidR="00FE5A8D" w:rsidRPr="00B85952">
        <w:t xml:space="preserve">ONs </w:t>
      </w:r>
      <w:del w:id="48" w:author="Garmash, Olga" w:date="2017-09-27T16:01:00Z">
        <w:r w:rsidR="00FE5A8D" w:rsidRPr="00B85952" w:rsidDel="003E6A42">
          <w:delText xml:space="preserve">are connected to each other </w:delText>
        </w:r>
      </w:del>
      <w:r w:rsidR="00FE5A8D" w:rsidRPr="00B85952">
        <w:t>during solar eclipse</w:t>
      </w:r>
      <w:r w:rsidR="003651A8">
        <w:t xml:space="preserve"> </w:t>
      </w:r>
      <w:ins w:id="49" w:author="Garmash, Olga" w:date="2017-09-27T16:01:00Z">
        <w:r w:rsidR="003E6A42">
          <w:t>correlates with clustering</w:t>
        </w:r>
      </w:ins>
      <w:r w:rsidR="00FE5A8D" w:rsidRPr="00B85952">
        <w:t xml:space="preserve">. </w:t>
      </w:r>
    </w:p>
    <w:p w14:paraId="5F71C405" w14:textId="6B673814" w:rsidR="008546F0" w:rsidRPr="00B85952" w:rsidRDefault="00345938" w:rsidP="00D25CDA">
      <w:r w:rsidRPr="00B85952">
        <w:tab/>
      </w:r>
      <w:r w:rsidR="00BB261A" w:rsidRPr="00B85952">
        <w:t>Although recently it has been demonstrated that the ions as well</w:t>
      </w:r>
      <w:r w:rsidR="001051AD" w:rsidRPr="00B85952">
        <w:t xml:space="preserve"> as</w:t>
      </w:r>
      <w:r w:rsidR="00BB261A" w:rsidRPr="00B85952">
        <w:t xml:space="preserve"> the HOMs are very important </w:t>
      </w:r>
      <w:r w:rsidR="00946C4D" w:rsidRPr="00B85952">
        <w:t>during</w:t>
      </w:r>
      <w:r w:rsidR="00BB261A" w:rsidRPr="00B85952">
        <w:t xml:space="preserve"> NPF</w:t>
      </w:r>
      <w:r w:rsidR="00946C4D" w:rsidRPr="00B85952">
        <w:t xml:space="preserve"> processes, their role in the boreal forest</w:t>
      </w:r>
      <w:r w:rsidR="00E47FFB" w:rsidRPr="00B85952">
        <w:t xml:space="preserve"> is still </w:t>
      </w:r>
      <w:r w:rsidR="009B5F8E" w:rsidRPr="00B85952">
        <w:t xml:space="preserve">somewhat </w:t>
      </w:r>
      <w:r w:rsidR="00E47FFB" w:rsidRPr="00B85952">
        <w:t>unclear</w:t>
      </w:r>
      <w:r w:rsidR="00946C4D" w:rsidRPr="00B85952">
        <w:t xml:space="preserve">. </w:t>
      </w:r>
      <w:r w:rsidR="00D61732" w:rsidRPr="00B85952">
        <w:t xml:space="preserve">It has been shown that </w:t>
      </w:r>
      <w:r w:rsidR="00995598" w:rsidRPr="00B85952">
        <w:t>ion nucleation can contribute up to 10% of the total nucleation, however it is still not know</w:t>
      </w:r>
      <w:r w:rsidR="005C348F" w:rsidRPr="00B85952">
        <w:t>n</w:t>
      </w:r>
      <w:r w:rsidR="00995598" w:rsidRPr="00B85952">
        <w:t xml:space="preserve"> what is the role</w:t>
      </w:r>
      <w:r w:rsidR="005C348F" w:rsidRPr="00B85952">
        <w:t xml:space="preserve"> of the different ion families </w:t>
      </w:r>
      <w:r w:rsidR="00995598" w:rsidRPr="00B85952">
        <w:t>(Kulmala et al., 2013)</w:t>
      </w:r>
      <w:r w:rsidR="005C348F" w:rsidRPr="00B85952">
        <w:t>.</w:t>
      </w:r>
      <w:r w:rsidR="00995598" w:rsidRPr="00B85952">
        <w:t xml:space="preserve"> </w:t>
      </w:r>
      <w:r w:rsidR="00946C4D" w:rsidRPr="00B85952">
        <w:t>While few previous studies have shown the presence of HOMs</w:t>
      </w:r>
      <w:r w:rsidR="00720488" w:rsidRPr="00B85952">
        <w:t xml:space="preserve"> in the ambient ions</w:t>
      </w:r>
      <w:r w:rsidR="00946C4D" w:rsidRPr="00B85952">
        <w:t>, a c</w:t>
      </w:r>
      <w:r w:rsidR="00BB261A" w:rsidRPr="00B85952">
        <w:t xml:space="preserve">areful comparison between </w:t>
      </w:r>
      <w:r w:rsidR="00BD74A2" w:rsidRPr="00B85952">
        <w:t>those</w:t>
      </w:r>
      <w:r w:rsidR="00BB261A" w:rsidRPr="00B85952">
        <w:t xml:space="preserve"> </w:t>
      </w:r>
      <w:r w:rsidR="00946C4D" w:rsidRPr="00B85952">
        <w:t xml:space="preserve">clusters </w:t>
      </w:r>
      <w:r w:rsidR="00BB261A" w:rsidRPr="00B85952">
        <w:t>and neutral organic compounds has not been attempted</w:t>
      </w:r>
      <w:r w:rsidR="00946C4D" w:rsidRPr="00B85952">
        <w:t xml:space="preserve"> so far. </w:t>
      </w:r>
      <w:r w:rsidR="5BCDD639" w:rsidRPr="00B85952">
        <w:t xml:space="preserve">The aim of this </w:t>
      </w:r>
      <w:r w:rsidR="00831F76" w:rsidRPr="00B85952">
        <w:t>study</w:t>
      </w:r>
      <w:r w:rsidR="009235B1" w:rsidRPr="00B85952">
        <w:t xml:space="preserve"> was</w:t>
      </w:r>
      <w:r w:rsidR="5BCDD639" w:rsidRPr="00B85952">
        <w:t xml:space="preserve"> to investigate </w:t>
      </w:r>
      <w:r w:rsidR="00C25788" w:rsidRPr="00B85952">
        <w:t>the composition and diurnal</w:t>
      </w:r>
      <w:r w:rsidR="5BCDD639" w:rsidRPr="00B85952">
        <w:t xml:space="preserve"> changes of ambient</w:t>
      </w:r>
      <w:ins w:id="50" w:author="Garmash, Olga" w:date="2017-09-27T16:15:00Z">
        <w:r w:rsidR="00D25CDA">
          <w:t xml:space="preserve"> negative</w:t>
        </w:r>
      </w:ins>
      <w:r w:rsidR="00C25788" w:rsidRPr="00B85952">
        <w:t xml:space="preserve"> </w:t>
      </w:r>
      <w:r w:rsidR="00EA2C18" w:rsidRPr="00B85952">
        <w:t>ions</w:t>
      </w:r>
      <w:r w:rsidR="00D530B0" w:rsidRPr="00B85952">
        <w:t>, focusing on</w:t>
      </w:r>
      <w:r w:rsidR="00A1205F" w:rsidRPr="00B85952">
        <w:t xml:space="preserve"> the </w:t>
      </w:r>
      <w:del w:id="51" w:author="Garmash, Olga" w:date="2017-09-27T16:15:00Z">
        <w:r w:rsidR="00A1205F" w:rsidRPr="00B85952" w:rsidDel="00D25CDA">
          <w:delText xml:space="preserve">one </w:delText>
        </w:r>
      </w:del>
      <w:ins w:id="52" w:author="Garmash, Olga" w:date="2017-09-27T16:15:00Z">
        <w:r w:rsidR="00D25CDA">
          <w:t>ions</w:t>
        </w:r>
        <w:r w:rsidR="00D25CDA" w:rsidRPr="00B85952">
          <w:t xml:space="preserve"> </w:t>
        </w:r>
      </w:ins>
      <w:r w:rsidR="00A1205F" w:rsidRPr="00B85952">
        <w:t>composed by</w:t>
      </w:r>
      <w:r w:rsidR="00D530B0" w:rsidRPr="00B85952">
        <w:t xml:space="preserve"> HOM</w:t>
      </w:r>
      <w:r w:rsidR="003E50B6" w:rsidRPr="00B85952">
        <w:t>s</w:t>
      </w:r>
      <w:del w:id="53" w:author="Garmash, Olga" w:date="2017-09-27T16:17:00Z">
        <w:r w:rsidR="00A23157" w:rsidRPr="00B85952" w:rsidDel="00D25CDA">
          <w:delText xml:space="preserve"> </w:delText>
        </w:r>
        <w:r w:rsidR="00D530B0" w:rsidRPr="00B85952" w:rsidDel="00D25CDA">
          <w:delText>and</w:delText>
        </w:r>
      </w:del>
      <w:ins w:id="54" w:author="Garmash, Olga" w:date="2017-09-27T16:17:00Z">
        <w:r w:rsidR="00D25CDA">
          <w:t>,</w:t>
        </w:r>
      </w:ins>
      <w:r w:rsidR="00D530B0" w:rsidRPr="00B85952">
        <w:t xml:space="preserve"> ON</w:t>
      </w:r>
      <w:r w:rsidR="003E50B6" w:rsidRPr="00B85952">
        <w:t>s</w:t>
      </w:r>
      <w:ins w:id="55" w:author="Garmash, Olga" w:date="2017-09-27T16:17:00Z">
        <w:r w:rsidR="00D25CDA">
          <w:t xml:space="preserve"> and sulphuric acid</w:t>
        </w:r>
      </w:ins>
      <w:del w:id="56" w:author="Garmash, Olga" w:date="2017-09-27T16:17:00Z">
        <w:r w:rsidR="00A038A9" w:rsidRPr="00B85952" w:rsidDel="00D25CDA">
          <w:delText>,</w:delText>
        </w:r>
        <w:r w:rsidR="00D530B0" w:rsidRPr="00B85952" w:rsidDel="00D25CDA">
          <w:delText xml:space="preserve"> </w:delText>
        </w:r>
        <w:r w:rsidR="5BCDD639" w:rsidRPr="00B85952" w:rsidDel="00D25CDA">
          <w:delText>and</w:delText>
        </w:r>
      </w:del>
      <w:r w:rsidR="00F53956" w:rsidRPr="00B85952">
        <w:t xml:space="preserve"> comparing them</w:t>
      </w:r>
      <w:r w:rsidR="00C25788" w:rsidRPr="00B85952">
        <w:t xml:space="preserve"> </w:t>
      </w:r>
      <w:r w:rsidR="00900ABF" w:rsidRPr="00B85952">
        <w:t>with</w:t>
      </w:r>
      <w:r w:rsidR="00C25788" w:rsidRPr="00B85952">
        <w:t xml:space="preserve"> th</w:t>
      </w:r>
      <w:r w:rsidR="0068644E" w:rsidRPr="00B85952">
        <w:t>e</w:t>
      </w:r>
      <w:r w:rsidR="5BCDD639" w:rsidRPr="00B85952">
        <w:t xml:space="preserve"> neutral</w:t>
      </w:r>
      <w:r w:rsidR="0068644E" w:rsidRPr="00B85952">
        <w:t xml:space="preserve"> species</w:t>
      </w:r>
      <w:commentRangeStart w:id="57"/>
      <w:del w:id="58" w:author="Garmash, Olga" w:date="2017-09-27T16:17:00Z">
        <w:r w:rsidR="00A633B4" w:rsidRPr="00B85952" w:rsidDel="00D25CDA">
          <w:delText xml:space="preserve"> observed</w:delText>
        </w:r>
        <w:r w:rsidR="00A1205F" w:rsidRPr="00B85952" w:rsidDel="00D25CDA">
          <w:delText xml:space="preserve"> in previous studies</w:delText>
        </w:r>
        <w:commentRangeEnd w:id="57"/>
        <w:r w:rsidR="00D25CDA" w:rsidDel="00D25CDA">
          <w:rPr>
            <w:rStyle w:val="CommentReference"/>
          </w:rPr>
          <w:commentReference w:id="57"/>
        </w:r>
      </w:del>
      <w:r w:rsidR="0068644E" w:rsidRPr="00B85952">
        <w:t>.</w:t>
      </w:r>
      <w:r w:rsidR="5BCDD639" w:rsidRPr="00B85952">
        <w:t xml:space="preserve"> </w:t>
      </w:r>
    </w:p>
    <w:p w14:paraId="2A79EA3E" w14:textId="255AB2F6" w:rsidR="00D74EA5" w:rsidRPr="00B85952" w:rsidRDefault="604ED6F3" w:rsidP="005C4CDA">
      <w:pPr>
        <w:pStyle w:val="Heading1"/>
      </w:pPr>
      <w:bookmarkStart w:id="59" w:name="_Toc449537237"/>
      <w:r w:rsidRPr="00B85952">
        <w:t>Materials and Method</w:t>
      </w:r>
      <w:bookmarkEnd w:id="59"/>
      <w:r w:rsidR="004D2D49" w:rsidRPr="00B85952">
        <w:t>s</w:t>
      </w:r>
    </w:p>
    <w:p w14:paraId="2129108E" w14:textId="3AC47E59" w:rsidR="003E50B6" w:rsidRPr="00B85952" w:rsidRDefault="368783EB" w:rsidP="005C4CDA">
      <w:r w:rsidRPr="00B85952">
        <w:t xml:space="preserve">All the measurements </w:t>
      </w:r>
      <w:r w:rsidR="00964264" w:rsidRPr="00B85952">
        <w:t>presented in this study</w:t>
      </w:r>
      <w:r w:rsidRPr="00B85952">
        <w:t xml:space="preserve"> were </w:t>
      </w:r>
      <w:r w:rsidR="00964264" w:rsidRPr="00B85952">
        <w:t xml:space="preserve">performed </w:t>
      </w:r>
      <w:r w:rsidRPr="00B85952">
        <w:t xml:space="preserve">at </w:t>
      </w:r>
      <w:r w:rsidR="00964264" w:rsidRPr="00B85952">
        <w:t xml:space="preserve">the </w:t>
      </w:r>
      <w:r w:rsidRPr="00B85952">
        <w:t>Station for Measuring Ecosys</w:t>
      </w:r>
      <w:r w:rsidR="006514FE" w:rsidRPr="00B85952">
        <w:t>tem-Atmosphere Relations (SMEAR</w:t>
      </w:r>
      <w:r w:rsidR="006942C9" w:rsidRPr="00B85952">
        <w:t>II</w:t>
      </w:r>
      <w:r w:rsidRPr="00B85952">
        <w:t>) located at Hyytiälä Forestry Field St</w:t>
      </w:r>
      <w:r w:rsidR="002822D5" w:rsidRPr="00B85952">
        <w:t xml:space="preserve">ation in Southern Finland </w:t>
      </w:r>
      <w:r w:rsidR="002822D5" w:rsidRPr="00B85952">
        <w:fldChar w:fldCharType="begin"/>
      </w:r>
      <w:r w:rsidR="002822D5" w:rsidRPr="00B85952">
        <w:instrText xml:space="preserve"> ADDIN EN.CITE &lt;EndNote&gt;&lt;Cite&gt;&lt;Author&gt;Hari&lt;/Author&gt;&lt;Year&gt;2005&lt;/Year&gt;&lt;RecNum&gt;634&lt;/RecNum&gt;&lt;DisplayText&gt;(Hari and Kulmala, 2005)&lt;/DisplayText&gt;&lt;record&gt;&lt;rec-number&gt;634&lt;/rec-number&gt;&lt;foreign-keys&gt;&lt;key app="EN" db-id="r5efazfvkvarpae95xtp0pvufz2xepr5zp2v" timestamp="1486561149"&gt;634&lt;/key&gt;&lt;/foreign-keys&gt;&lt;ref-type name="Journal Article"&gt;17&lt;/ref-type&gt;&lt;contributors&gt;&lt;authors&gt;&lt;author&gt;Hari, P.&lt;/author&gt;&lt;author&gt;Kulmala, M.&lt;/author&gt;&lt;/authors&gt;&lt;/contributors&gt;&lt;auth-address&gt;Univ Helsinki, Dept Forest Ecol, FI-00014 Helsinki, Finland. Univ Helsinki, Dept Phys Sci, FI-00014 Helsinki, Finland.&amp;#xD;Hari, P (reprint author), Univ Helsinki, Dept Forest Ecol, POB 27, FI-00014 Helsinki, Finland.&lt;/auth-address&gt;&lt;titles&gt;&lt;title&gt;Station for measuring ecosystem-atmosphere relations (SMEAR II)&lt;/title&gt;&lt;secondary-title&gt;Boreal Environment Research&lt;/secondary-title&gt;&lt;alt-title&gt;Boreal Environ. Res.&lt;/alt-title&gt;&lt;/titles&gt;&lt;periodical&gt;&lt;full-title&gt;Boreal Environment Research&lt;/full-title&gt;&lt;abbr-1&gt;Boreal Environ. Res.&lt;/abbr-1&gt;&lt;/periodical&gt;&lt;alt-periodical&gt;&lt;full-title&gt;Boreal Environment Research&lt;/full-title&gt;&lt;abbr-1&gt;Boreal Environ. Res.&lt;/abbr-1&gt;&lt;/alt-periodical&gt;&lt;pages&gt;315-322&lt;/pages&gt;&lt;volume&gt;10&lt;/volume&gt;&lt;number&gt;5&lt;/number&gt;&lt;keywords&gt;&lt;keyword&gt;field-measurements&lt;/keyword&gt;&lt;keyword&gt;european forests&lt;/keyword&gt;&lt;keyword&gt;carbon&lt;/keyword&gt;&lt;keyword&gt;system&lt;/keyword&gt;&lt;keyword&gt;pine&lt;/keyword&gt;&lt;keyword&gt;flux&lt;/keyword&gt;&lt;keyword&gt;growth&lt;/keyword&gt;&lt;keyword&gt;Environmental Sciences &amp;amp; Ecology&lt;/keyword&gt;&lt;/keywords&gt;&lt;dates&gt;&lt;year&gt;2005&lt;/year&gt;&lt;pub-dates&gt;&lt;date&gt;Oct&lt;/date&gt;&lt;/pub-dates&gt;&lt;/dates&gt;&lt;isbn&gt;1239-6095&lt;/isbn&gt;&lt;accession-num&gt;WOS:000233128500001&lt;/accession-num&gt;&lt;work-type&gt;Article&lt;/work-type&gt;&lt;urls&gt;&lt;related-urls&gt;&lt;url&gt;&amp;lt;Go to ISI&amp;gt;://WOS:000233128500001&lt;/url&gt;&lt;/related-urls&gt;&lt;/urls&gt;&lt;language&gt;English&lt;/language&gt;&lt;/record&gt;&lt;/Cite&gt;&lt;/EndNote&gt;</w:instrText>
      </w:r>
      <w:r w:rsidR="002822D5" w:rsidRPr="00B85952">
        <w:fldChar w:fldCharType="separate"/>
      </w:r>
      <w:r w:rsidR="002822D5" w:rsidRPr="00B85952">
        <w:t>(Hari and Kulmala, 2005)</w:t>
      </w:r>
      <w:r w:rsidR="002822D5" w:rsidRPr="00B85952">
        <w:fldChar w:fldCharType="end"/>
      </w:r>
      <w:r w:rsidRPr="00B85952">
        <w:t xml:space="preserve"> during </w:t>
      </w:r>
      <w:r w:rsidR="00EA2C18" w:rsidRPr="00B85952">
        <w:t>s</w:t>
      </w:r>
      <w:r w:rsidRPr="00B85952">
        <w:t>pring 2013</w:t>
      </w:r>
      <w:r w:rsidR="00C20BA4" w:rsidRPr="00B85952">
        <w:t>,</w:t>
      </w:r>
      <w:r w:rsidRPr="00B85952">
        <w:t xml:space="preserve"> cover</w:t>
      </w:r>
      <w:r w:rsidR="00C20BA4" w:rsidRPr="00B85952">
        <w:t>ing</w:t>
      </w:r>
      <w:r w:rsidRPr="00B85952">
        <w:t xml:space="preserve"> April, May and June. The SMEAR</w:t>
      </w:r>
      <w:r w:rsidR="006942C9" w:rsidRPr="00B85952">
        <w:t>II</w:t>
      </w:r>
      <w:r w:rsidRPr="00B85952">
        <w:t xml:space="preserve"> </w:t>
      </w:r>
      <w:r w:rsidR="006942C9" w:rsidRPr="00B85952">
        <w:t>station is located</w:t>
      </w:r>
      <w:r w:rsidRPr="00B85952">
        <w:t xml:space="preserve"> on a flat terrain </w:t>
      </w:r>
      <w:r w:rsidR="006942C9" w:rsidRPr="00B85952">
        <w:t>covered by a homogeneous</w:t>
      </w:r>
      <w:r w:rsidRPr="00B85952">
        <w:t xml:space="preserve"> Scots pine (</w:t>
      </w:r>
      <w:r w:rsidRPr="00B85952">
        <w:rPr>
          <w:i/>
        </w:rPr>
        <w:t>Pinus sylvestris</w:t>
      </w:r>
      <w:r w:rsidRPr="00B85952">
        <w:t xml:space="preserve">) </w:t>
      </w:r>
      <w:r w:rsidR="006942C9" w:rsidRPr="00B85952">
        <w:t>forest</w:t>
      </w:r>
      <w:r w:rsidR="00B07D7F" w:rsidRPr="00B85952">
        <w:t xml:space="preserve"> which is representative of</w:t>
      </w:r>
      <w:r w:rsidRPr="00B85952">
        <w:t xml:space="preserve"> the boreal coniferous forest</w:t>
      </w:r>
      <w:r w:rsidR="00B07D7F" w:rsidRPr="00B85952">
        <w:t xml:space="preserve">. </w:t>
      </w:r>
      <w:r w:rsidR="00A34DC6" w:rsidRPr="00B85952">
        <w:t>Two</w:t>
      </w:r>
      <w:r w:rsidR="5BCDD639" w:rsidRPr="00B85952">
        <w:t xml:space="preserve"> Atmo</w:t>
      </w:r>
      <w:r w:rsidR="003E7878" w:rsidRPr="00B85952">
        <w:t>spheric Pressure interface Time-of-</w:t>
      </w:r>
      <w:r w:rsidR="5BCDD639" w:rsidRPr="00B85952">
        <w:t>Flight (APi-TOF) (Aerodyne Research Inc. &amp; Tofwerk AG;</w:t>
      </w:r>
      <w:r w:rsidR="00ED762C" w:rsidRPr="00B85952">
        <w:t xml:space="preserve"> </w:t>
      </w:r>
      <w:r w:rsidR="006948C2" w:rsidRPr="00B85952">
        <w:fldChar w:fldCharType="begin">
          <w:fldData xml:space="preserve">PEVuZE5vdGU+PENpdGU+PEF1dGhvcj5KdW5uaW5lbjwvQXV0aG9yPjxZZWFyPjIwMTA8L1llYXI+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</w:fldData>
        </w:fldChar>
      </w:r>
      <w:r w:rsidR="00095D3B" w:rsidRPr="00B85952">
        <w:instrText xml:space="preserve"> ADDIN EN.CITE </w:instrText>
      </w:r>
      <w:r w:rsidR="00095D3B" w:rsidRPr="00B85952">
        <w:fldChar w:fldCharType="begin">
          <w:fldData xml:space="preserve">PEVuZE5vdGU+PENpdGU+PEF1dGhvcj5KdW5uaW5lbjwvQXV0aG9yPjxZZWFyPjIwMTA8L1llYXI+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</w:fldData>
        </w:fldChar>
      </w:r>
      <w:r w:rsidR="00095D3B" w:rsidRPr="00B85952">
        <w:instrText xml:space="preserve"> ADDIN EN.CITE.DATA </w:instrText>
      </w:r>
      <w:r w:rsidR="00095D3B" w:rsidRPr="00B85952">
        <w:fldChar w:fldCharType="end"/>
      </w:r>
      <w:r w:rsidR="006948C2" w:rsidRPr="00B85952">
        <w:fldChar w:fldCharType="separate"/>
      </w:r>
      <w:r w:rsidR="006948C2" w:rsidRPr="00B85952">
        <w:t>(Junninen et al., 2010)</w:t>
      </w:r>
      <w:r w:rsidR="006948C2" w:rsidRPr="00B85952">
        <w:fldChar w:fldCharType="end"/>
      </w:r>
      <w:r w:rsidR="006948C2" w:rsidRPr="00B85952">
        <w:t>)</w:t>
      </w:r>
      <w:r w:rsidR="5BCDD639" w:rsidRPr="00B85952">
        <w:t xml:space="preserve"> mass spectrometers in Hyytiälä </w:t>
      </w:r>
      <w:r w:rsidR="002D471C" w:rsidRPr="00B85952">
        <w:t xml:space="preserve">were </w:t>
      </w:r>
      <w:r w:rsidR="00632D99" w:rsidRPr="00B85952">
        <w:t xml:space="preserve">deployed </w:t>
      </w:r>
      <w:r w:rsidR="002D471C" w:rsidRPr="00B85952">
        <w:t xml:space="preserve">to </w:t>
      </w:r>
      <w:r w:rsidR="00632D99" w:rsidRPr="00B85952">
        <w:t xml:space="preserve">obtain </w:t>
      </w:r>
      <w:r w:rsidR="002D471C" w:rsidRPr="00B85952">
        <w:t xml:space="preserve">data </w:t>
      </w:r>
      <w:r w:rsidR="00A34DC6" w:rsidRPr="00B85952">
        <w:t>on</w:t>
      </w:r>
      <w:r w:rsidR="5BCDD639" w:rsidRPr="00B85952">
        <w:t xml:space="preserve"> </w:t>
      </w:r>
      <w:r w:rsidR="001923DE" w:rsidRPr="00B85952">
        <w:t>ambient</w:t>
      </w:r>
      <w:r w:rsidR="00632D99" w:rsidRPr="00B85952">
        <w:t xml:space="preserve"> </w:t>
      </w:r>
      <w:r w:rsidR="5BCDD639" w:rsidRPr="00B85952">
        <w:t xml:space="preserve">negative ions and neutral </w:t>
      </w:r>
      <w:r w:rsidR="00E25F0E" w:rsidRPr="00B85952">
        <w:t>molecules</w:t>
      </w:r>
      <w:r w:rsidR="5BCDD639" w:rsidRPr="00B85952">
        <w:t>.</w:t>
      </w:r>
      <w:r w:rsidR="006B2C5B" w:rsidRPr="00B85952">
        <w:t xml:space="preserve"> An APi-TOF consists of a time-</w:t>
      </w:r>
      <w:r w:rsidR="5BCDD639" w:rsidRPr="00B85952">
        <w:t>o</w:t>
      </w:r>
      <w:r w:rsidR="006B2C5B" w:rsidRPr="00B85952">
        <w:t>f</w:t>
      </w:r>
      <w:r w:rsidR="5BCDD639" w:rsidRPr="00B85952">
        <w:t xml:space="preserve">-flight mass spectrometer (TOF) coupled to an atmospheric pressure interface </w:t>
      </w:r>
      <w:r w:rsidR="005060DA" w:rsidRPr="00B85952">
        <w:t xml:space="preserve">unit </w:t>
      </w:r>
      <w:r w:rsidR="5BCDD639" w:rsidRPr="00B85952">
        <w:t>(APi)</w:t>
      </w:r>
      <w:r w:rsidR="005060DA" w:rsidRPr="00B85952">
        <w:t xml:space="preserve"> that allows sampling directly from the ambient air</w:t>
      </w:r>
      <w:r w:rsidR="5BCDD639" w:rsidRPr="00B85952">
        <w:t xml:space="preserve">. </w:t>
      </w:r>
      <w:r w:rsidR="006B2C5B" w:rsidRPr="00B85952">
        <w:t xml:space="preserve">The instrument that is used for </w:t>
      </w:r>
      <w:r w:rsidR="5BCDD639" w:rsidRPr="00B85952">
        <w:t>detection</w:t>
      </w:r>
      <w:r w:rsidR="006B2C5B" w:rsidRPr="00B85952">
        <w:t xml:space="preserve"> of neutral molecules</w:t>
      </w:r>
      <w:r w:rsidR="5BCDD639" w:rsidRPr="00B85952">
        <w:t xml:space="preserve"> is further equipped with</w:t>
      </w:r>
      <w:r w:rsidR="007C4B9E" w:rsidRPr="00B85952">
        <w:t xml:space="preserve"> a</w:t>
      </w:r>
      <w:r w:rsidR="5BCDD639" w:rsidRPr="00B85952">
        <w:t xml:space="preserve"> chemical ionization (CI)</w:t>
      </w:r>
      <w:r w:rsidR="007C4B9E" w:rsidRPr="00B85952">
        <w:t xml:space="preserve"> inlet</w:t>
      </w:r>
      <w:r w:rsidR="002822D5" w:rsidRPr="00B85952">
        <w:t xml:space="preserve"> </w:t>
      </w:r>
      <w:r w:rsidR="002822D5" w:rsidRPr="00B85952">
        <w:fldChar w:fldCharType="begin">
          <w:fldData xml:space="preserve">PEVuZE5vdGU+PENpdGU+PEF1dGhvcj5Kb2tpbmVuPC9BdXRob3I+PFllYXI+MjAxMjwvWWVhcj48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</w:fldData>
        </w:fldChar>
      </w:r>
      <w:r w:rsidR="002822D5" w:rsidRPr="00B85952">
        <w:instrText xml:space="preserve"> ADDIN EN.CITE </w:instrText>
      </w:r>
      <w:r w:rsidR="002822D5" w:rsidRPr="00B85952">
        <w:fldChar w:fldCharType="begin">
          <w:fldData xml:space="preserve">PEVuZE5vdGU+PENpdGU+PEF1dGhvcj5Kb2tpbmVuPC9BdXRob3I+PFllYXI+MjAxMjwvWWVhcj48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</w:fldData>
        </w:fldChar>
      </w:r>
      <w:r w:rsidR="002822D5" w:rsidRPr="00B85952">
        <w:instrText xml:space="preserve"> ADDIN EN.CITE.DATA </w:instrText>
      </w:r>
      <w:r w:rsidR="002822D5" w:rsidRPr="00B85952">
        <w:fldChar w:fldCharType="end"/>
      </w:r>
      <w:r w:rsidR="002822D5" w:rsidRPr="00B85952">
        <w:fldChar w:fldCharType="separate"/>
      </w:r>
      <w:r w:rsidR="002822D5" w:rsidRPr="00B85952">
        <w:t>(Jokinen et al., 2012)</w:t>
      </w:r>
      <w:r w:rsidR="002822D5" w:rsidRPr="00B85952">
        <w:fldChar w:fldCharType="end"/>
      </w:r>
      <w:r w:rsidR="5BCDD639" w:rsidRPr="00B85952">
        <w:t xml:space="preserve">. </w:t>
      </w:r>
    </w:p>
    <w:p w14:paraId="5E18EDB4" w14:textId="125D4A1F" w:rsidR="00A85E04" w:rsidRDefault="00D321E9" w:rsidP="0071770F">
      <w:pPr>
        <w:ind w:firstLine="420"/>
        <w:rPr>
          <w:ins w:id="60" w:author="Federico Bianchi" w:date="2017-09-22T12:11:00Z"/>
        </w:rPr>
      </w:pPr>
      <w:r w:rsidRPr="00B85952">
        <w:t>I</w:t>
      </w:r>
      <w:r w:rsidR="00593FEA" w:rsidRPr="00B85952">
        <w:t>n the APi-TOF, the</w:t>
      </w:r>
      <w:ins w:id="61" w:author="Federico Bianchi" w:date="2017-09-22T10:34:00Z">
        <w:r w:rsidR="008E7D39">
          <w:t xml:space="preserve"> </w:t>
        </w:r>
      </w:ins>
      <w:del w:id="62" w:author="Federico Bianchi" w:date="2017-09-22T10:34:00Z">
        <w:r w:rsidR="00593FEA" w:rsidRPr="00B85952" w:rsidDel="008E7D39">
          <w:delText xml:space="preserve"> </w:delText>
        </w:r>
        <w:r w:rsidR="00B16D24" w:rsidRPr="00B85952" w:rsidDel="008E7D39">
          <w:delText>ambient</w:delText>
        </w:r>
        <w:r w:rsidR="00EF2670" w:rsidRPr="00B85952" w:rsidDel="008E7D39">
          <w:delText xml:space="preserve"> </w:delText>
        </w:r>
      </w:del>
      <w:r w:rsidR="00593FEA" w:rsidRPr="00B85952">
        <w:t xml:space="preserve">ions are </w:t>
      </w:r>
      <w:r w:rsidR="00D77CE5" w:rsidRPr="00B85952">
        <w:t xml:space="preserve">sampled directly </w:t>
      </w:r>
      <w:r w:rsidR="00593FEA" w:rsidRPr="00B85952">
        <w:t>from the air</w:t>
      </w:r>
      <w:r w:rsidR="002822D5" w:rsidRPr="00B85952">
        <w:t xml:space="preserve"> </w:t>
      </w:r>
      <w:r w:rsidR="002822D5" w:rsidRPr="00B85952">
        <w:fldChar w:fldCharType="begin">
          <w:fldData xml:space="preserve">PEVuZE5vdGU+PENpdGU+PEF1dGhvcj5KdW5uaW5lbjwvQXV0aG9yPjxZZWFyPjIwMTA8L1llYXI+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</w:fldData>
        </w:fldChar>
      </w:r>
      <w:r w:rsidR="002822D5" w:rsidRPr="00B85952">
        <w:instrText xml:space="preserve"> ADDIN EN.CITE </w:instrText>
      </w:r>
      <w:r w:rsidR="002822D5" w:rsidRPr="00B85952">
        <w:fldChar w:fldCharType="begin">
          <w:fldData xml:space="preserve">PEVuZE5vdGU+PENpdGU+PEF1dGhvcj5KdW5uaW5lbjwvQXV0aG9yPjxZZWFyPjIwMTA8L1llYXI+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</w:fldData>
        </w:fldChar>
      </w:r>
      <w:r w:rsidR="002822D5" w:rsidRPr="00B85952">
        <w:instrText xml:space="preserve"> ADDIN EN.CITE.DATA </w:instrText>
      </w:r>
      <w:r w:rsidR="002822D5" w:rsidRPr="00B85952">
        <w:fldChar w:fldCharType="end"/>
      </w:r>
      <w:r w:rsidR="002822D5" w:rsidRPr="00B85952">
        <w:fldChar w:fldCharType="separate"/>
      </w:r>
      <w:r w:rsidR="002822D5" w:rsidRPr="00B85952">
        <w:t>(Junninen et al., 2010)</w:t>
      </w:r>
      <w:r w:rsidR="002822D5" w:rsidRPr="00B85952">
        <w:fldChar w:fldCharType="end"/>
      </w:r>
      <w:r w:rsidR="00593FEA" w:rsidRPr="00B85952">
        <w:t xml:space="preserve">, while in </w:t>
      </w:r>
      <w:r w:rsidR="001830AD" w:rsidRPr="00B85952">
        <w:t xml:space="preserve">the </w:t>
      </w:r>
      <w:r w:rsidR="00593FEA" w:rsidRPr="00B85952">
        <w:t xml:space="preserve">CI-APi-TOF, the ions are artificially created in the </w:t>
      </w:r>
      <w:del w:id="63" w:author="Federico Bianchi" w:date="2017-09-22T11:57:00Z">
        <w:r w:rsidR="00593FEA" w:rsidRPr="00B85952" w:rsidDel="008B3A6F">
          <w:delText xml:space="preserve">ambient pressure </w:delText>
        </w:r>
      </w:del>
      <w:r w:rsidR="00593FEA" w:rsidRPr="00B85952">
        <w:t xml:space="preserve">chemical ionisation inlet that is placed in front of </w:t>
      </w:r>
      <w:ins w:id="64" w:author="Garmash, Olga" w:date="2017-09-27T16:18:00Z">
        <w:r w:rsidR="00386F50">
          <w:t xml:space="preserve">the </w:t>
        </w:r>
      </w:ins>
      <w:r w:rsidR="00593FEA" w:rsidRPr="00B85952">
        <w:t xml:space="preserve">APi-TOF. </w:t>
      </w:r>
      <w:r w:rsidR="00246D45" w:rsidRPr="00B85952">
        <w:t xml:space="preserve">The </w:t>
      </w:r>
      <w:r w:rsidR="5BCDD639" w:rsidRPr="00B85952">
        <w:t xml:space="preserve">CI-APi-TOF </w:t>
      </w:r>
      <w:r w:rsidR="00593FEA" w:rsidRPr="00B85952">
        <w:t xml:space="preserve">inlet </w:t>
      </w:r>
      <w:del w:id="65" w:author="Federico Bianchi" w:date="2017-09-22T11:58:00Z">
        <w:r w:rsidR="00632D99" w:rsidRPr="00B85952" w:rsidDel="004446FA">
          <w:delText xml:space="preserve">deployed </w:delText>
        </w:r>
        <w:r w:rsidR="00C20BA4" w:rsidRPr="00B85952" w:rsidDel="004446FA">
          <w:delText xml:space="preserve">for this campaign </w:delText>
        </w:r>
      </w:del>
      <w:r w:rsidR="00C20BA4" w:rsidRPr="00B85952">
        <w:t>utilized</w:t>
      </w:r>
      <w:r w:rsidR="00593FEA" w:rsidRPr="00B85952">
        <w:t xml:space="preserve"> nitrate-ionisation method and was designed initially to measure neutral </w:t>
      </w:r>
      <w:r w:rsidR="00D47DC4" w:rsidRPr="00B85952">
        <w:t>sulphuric</w:t>
      </w:r>
      <w:r w:rsidR="001303A3" w:rsidRPr="00B85952">
        <w:t xml:space="preserve"> acid</w:t>
      </w:r>
      <w:r w:rsidR="00EA2C18" w:rsidRPr="00B85952">
        <w:t xml:space="preserve">, </w:t>
      </w:r>
      <w:r w:rsidR="00593FEA" w:rsidRPr="00B85952">
        <w:t xml:space="preserve">and later on was shown to also detect </w:t>
      </w:r>
      <w:del w:id="66" w:author="Federico Bianchi" w:date="2017-09-22T10:34:00Z">
        <w:r w:rsidR="00593FEA" w:rsidRPr="00B85952" w:rsidDel="003D4E20">
          <w:delText xml:space="preserve">neutral </w:delText>
        </w:r>
      </w:del>
      <w:r w:rsidR="00964264" w:rsidRPr="00B85952">
        <w:t>HOMs</w:t>
      </w:r>
      <w:r w:rsidR="5BCDD639" w:rsidRPr="00B85952">
        <w:t xml:space="preserve"> </w:t>
      </w:r>
      <w:r w:rsidR="00EA2C18" w:rsidRPr="00B85952">
        <w:t xml:space="preserve">and ONs </w:t>
      </w:r>
      <w:r w:rsidR="006948C2" w:rsidRPr="00B85952">
        <w:fldChar w:fldCharType="begin">
          <w:fldData xml:space="preserve">PEVuZE5vdGU+PENpdGU+PEF1dGhvcj5Kb2tpbmVuPC9BdXRob3I+PFllYXI+MjAxMjwvWWVhcj48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</w:fldData>
        </w:fldChar>
      </w:r>
      <w:r w:rsidR="00E67F39" w:rsidRPr="00B85952">
        <w:instrText xml:space="preserve"> ADDIN EN.CITE </w:instrText>
      </w:r>
      <w:r w:rsidR="00E67F39" w:rsidRPr="00B85952">
        <w:fldChar w:fldCharType="begin">
          <w:fldData xml:space="preserve">PEVuZE5vdGU+PENpdGU+PEF1dGhvcj5Kb2tpbmVuPC9BdXRob3I+PFllYXI+MjAxMjwvWWVhcj48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</w:fldData>
        </w:fldChar>
      </w:r>
      <w:r w:rsidR="00E67F39" w:rsidRPr="00B85952">
        <w:instrText xml:space="preserve"> ADDIN EN.CITE.DATA </w:instrText>
      </w:r>
      <w:r w:rsidR="00E67F39" w:rsidRPr="00B85952">
        <w:fldChar w:fldCharType="end"/>
      </w:r>
      <w:r w:rsidR="006948C2" w:rsidRPr="00B85952">
        <w:fldChar w:fldCharType="separate"/>
      </w:r>
      <w:r w:rsidR="00E67F39" w:rsidRPr="00B85952">
        <w:t>(Jokinen et al., 2012;</w:t>
      </w:r>
      <w:r w:rsidR="00EB6715" w:rsidRPr="00B85952">
        <w:t xml:space="preserve"> </w:t>
      </w:r>
      <w:r w:rsidR="00E67F39" w:rsidRPr="00B85952">
        <w:t>Ehn et al., 2014)</w:t>
      </w:r>
      <w:r w:rsidR="006948C2" w:rsidRPr="00B85952">
        <w:fldChar w:fldCharType="end"/>
      </w:r>
      <w:r w:rsidR="5BCDD639" w:rsidRPr="00B85952">
        <w:t xml:space="preserve">. Chemical ionization is achieved by exposing clean air (sheath flow) containing </w:t>
      </w:r>
      <w:r w:rsidR="001B078F" w:rsidRPr="00B85952">
        <w:t xml:space="preserve">nitric acid </w:t>
      </w:r>
      <w:r w:rsidR="00246D45" w:rsidRPr="00B85952">
        <w:t>(HNO</w:t>
      </w:r>
      <w:r w:rsidR="00246D45" w:rsidRPr="00B85952">
        <w:rPr>
          <w:vertAlign w:val="subscript"/>
        </w:rPr>
        <w:t>3</w:t>
      </w:r>
      <w:r w:rsidR="00246D45" w:rsidRPr="00B85952">
        <w:t>)</w:t>
      </w:r>
      <w:r w:rsidR="001B078F" w:rsidRPr="00B85952">
        <w:t xml:space="preserve"> to alpha radiation (</w:t>
      </w:r>
      <w:r w:rsidR="5BCDD639" w:rsidRPr="00B85952">
        <w:t xml:space="preserve">10 MBq </w:t>
      </w:r>
      <w:r w:rsidR="5BCDD639" w:rsidRPr="00B85952">
        <w:rPr>
          <w:vertAlign w:val="superscript"/>
        </w:rPr>
        <w:t>241</w:t>
      </w:r>
      <w:r w:rsidR="5BCDD639" w:rsidRPr="00B85952">
        <w:t>Am source</w:t>
      </w:r>
      <w:r w:rsidR="001B078F" w:rsidRPr="00B85952">
        <w:t>) or X-rays</w:t>
      </w:r>
      <w:r w:rsidR="5BCDD639" w:rsidRPr="00B85952">
        <w:t xml:space="preserve">, </w:t>
      </w:r>
      <w:r w:rsidR="00224F3C" w:rsidRPr="00B85952">
        <w:t>which produce</w:t>
      </w:r>
      <w:r w:rsidR="006E0295" w:rsidRPr="00B85952">
        <w:t>s</w:t>
      </w:r>
      <w:r w:rsidR="5BCDD639" w:rsidRPr="00B85952">
        <w:t xml:space="preserve"> nitrate </w:t>
      </w:r>
      <w:r w:rsidR="00224F3C" w:rsidRPr="00B85952">
        <w:t>(NO</w:t>
      </w:r>
      <w:r w:rsidR="00224F3C" w:rsidRPr="00B85952">
        <w:rPr>
          <w:vertAlign w:val="subscript"/>
        </w:rPr>
        <w:t>3</w:t>
      </w:r>
      <w:r w:rsidR="00224F3C" w:rsidRPr="00B85952">
        <w:rPr>
          <w:vertAlign w:val="superscript"/>
        </w:rPr>
        <w:t>−</w:t>
      </w:r>
      <w:r w:rsidR="00224F3C" w:rsidRPr="00B85952">
        <w:t>)</w:t>
      </w:r>
      <w:r w:rsidR="5BCDD639" w:rsidRPr="00B85952">
        <w:t xml:space="preserve"> </w:t>
      </w:r>
      <w:r w:rsidR="00632D99" w:rsidRPr="00B85952">
        <w:t xml:space="preserve">ions. </w:t>
      </w:r>
      <w:r w:rsidR="00B16D24" w:rsidRPr="00B85952">
        <w:t>NO</w:t>
      </w:r>
      <w:r w:rsidR="00B16D24" w:rsidRPr="00B85952">
        <w:rPr>
          <w:vertAlign w:val="subscript"/>
        </w:rPr>
        <w:t>3</w:t>
      </w:r>
      <w:r w:rsidR="00B16D24" w:rsidRPr="00B85952">
        <w:rPr>
          <w:vertAlign w:val="superscript"/>
        </w:rPr>
        <w:t xml:space="preserve">− </w:t>
      </w:r>
      <w:r w:rsidR="00B16D24" w:rsidRPr="00B85952">
        <w:t>ions in the sheath flow are directed into the sample flow by an electric field where by forming an adduct (e.g. with HOM) or by proton transfer reaction (e.g.</w:t>
      </w:r>
      <w:ins w:id="67" w:author="Garmash, Olga" w:date="2017-09-27T16:22:00Z">
        <w:r w:rsidR="00386F50">
          <w:t xml:space="preserve"> with</w:t>
        </w:r>
      </w:ins>
      <w:r w:rsidR="00B16D24" w:rsidRPr="00B85952">
        <w:t xml:space="preserve"> sulphuric and some dicarboxylic acids) neutral ambient molecules are charged and detected. </w:t>
      </w:r>
      <w:r w:rsidR="5BCDD639" w:rsidRPr="00B85952">
        <w:t>The ionized molecules</w:t>
      </w:r>
      <w:r w:rsidR="00396C00" w:rsidRPr="00B85952">
        <w:t>/adducts</w:t>
      </w:r>
      <w:r w:rsidR="5BCDD639" w:rsidRPr="00B85952">
        <w:t xml:space="preserve"> are then guided through </w:t>
      </w:r>
      <w:r w:rsidR="00632D99" w:rsidRPr="00B85952">
        <w:t>a</w:t>
      </w:r>
      <w:r w:rsidR="5BCDD639" w:rsidRPr="00B85952">
        <w:t xml:space="preserve"> critical orifice to the TOF mass </w:t>
      </w:r>
      <w:r w:rsidR="00D47DC4" w:rsidRPr="00B85952">
        <w:t>analyser</w:t>
      </w:r>
      <w:r w:rsidR="5BCDD639" w:rsidRPr="00B85952">
        <w:t xml:space="preserve">. </w:t>
      </w:r>
      <w:ins w:id="68" w:author="Federico Bianchi" w:date="2017-09-22T13:33:00Z">
        <w:r w:rsidR="000B7F23">
          <w:t>Sulphuric</w:t>
        </w:r>
      </w:ins>
      <w:ins w:id="69" w:author="Federico Bianchi" w:date="2017-09-22T13:12:00Z">
        <w:r w:rsidR="0071770F">
          <w:t xml:space="preserve"> acid</w:t>
        </w:r>
      </w:ins>
      <w:ins w:id="70" w:author="Federico Bianchi" w:date="2017-09-22T12:12:00Z">
        <w:r w:rsidR="00A77FE1">
          <w:t xml:space="preserve"> </w:t>
        </w:r>
      </w:ins>
      <w:ins w:id="71" w:author="Federico Bianchi" w:date="2017-09-22T13:33:00Z">
        <w:r w:rsidR="006075E1">
          <w:t>quantification was achieved</w:t>
        </w:r>
      </w:ins>
      <w:ins w:id="72" w:author="Federico Bianchi" w:date="2017-09-22T12:12:00Z">
        <w:r w:rsidR="007B183C">
          <w:t xml:space="preserve"> </w:t>
        </w:r>
        <w:r w:rsidR="00A77FE1">
          <w:t>with a calibration unit that was based on the set-up descri</w:t>
        </w:r>
        <w:r w:rsidR="007B183C">
          <w:t xml:space="preserve">bed by </w:t>
        </w:r>
        <w:proofErr w:type="spellStart"/>
        <w:r w:rsidR="007B183C">
          <w:t>Kürten</w:t>
        </w:r>
        <w:proofErr w:type="spellEnd"/>
        <w:r w:rsidR="007B183C">
          <w:t xml:space="preserve"> et al.</w:t>
        </w:r>
      </w:ins>
      <w:ins w:id="73" w:author="Federico Bianchi" w:date="2017-09-22T12:51:00Z">
        <w:r w:rsidR="007B183C">
          <w:t>,</w:t>
        </w:r>
      </w:ins>
      <w:ins w:id="74" w:author="Federico Bianchi" w:date="2017-09-22T12:12:00Z">
        <w:r w:rsidR="007B183C">
          <w:t xml:space="preserve"> (2012)</w:t>
        </w:r>
        <w:r w:rsidR="00A77FE1">
          <w:t>. No direct calibration regarding the HOMs was performed; therefore, the methodology d</w:t>
        </w:r>
        <w:r w:rsidR="007B183C">
          <w:t>escribed by Ehn et al.</w:t>
        </w:r>
      </w:ins>
      <w:ins w:id="75" w:author="Federico Bianchi" w:date="2017-09-22T12:50:00Z">
        <w:r w:rsidR="007B183C">
          <w:t xml:space="preserve">, </w:t>
        </w:r>
      </w:ins>
      <w:ins w:id="76" w:author="Federico Bianchi" w:date="2017-09-22T12:12:00Z">
        <w:r w:rsidR="007B183C">
          <w:t>(2014)</w:t>
        </w:r>
        <w:r w:rsidR="00A77FE1">
          <w:t xml:space="preserve">, using the calibration constant of sulfuric acid, was adopted to derive their concentrations. </w:t>
        </w:r>
      </w:ins>
    </w:p>
    <w:p w14:paraId="56A170EF" w14:textId="142BE114" w:rsidR="00632D99" w:rsidRPr="00B85952" w:rsidRDefault="00FE2A6E" w:rsidP="003E015E">
      <w:pPr>
        <w:ind w:firstLine="420"/>
      </w:pPr>
      <w:r w:rsidRPr="00B85952">
        <w:t>NO</w:t>
      </w:r>
      <w:r w:rsidRPr="00B85952">
        <w:rPr>
          <w:vertAlign w:val="subscript"/>
        </w:rPr>
        <w:t>3</w:t>
      </w:r>
      <w:r w:rsidRPr="00B85952">
        <w:rPr>
          <w:vertAlign w:val="superscript"/>
        </w:rPr>
        <w:t>−</w:t>
      </w:r>
      <w:r w:rsidRPr="00B85952">
        <w:t xml:space="preserve"> clustering ionisation is </w:t>
      </w:r>
      <w:r w:rsidR="00632D99" w:rsidRPr="00B85952">
        <w:t xml:space="preserve">very </w:t>
      </w:r>
      <w:r w:rsidRPr="00B85952">
        <w:t xml:space="preserve">selective to </w:t>
      </w:r>
      <w:r w:rsidR="00632D99" w:rsidRPr="00B85952">
        <w:t xml:space="preserve">highly </w:t>
      </w:r>
      <w:r w:rsidRPr="00B85952">
        <w:t xml:space="preserve">functionalised organic compounds (the molecule should have at least two hydroxy or hydroperoxy groups), which makes this method ideal for measurement of </w:t>
      </w:r>
      <w:r w:rsidR="00EF2670" w:rsidRPr="00B85952">
        <w:t>HOMs</w:t>
      </w:r>
      <w:r w:rsidR="00050695" w:rsidRPr="00B85952">
        <w:t xml:space="preserve"> </w:t>
      </w:r>
      <w:r w:rsidR="00050695" w:rsidRPr="00B85952">
        <w:fldChar w:fldCharType="begin">
          <w:fldData xml:space="preserve">PEVuZE5vdGU+PENpdGU+PEF1dGhvcj5IeXR0aW5lbjwvQXV0aG9yPjxZZWFyPjIwMTU8L1llYXI+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</w:fldData>
        </w:fldChar>
      </w:r>
      <w:r w:rsidR="00050695" w:rsidRPr="00B85952">
        <w:instrText xml:space="preserve"> ADDIN EN.CITE </w:instrText>
      </w:r>
      <w:r w:rsidR="00050695" w:rsidRPr="00B85952">
        <w:fldChar w:fldCharType="begin">
          <w:fldData xml:space="preserve">PEVuZE5vdGU+PENpdGU+PEF1dGhvcj5IeXR0aW5lbjwvQXV0aG9yPjxZZWFyPjIwMTU8L1llYXI+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</w:fldData>
        </w:fldChar>
      </w:r>
      <w:r w:rsidR="00050695" w:rsidRPr="00B85952">
        <w:instrText xml:space="preserve"> ADDIN EN.CITE.DATA </w:instrText>
      </w:r>
      <w:r w:rsidR="00050695" w:rsidRPr="00B85952">
        <w:fldChar w:fldCharType="end"/>
      </w:r>
      <w:r w:rsidR="00050695" w:rsidRPr="00B85952">
        <w:fldChar w:fldCharType="separate"/>
      </w:r>
      <w:r w:rsidR="00050695" w:rsidRPr="00B85952">
        <w:t>(Hyttinen et al., 2015)</w:t>
      </w:r>
      <w:r w:rsidR="00050695" w:rsidRPr="00B85952">
        <w:fldChar w:fldCharType="end"/>
      </w:r>
      <w:r w:rsidR="009B4C2B" w:rsidRPr="00B85952">
        <w:t>.</w:t>
      </w:r>
      <w:r w:rsidRPr="00B85952">
        <w:rPr>
          <w:vertAlign w:val="superscript"/>
        </w:rPr>
        <w:t xml:space="preserve"> </w:t>
      </w:r>
      <w:r w:rsidR="009B4C2B" w:rsidRPr="00B85952">
        <w:t xml:space="preserve">High resolving power of TOF mass analyser makes it possible to identify the chemical composition of the detected molecules. </w:t>
      </w:r>
      <w:r w:rsidR="5BCDD639" w:rsidRPr="00B85952">
        <w:t xml:space="preserve">The mass spectrometry data were processed and </w:t>
      </w:r>
      <w:r w:rsidR="00D47DC4" w:rsidRPr="00B85952">
        <w:t>analysed</w:t>
      </w:r>
      <w:r w:rsidR="5BCDD639" w:rsidRPr="00B85952">
        <w:t xml:space="preserve"> using the MATLAB-implemented latest version (6.03) of tofTools developed by Junninen </w:t>
      </w:r>
      <w:r w:rsidR="5BCDD639" w:rsidRPr="00B85952">
        <w:rPr>
          <w:iCs/>
        </w:rPr>
        <w:t>et al.</w:t>
      </w:r>
      <w:r w:rsidR="5BCDD639" w:rsidRPr="00B85952">
        <w:t xml:space="preserve"> (2010). </w:t>
      </w:r>
      <w:bookmarkStart w:id="77" w:name="_Toc449537242"/>
    </w:p>
    <w:p w14:paraId="3BA31B55" w14:textId="17B98F3D" w:rsidR="002D471C" w:rsidRPr="00B85952" w:rsidRDefault="002D471C" w:rsidP="005B36FA">
      <w:pPr>
        <w:ind w:firstLine="420"/>
      </w:pPr>
      <w:r w:rsidRPr="00B85952">
        <w:lastRenderedPageBreak/>
        <w:t>For the purposes of this study, we will refer to non-nitrogen containing organics as “HOM</w:t>
      </w:r>
      <w:r w:rsidR="00AE3459" w:rsidRPr="00B85952">
        <w:t>-</w:t>
      </w:r>
      <w:r w:rsidRPr="00B85952">
        <w:t>monomers” (C</w:t>
      </w:r>
      <w:r w:rsidRPr="00B85952">
        <w:rPr>
          <w:vertAlign w:val="subscript"/>
        </w:rPr>
        <w:t>10</w:t>
      </w:r>
      <w:r w:rsidRPr="00B85952">
        <w:t xml:space="preserve"> molecules) and “HOM</w:t>
      </w:r>
      <w:r w:rsidR="00AE3459" w:rsidRPr="00B85952">
        <w:t>-</w:t>
      </w:r>
      <w:r w:rsidRPr="00B85952">
        <w:t>dimers” (C</w:t>
      </w:r>
      <w:r w:rsidRPr="00B85952">
        <w:rPr>
          <w:vertAlign w:val="subscript"/>
        </w:rPr>
        <w:t>20</w:t>
      </w:r>
      <w:r w:rsidRPr="00B85952">
        <w:t xml:space="preserve"> molecules). We will use “ON</w:t>
      </w:r>
      <w:r w:rsidR="00632D99" w:rsidRPr="00B85952">
        <w:t>s</w:t>
      </w:r>
      <w:r w:rsidRPr="00B85952">
        <w:t>” to refer to the nitrogen-containing HOM</w:t>
      </w:r>
      <w:r w:rsidR="00632D99" w:rsidRPr="00B85952">
        <w:t>s</w:t>
      </w:r>
      <w:r w:rsidRPr="00B85952">
        <w:t>. When discussing ions, we will refer as “HOM/ON-nitrate” and “HOM/ON-bisulphate” to clusters of HOM</w:t>
      </w:r>
      <w:r w:rsidR="00632D99" w:rsidRPr="00B85952">
        <w:t>s</w:t>
      </w:r>
      <w:r w:rsidRPr="00B85952">
        <w:t>/ON</w:t>
      </w:r>
      <w:r w:rsidR="00632D99" w:rsidRPr="00B85952">
        <w:t>s</w:t>
      </w:r>
      <w:r w:rsidRPr="00B85952">
        <w:t xml:space="preserve"> with NO</w:t>
      </w:r>
      <w:r w:rsidRPr="00B85952">
        <w:rPr>
          <w:vertAlign w:val="subscript"/>
        </w:rPr>
        <w:t>3</w:t>
      </w:r>
      <w:r w:rsidRPr="00B85952">
        <w:rPr>
          <w:vertAlign w:val="superscript"/>
        </w:rPr>
        <w:t>−</w:t>
      </w:r>
      <w:r w:rsidRPr="00B85952">
        <w:t xml:space="preserve"> and HSO</w:t>
      </w:r>
      <w:r w:rsidRPr="00B85952">
        <w:rPr>
          <w:vertAlign w:val="subscript"/>
        </w:rPr>
        <w:t>4</w:t>
      </w:r>
      <w:r w:rsidRPr="00B85952">
        <w:rPr>
          <w:vertAlign w:val="superscript"/>
        </w:rPr>
        <w:t>−</w:t>
      </w:r>
      <w:r w:rsidRPr="00B85952">
        <w:t xml:space="preserve"> </w:t>
      </w:r>
      <w:r w:rsidR="00632D99" w:rsidRPr="00B85952">
        <w:t>ions,</w:t>
      </w:r>
      <w:r w:rsidR="00632D99" w:rsidRPr="00B85952">
        <w:rPr>
          <w:vertAlign w:val="superscript"/>
        </w:rPr>
        <w:t xml:space="preserve"> </w:t>
      </w:r>
      <w:r w:rsidRPr="00B85952">
        <w:t>respectively.</w:t>
      </w:r>
    </w:p>
    <w:p w14:paraId="01CB7682" w14:textId="77777777" w:rsidR="002050F1" w:rsidRPr="00B85952" w:rsidRDefault="604ED6F3" w:rsidP="005C4CDA">
      <w:pPr>
        <w:pStyle w:val="Heading1"/>
        <w:rPr>
          <w:color w:val="000000" w:themeColor="text1"/>
        </w:rPr>
      </w:pPr>
      <w:r w:rsidRPr="00B85952">
        <w:t>Results and Discussion</w:t>
      </w:r>
      <w:bookmarkEnd w:id="77"/>
    </w:p>
    <w:p w14:paraId="2B319003" w14:textId="6905776F" w:rsidR="00F90FAB" w:rsidRPr="00B85952" w:rsidRDefault="00C05E4A" w:rsidP="003E015E">
      <w:pPr>
        <w:rPr>
          <w:color w:val="FFFF00"/>
        </w:rPr>
      </w:pPr>
      <w:r w:rsidRPr="00B85952">
        <w:t xml:space="preserve">The focus of this work is to investigate the chemical composition of the </w:t>
      </w:r>
      <w:r w:rsidR="001C0EDC" w:rsidRPr="00B85952">
        <w:t>ambient</w:t>
      </w:r>
      <w:r w:rsidRPr="00B85952">
        <w:t xml:space="preserve"> ions </w:t>
      </w:r>
      <w:r w:rsidR="003E015E" w:rsidRPr="00B85952">
        <w:t xml:space="preserve">that </w:t>
      </w:r>
      <w:r w:rsidR="00F90FAB" w:rsidRPr="00B85952">
        <w:t xml:space="preserve">contain HOM </w:t>
      </w:r>
      <w:r w:rsidR="003C07DE" w:rsidRPr="00B85952">
        <w:t xml:space="preserve">in the Boreal forest </w:t>
      </w:r>
      <w:r w:rsidRPr="00B85952">
        <w:t>and compare it with the neutral compounds detected by the CI-</w:t>
      </w:r>
      <w:r w:rsidR="00DA73EB" w:rsidRPr="00B85952">
        <w:t>APi-TOF</w:t>
      </w:r>
      <w:r w:rsidRPr="00B85952">
        <w:t xml:space="preserve">. Ehn </w:t>
      </w:r>
      <w:r w:rsidR="00547EC8" w:rsidRPr="00B85952">
        <w:t>et al. (201</w:t>
      </w:r>
      <w:r w:rsidRPr="00B85952">
        <w:t>0</w:t>
      </w:r>
      <w:r w:rsidR="005C348F" w:rsidRPr="00B85952">
        <w:t>)</w:t>
      </w:r>
      <w:r w:rsidR="00547EC8" w:rsidRPr="00B85952">
        <w:t xml:space="preserve"> </w:t>
      </w:r>
      <w:r w:rsidRPr="00B85952">
        <w:t xml:space="preserve">have </w:t>
      </w:r>
      <w:r w:rsidR="00224F3C" w:rsidRPr="00B85952">
        <w:t>previously reported</w:t>
      </w:r>
      <w:r w:rsidR="006E21CE" w:rsidRPr="00B85952">
        <w:t xml:space="preserve"> that during the day the main peaks observed are </w:t>
      </w:r>
      <w:r w:rsidR="00A746DE" w:rsidRPr="00B85952">
        <w:t>cluster composed by sulphuric acid</w:t>
      </w:r>
      <w:r w:rsidR="006E21CE" w:rsidRPr="00B85952">
        <w:t>, whereas during night</w:t>
      </w:r>
      <w:r w:rsidR="00224F3C" w:rsidRPr="00B85952">
        <w:t xml:space="preserve"> </w:t>
      </w:r>
      <w:r w:rsidRPr="00B85952">
        <w:t xml:space="preserve">the </w:t>
      </w:r>
      <w:del w:id="78" w:author="Federico Bianchi" w:date="2017-09-22T10:39:00Z">
        <w:r w:rsidRPr="00B85952" w:rsidDel="00BF424C">
          <w:delText>major</w:delText>
        </w:r>
        <w:r w:rsidR="00224F3C" w:rsidRPr="00B85952" w:rsidDel="00BF424C">
          <w:delText xml:space="preserve"> </w:delText>
        </w:r>
      </w:del>
      <w:r w:rsidR="00224F3C" w:rsidRPr="00B85952">
        <w:t>identified ions</w:t>
      </w:r>
      <w:r w:rsidRPr="00B85952">
        <w:t xml:space="preserve"> are</w:t>
      </w:r>
      <w:ins w:id="79" w:author="Federico Bianchi" w:date="2017-09-22T10:39:00Z">
        <w:r w:rsidR="00BF424C">
          <w:t xml:space="preserve"> mainly</w:t>
        </w:r>
      </w:ins>
      <w:r w:rsidRPr="00B85952">
        <w:t xml:space="preserve"> </w:t>
      </w:r>
      <w:r w:rsidR="007E5951" w:rsidRPr="00B85952">
        <w:t xml:space="preserve">formed by </w:t>
      </w:r>
      <w:r w:rsidR="00547EC8" w:rsidRPr="00B85952">
        <w:t>HOMs</w:t>
      </w:r>
      <w:r w:rsidRPr="00B85952">
        <w:t xml:space="preserve"> cluster</w:t>
      </w:r>
      <w:r w:rsidR="00224F3C" w:rsidRPr="00B85952">
        <w:t>ed</w:t>
      </w:r>
      <w:r w:rsidRPr="00B85952">
        <w:t xml:space="preserve"> </w:t>
      </w:r>
      <w:r w:rsidR="00224F3C" w:rsidRPr="00B85952">
        <w:t xml:space="preserve">with </w:t>
      </w:r>
      <w:r w:rsidR="00224F3C" w:rsidRPr="00B85952">
        <w:rPr>
          <w:color w:val="000000" w:themeColor="text1"/>
        </w:rPr>
        <w:t>NO</w:t>
      </w:r>
      <w:r w:rsidR="00224F3C" w:rsidRPr="00B85952">
        <w:rPr>
          <w:color w:val="000000" w:themeColor="text1"/>
          <w:vertAlign w:val="subscript"/>
        </w:rPr>
        <w:t>3</w:t>
      </w:r>
      <w:r w:rsidR="00224F3C" w:rsidRPr="00B85952">
        <w:rPr>
          <w:color w:val="000000" w:themeColor="text1"/>
          <w:vertAlign w:val="superscript"/>
        </w:rPr>
        <w:t>−</w:t>
      </w:r>
      <w:r w:rsidR="006948C2" w:rsidRPr="00B85952">
        <w:t>.</w:t>
      </w:r>
      <w:r w:rsidRPr="00B85952">
        <w:t xml:space="preserve"> </w:t>
      </w:r>
      <w:r w:rsidR="00A347F6" w:rsidRPr="00B85952">
        <w:t xml:space="preserve">However, </w:t>
      </w:r>
      <w:r w:rsidR="00BF2344" w:rsidRPr="00B85952">
        <w:t>n</w:t>
      </w:r>
      <w:r w:rsidR="00A347F6" w:rsidRPr="00B85952">
        <w:t xml:space="preserve">o information </w:t>
      </w:r>
      <w:r w:rsidR="00BF2344" w:rsidRPr="00B85952">
        <w:t xml:space="preserve">was retrieved </w:t>
      </w:r>
      <w:r w:rsidR="00A347F6" w:rsidRPr="00B85952">
        <w:t xml:space="preserve">regarding the chemical composition of the </w:t>
      </w:r>
      <w:r w:rsidR="00553B32" w:rsidRPr="00B85952">
        <w:t>ambient ions</w:t>
      </w:r>
      <w:r w:rsidR="00A347F6" w:rsidRPr="00B85952">
        <w:t xml:space="preserve"> containing HOM </w:t>
      </w:r>
      <w:r w:rsidR="003373AB" w:rsidRPr="00B85952">
        <w:t xml:space="preserve">and ON </w:t>
      </w:r>
      <w:r w:rsidR="00A347F6" w:rsidRPr="00B85952">
        <w:t xml:space="preserve">present during the day. </w:t>
      </w:r>
      <w:r w:rsidR="00224F3C" w:rsidRPr="00B85952">
        <w:t>Day and night</w:t>
      </w:r>
      <w:r w:rsidR="00E146A0" w:rsidRPr="00B85952">
        <w:t xml:space="preserve"> </w:t>
      </w:r>
      <w:r w:rsidR="00FD575A" w:rsidRPr="00B85952">
        <w:t xml:space="preserve">ambient ions </w:t>
      </w:r>
      <w:r w:rsidR="002A0C60" w:rsidRPr="00B85952">
        <w:t>spectra</w:t>
      </w:r>
      <w:r w:rsidR="00E146A0" w:rsidRPr="00B85952">
        <w:t>,</w:t>
      </w:r>
      <w:r w:rsidR="002A0C60" w:rsidRPr="00B85952">
        <w:t xml:space="preserve"> </w:t>
      </w:r>
      <w:r w:rsidR="00224F3C" w:rsidRPr="00B85952">
        <w:t>averaged throughout the campaign</w:t>
      </w:r>
      <w:r w:rsidR="00E146A0" w:rsidRPr="00B85952">
        <w:t>,</w:t>
      </w:r>
      <w:r w:rsidR="00224F3C" w:rsidRPr="00B85952">
        <w:t xml:space="preserve"> </w:t>
      </w:r>
      <w:r w:rsidR="00E146A0" w:rsidRPr="00B85952">
        <w:t xml:space="preserve">were analysed </w:t>
      </w:r>
      <w:r w:rsidR="002A0C60" w:rsidRPr="00B85952">
        <w:t>and detail</w:t>
      </w:r>
      <w:r w:rsidR="00E146A0" w:rsidRPr="00B85952">
        <w:t>ed</w:t>
      </w:r>
      <w:r w:rsidR="002A0C60" w:rsidRPr="00B85952">
        <w:t xml:space="preserve"> </w:t>
      </w:r>
      <w:r w:rsidR="00EB6568" w:rsidRPr="00B85952">
        <w:t>chemical composition</w:t>
      </w:r>
      <w:r w:rsidR="00E146A0" w:rsidRPr="00B85952">
        <w:t xml:space="preserve"> analyses are provided </w:t>
      </w:r>
      <w:r w:rsidR="002A0C60" w:rsidRPr="00B85952">
        <w:t xml:space="preserve">for a typical </w:t>
      </w:r>
      <w:r w:rsidR="00E916BC" w:rsidRPr="00B85952">
        <w:t>clear sky</w:t>
      </w:r>
      <w:r w:rsidR="0056210F" w:rsidRPr="00B85952">
        <w:t xml:space="preserve"> </w:t>
      </w:r>
      <w:r w:rsidR="002A0C60" w:rsidRPr="00B85952">
        <w:t>day</w:t>
      </w:r>
      <w:r w:rsidR="00E916BC" w:rsidRPr="00B85952">
        <w:t xml:space="preserve"> (diurnal and nocturnal spectra)</w:t>
      </w:r>
      <w:r w:rsidR="002A0C60" w:rsidRPr="00B85952">
        <w:t>.</w:t>
      </w:r>
      <w:r w:rsidR="00FD575A" w:rsidRPr="00B85952">
        <w:t xml:space="preserve"> </w:t>
      </w:r>
      <w:r w:rsidR="003373AB" w:rsidRPr="00B85952">
        <w:t>Finally,</w:t>
      </w:r>
      <w:r w:rsidR="00FD575A" w:rsidRPr="00B85952">
        <w:t xml:space="preserve"> we compared </w:t>
      </w:r>
      <w:r w:rsidR="006124C7" w:rsidRPr="00B85952">
        <w:t>t</w:t>
      </w:r>
      <w:r w:rsidR="005F612D" w:rsidRPr="00B85952">
        <w:t xml:space="preserve">he negative ions </w:t>
      </w:r>
      <w:r w:rsidR="00FD575A" w:rsidRPr="00B85952">
        <w:t xml:space="preserve">with </w:t>
      </w:r>
      <w:r w:rsidR="00AD19A2" w:rsidRPr="00B85952">
        <w:t>the neutral compounds</w:t>
      </w:r>
      <w:r w:rsidR="005F612D" w:rsidRPr="00B85952">
        <w:t xml:space="preserve"> detected by the CI-APi-TOF</w:t>
      </w:r>
      <w:r w:rsidR="00AD19A2" w:rsidRPr="00B85952">
        <w:t>.</w:t>
      </w:r>
      <w:r w:rsidR="002A0C60" w:rsidRPr="00B85952">
        <w:t xml:space="preserve"> </w:t>
      </w:r>
    </w:p>
    <w:p w14:paraId="3B6C622E" w14:textId="33512CC6" w:rsidR="0065598E" w:rsidRPr="00B85952" w:rsidRDefault="00F04435" w:rsidP="009B0F25">
      <w:pPr>
        <w:ind w:firstLine="420"/>
      </w:pPr>
      <w:r w:rsidRPr="00B85952">
        <w:t xml:space="preserve">Figure 1 </w:t>
      </w:r>
      <w:r w:rsidR="00A4373B" w:rsidRPr="00B85952">
        <w:t>presents</w:t>
      </w:r>
      <w:r w:rsidRPr="00B85952">
        <w:t xml:space="preserve"> the average mass spectra</w:t>
      </w:r>
      <w:r w:rsidR="000D587E" w:rsidRPr="00B85952">
        <w:t xml:space="preserve"> with a mass resolution of one</w:t>
      </w:r>
      <w:ins w:id="80" w:author="Federico Bianchi" w:date="2017-09-28T13:20:00Z">
        <w:r w:rsidR="003651A8">
          <w:t xml:space="preserve"> atomic mass unit</w:t>
        </w:r>
      </w:ins>
      <w:del w:id="81" w:author="Federico Bianchi" w:date="2017-09-28T13:20:00Z">
        <w:r w:rsidR="000D587E" w:rsidRPr="00B85952" w:rsidDel="003651A8">
          <w:delText xml:space="preserve"> amu</w:delText>
        </w:r>
      </w:del>
      <w:r w:rsidR="00493B5F" w:rsidRPr="00B85952">
        <w:t xml:space="preserve">, focusing on the HOM region </w:t>
      </w:r>
      <w:del w:id="82" w:author="Garmash, Olga" w:date="2017-09-28T11:25:00Z">
        <w:r w:rsidR="00493B5F" w:rsidRPr="00B85952" w:rsidDel="009B0F25">
          <w:delText>(</w:delText>
        </w:r>
        <w:r w:rsidR="005F612D" w:rsidRPr="00B85952" w:rsidDel="009B0F25">
          <w:delText xml:space="preserve">mass-to-charge ratio, </w:delText>
        </w:r>
        <w:r w:rsidR="005F612D" w:rsidRPr="00B85952" w:rsidDel="009B0F25">
          <w:rPr>
            <w:i/>
          </w:rPr>
          <w:delText>m/z,</w:delText>
        </w:r>
      </w:del>
      <w:r w:rsidR="004F606F" w:rsidRPr="00B85952">
        <w:t xml:space="preserve"> between </w:t>
      </w:r>
      <w:r w:rsidR="00493B5F" w:rsidRPr="00B85952">
        <w:t>250</w:t>
      </w:r>
      <w:r w:rsidR="004F606F" w:rsidRPr="00B85952">
        <w:t xml:space="preserve"> and </w:t>
      </w:r>
      <w:r w:rsidR="00493B5F" w:rsidRPr="00B85952">
        <w:t>650</w:t>
      </w:r>
      <w:ins w:id="83" w:author="Garmash, Olga" w:date="2017-09-28T11:25:00Z">
        <w:r w:rsidR="009B0F25">
          <w:t xml:space="preserve"> </w:t>
        </w:r>
        <w:r w:rsidR="009B0F25" w:rsidRPr="00B85952">
          <w:rPr>
            <w:i/>
          </w:rPr>
          <w:t>m/z</w:t>
        </w:r>
        <w:r w:rsidR="009B0F25">
          <w:rPr>
            <w:i/>
          </w:rPr>
          <w:t xml:space="preserve"> (</w:t>
        </w:r>
        <w:r w:rsidR="009B0F25" w:rsidRPr="00B85952">
          <w:t>mass-to-charge ratio</w:t>
        </w:r>
      </w:ins>
      <w:r w:rsidR="00493B5F" w:rsidRPr="00B85952">
        <w:t>)</w:t>
      </w:r>
      <w:r w:rsidR="00553B32" w:rsidRPr="00B85952">
        <w:t>, the least studied so far</w:t>
      </w:r>
      <w:r w:rsidR="00493B5F" w:rsidRPr="00B85952">
        <w:t xml:space="preserve">, </w:t>
      </w:r>
      <w:r w:rsidR="009E073F" w:rsidRPr="00B85952">
        <w:t xml:space="preserve">of </w:t>
      </w:r>
      <w:r w:rsidR="00D47F91" w:rsidRPr="00B85952">
        <w:t xml:space="preserve">10 </w:t>
      </w:r>
      <w:r w:rsidR="00A958E3" w:rsidRPr="00B85952">
        <w:t>clear-</w:t>
      </w:r>
      <w:r w:rsidR="00D47F91" w:rsidRPr="00B85952">
        <w:t>sky</w:t>
      </w:r>
      <w:r w:rsidR="00C479C4" w:rsidRPr="00B85952">
        <w:t xml:space="preserve"> days during April and May 2013 of </w:t>
      </w:r>
      <w:r w:rsidR="009E073F" w:rsidRPr="00B85952">
        <w:t>the negative ions (Panel</w:t>
      </w:r>
      <w:r w:rsidR="004B7E9E" w:rsidRPr="00B85952">
        <w:t xml:space="preserve"> A and C</w:t>
      </w:r>
      <w:r w:rsidR="009E073F" w:rsidRPr="00B85952">
        <w:t>)</w:t>
      </w:r>
      <w:r w:rsidR="00F97E26" w:rsidRPr="00B85952">
        <w:t xml:space="preserve"> and neutral molecules</w:t>
      </w:r>
      <w:r w:rsidR="009E073F" w:rsidRPr="00B85952">
        <w:t xml:space="preserve"> (</w:t>
      </w:r>
      <w:r w:rsidR="004B7E9E" w:rsidRPr="00B85952">
        <w:t>Panel B</w:t>
      </w:r>
      <w:r w:rsidR="009E073F" w:rsidRPr="00B85952">
        <w:t xml:space="preserve"> and D).</w:t>
      </w:r>
      <w:r w:rsidRPr="00B85952">
        <w:t xml:space="preserve"> </w:t>
      </w:r>
      <w:r w:rsidR="002C2BC8" w:rsidRPr="00B85952">
        <w:t>The daily spectra (Panel A and B) are</w:t>
      </w:r>
      <w:r w:rsidR="00F97E26" w:rsidRPr="00B85952">
        <w:t xml:space="preserve"> an average</w:t>
      </w:r>
      <w:r w:rsidR="00610233" w:rsidRPr="00B85952">
        <w:t xml:space="preserve"> </w:t>
      </w:r>
      <w:r w:rsidR="00C05E4A" w:rsidRPr="00B85952">
        <w:t xml:space="preserve">of all </w:t>
      </w:r>
      <w:r w:rsidR="00C479C4" w:rsidRPr="00B85952">
        <w:t xml:space="preserve">of </w:t>
      </w:r>
      <w:r w:rsidR="00C05E4A" w:rsidRPr="00B85952">
        <w:t xml:space="preserve">the </w:t>
      </w:r>
      <w:r w:rsidR="00C479C4" w:rsidRPr="00B85952">
        <w:t xml:space="preserve">mass </w:t>
      </w:r>
      <w:r w:rsidR="002C2BC8" w:rsidRPr="00B85952">
        <w:t>spectra</w:t>
      </w:r>
      <w:r w:rsidR="00C05E4A" w:rsidRPr="00B85952">
        <w:t xml:space="preserve"> </w:t>
      </w:r>
      <w:r w:rsidR="00F63BB4" w:rsidRPr="00B85952">
        <w:t xml:space="preserve">recorded </w:t>
      </w:r>
      <w:r w:rsidRPr="00B85952">
        <w:t>from</w:t>
      </w:r>
      <w:r w:rsidR="00F63BB4" w:rsidRPr="00B85952">
        <w:t xml:space="preserve"> 09:00</w:t>
      </w:r>
      <w:r w:rsidRPr="00B85952">
        <w:t xml:space="preserve"> to</w:t>
      </w:r>
      <w:r w:rsidR="00F63BB4" w:rsidRPr="00B85952">
        <w:t xml:space="preserve"> 13:00</w:t>
      </w:r>
      <w:r w:rsidR="009162A4" w:rsidRPr="00B85952">
        <w:t xml:space="preserve"> (local time)</w:t>
      </w:r>
      <w:r w:rsidRPr="00B85952">
        <w:t xml:space="preserve">, </w:t>
      </w:r>
      <w:r w:rsidR="00C05E4A" w:rsidRPr="00B85952">
        <w:t xml:space="preserve">while during the night </w:t>
      </w:r>
      <w:r w:rsidR="002C2BC8" w:rsidRPr="00B85952">
        <w:t xml:space="preserve">(Panel C and D) </w:t>
      </w:r>
      <w:r w:rsidR="00C479C4" w:rsidRPr="00B85952">
        <w:t>the mass spectra cover the time range</w:t>
      </w:r>
      <w:r w:rsidR="00610233" w:rsidRPr="00B85952">
        <w:t xml:space="preserve"> from </w:t>
      </w:r>
      <w:r w:rsidR="00EF27CD" w:rsidRPr="00B85952">
        <w:t>23:00</w:t>
      </w:r>
      <w:r w:rsidRPr="00B85952">
        <w:t xml:space="preserve"> until </w:t>
      </w:r>
      <w:r w:rsidR="00EF27CD" w:rsidRPr="00B85952">
        <w:t>03:00</w:t>
      </w:r>
      <w:r w:rsidRPr="00B85952">
        <w:t xml:space="preserve">. </w:t>
      </w:r>
      <w:r w:rsidR="00C479C4" w:rsidRPr="00B85952">
        <w:t>P</w:t>
      </w:r>
      <w:r w:rsidRPr="00B85952">
        <w:t xml:space="preserve">eaks with </w:t>
      </w:r>
      <w:r w:rsidR="004F6242" w:rsidRPr="00B85952">
        <w:t xml:space="preserve">an odd and even </w:t>
      </w:r>
      <w:del w:id="84" w:author="Garmash, Olga" w:date="2017-09-28T11:26:00Z">
        <w:r w:rsidR="004F6242" w:rsidRPr="00B85952" w:rsidDel="009B0F25">
          <w:delText>mass-to-charge ratio</w:delText>
        </w:r>
        <w:r w:rsidR="006D2E22" w:rsidRPr="00B85952" w:rsidDel="009B0F25">
          <w:delText xml:space="preserve"> (</w:delText>
        </w:r>
      </w:del>
      <w:r w:rsidRPr="00B85952">
        <w:rPr>
          <w:i/>
        </w:rPr>
        <w:t>m/z</w:t>
      </w:r>
      <w:del w:id="85" w:author="Garmash, Olga" w:date="2017-09-28T11:26:00Z">
        <w:r w:rsidR="006D2E22" w:rsidRPr="00B85952" w:rsidDel="009B0F25">
          <w:rPr>
            <w:i/>
          </w:rPr>
          <w:delText>)</w:delText>
        </w:r>
      </w:del>
      <w:r w:rsidRPr="00B85952">
        <w:t xml:space="preserve"> </w:t>
      </w:r>
      <w:r w:rsidR="00C479C4" w:rsidRPr="00B85952">
        <w:t xml:space="preserve">are coloured in blue </w:t>
      </w:r>
      <w:r w:rsidRPr="00B85952">
        <w:t xml:space="preserve">and </w:t>
      </w:r>
      <w:r w:rsidR="00EF27CD" w:rsidRPr="00B85952">
        <w:t>red</w:t>
      </w:r>
      <w:r w:rsidR="00C479C4" w:rsidRPr="00B85952">
        <w:t>, respectively</w:t>
      </w:r>
      <w:r w:rsidR="009574EC" w:rsidRPr="00B85952">
        <w:t xml:space="preserve"> </w:t>
      </w:r>
      <w:r w:rsidR="006D2E22" w:rsidRPr="00B85952">
        <w:t>as a first</w:t>
      </w:r>
      <w:r w:rsidR="000D587E" w:rsidRPr="00B85952">
        <w:t xml:space="preserve"> simple</w:t>
      </w:r>
      <w:r w:rsidR="006D2E22" w:rsidRPr="00B85952">
        <w:t xml:space="preserve"> indication </w:t>
      </w:r>
      <w:r w:rsidR="0065598E" w:rsidRPr="00B85952">
        <w:t>of the</w:t>
      </w:r>
      <w:r w:rsidR="006D2E22" w:rsidRPr="00B85952">
        <w:t xml:space="preserve"> nitrogen-</w:t>
      </w:r>
      <w:r w:rsidR="0065598E" w:rsidRPr="00B85952">
        <w:t xml:space="preserve">containing </w:t>
      </w:r>
      <w:r w:rsidR="006D2E22" w:rsidRPr="00B85952">
        <w:t>molecules</w:t>
      </w:r>
      <w:r w:rsidR="0065598E" w:rsidRPr="00B85952">
        <w:t xml:space="preserve">. </w:t>
      </w:r>
      <w:r w:rsidR="001F7392" w:rsidRPr="00B85952">
        <w:t>This is b</w:t>
      </w:r>
      <w:r w:rsidR="0065598E" w:rsidRPr="00B85952">
        <w:t xml:space="preserve">ased on the nitrogen rule, </w:t>
      </w:r>
      <w:r w:rsidR="00CD2741" w:rsidRPr="00B85952">
        <w:t xml:space="preserve">where </w:t>
      </w:r>
      <w:r w:rsidR="0065598E" w:rsidRPr="00B85952">
        <w:t>a deprotonated molecule/cluster containing one</w:t>
      </w:r>
      <w:r w:rsidR="006D2E22" w:rsidRPr="00B85952">
        <w:t xml:space="preserve"> (odd)</w:t>
      </w:r>
      <w:r w:rsidR="0065598E" w:rsidRPr="00B85952">
        <w:t xml:space="preserve"> nitrogen</w:t>
      </w:r>
      <w:r w:rsidR="00145395" w:rsidRPr="00B85952">
        <w:t xml:space="preserve"> will have an even mass (HOM·NO</w:t>
      </w:r>
      <w:r w:rsidR="00145395" w:rsidRPr="00B85952">
        <w:rPr>
          <w:vertAlign w:val="subscript"/>
        </w:rPr>
        <w:t>3</w:t>
      </w:r>
      <w:r w:rsidR="00145395" w:rsidRPr="00B85952">
        <w:rPr>
          <w:vertAlign w:val="superscript"/>
        </w:rPr>
        <w:t>−</w:t>
      </w:r>
      <w:r w:rsidR="00B328B8" w:rsidRPr="00B85952">
        <w:t xml:space="preserve"> </w:t>
      </w:r>
      <w:r w:rsidR="00445A69" w:rsidRPr="00B85952">
        <w:t>and/</w:t>
      </w:r>
      <w:r w:rsidR="00B328B8" w:rsidRPr="00B85952">
        <w:t>or ON·HSO</w:t>
      </w:r>
      <w:r w:rsidR="00B328B8" w:rsidRPr="00B85952">
        <w:rPr>
          <w:vertAlign w:val="subscript"/>
        </w:rPr>
        <w:t>4</w:t>
      </w:r>
      <w:r w:rsidR="00B328B8" w:rsidRPr="00B85952">
        <w:rPr>
          <w:vertAlign w:val="superscript"/>
        </w:rPr>
        <w:t>−</w:t>
      </w:r>
      <w:r w:rsidR="00145395" w:rsidRPr="00B85952">
        <w:t>). While a deprotonated molecule/cluster containing zero or two</w:t>
      </w:r>
      <w:r w:rsidR="006D2E22" w:rsidRPr="00B85952">
        <w:t xml:space="preserve"> (even)</w:t>
      </w:r>
      <w:r w:rsidR="00145395" w:rsidRPr="00B85952">
        <w:t xml:space="preserve"> nitrogen will have an odd mass (ON·NO</w:t>
      </w:r>
      <w:r w:rsidR="00145395" w:rsidRPr="00B85952">
        <w:rPr>
          <w:vertAlign w:val="subscript"/>
        </w:rPr>
        <w:t>3</w:t>
      </w:r>
      <w:r w:rsidR="00145395" w:rsidRPr="00B85952">
        <w:rPr>
          <w:vertAlign w:val="superscript"/>
        </w:rPr>
        <w:t>−</w:t>
      </w:r>
      <w:r w:rsidR="00145395" w:rsidRPr="00B85952">
        <w:t xml:space="preserve"> </w:t>
      </w:r>
      <w:r w:rsidR="00445A69" w:rsidRPr="00B85952">
        <w:t>and/</w:t>
      </w:r>
      <w:r w:rsidR="00145395" w:rsidRPr="00B85952">
        <w:t>or HOM·HSO</w:t>
      </w:r>
      <w:r w:rsidR="00145395" w:rsidRPr="00B85952">
        <w:rPr>
          <w:vertAlign w:val="subscript"/>
        </w:rPr>
        <w:t>4</w:t>
      </w:r>
      <w:r w:rsidR="00145395" w:rsidRPr="00B85952">
        <w:rPr>
          <w:vertAlign w:val="superscript"/>
        </w:rPr>
        <w:t>−</w:t>
      </w:r>
      <w:r w:rsidR="00145395" w:rsidRPr="00B85952">
        <w:t>).</w:t>
      </w:r>
      <w:r w:rsidR="006D2E22" w:rsidRPr="00B85952">
        <w:t xml:space="preserve"> The rule is reversed for radical species that can be</w:t>
      </w:r>
      <w:r w:rsidR="005668CE" w:rsidRPr="00B85952">
        <w:t xml:space="preserve"> </w:t>
      </w:r>
      <w:r w:rsidR="006D2E22" w:rsidRPr="00B85952">
        <w:t xml:space="preserve">detected by CI-APi-TOF. </w:t>
      </w:r>
      <w:r w:rsidR="00B579A5" w:rsidRPr="00B85952">
        <w:t xml:space="preserve">It is important to note that the raw signal (counts per second) of the ambient ions is about an order of magnitude lower than the one measured for the neutral compounds. This, after considering the </w:t>
      </w:r>
      <w:r w:rsidR="005F612D" w:rsidRPr="00B85952">
        <w:t>instrument</w:t>
      </w:r>
      <w:r w:rsidR="00B579A5" w:rsidRPr="00B85952">
        <w:t xml:space="preserve"> calibration, reflects in several </w:t>
      </w:r>
      <w:r w:rsidR="0026021A" w:rsidRPr="00B85952">
        <w:t>orders</w:t>
      </w:r>
      <w:r w:rsidR="00B579A5" w:rsidRPr="00B85952">
        <w:t xml:space="preserve"> of magnitude difference in concentrations (Figure 5</w:t>
      </w:r>
      <w:r w:rsidR="005F612D" w:rsidRPr="00B85952">
        <w:t>A and 5B</w:t>
      </w:r>
      <w:r w:rsidR="00B579A5" w:rsidRPr="00B85952">
        <w:t>).</w:t>
      </w:r>
      <w:r w:rsidR="007353FB" w:rsidRPr="00B85952">
        <w:t xml:space="preserve"> </w:t>
      </w:r>
      <w:del w:id="86" w:author="Garmash, Olga" w:date="2017-09-28T11:26:00Z">
        <w:r w:rsidR="000D587E" w:rsidRPr="00B85952" w:rsidDel="009B0F25">
          <w:delText>However, a</w:delText>
        </w:r>
      </w:del>
      <w:ins w:id="87" w:author="Garmash, Olga" w:date="2017-09-28T11:26:00Z">
        <w:r w:rsidR="009B0F25">
          <w:t>A</w:t>
        </w:r>
      </w:ins>
      <w:r w:rsidR="007353FB" w:rsidRPr="00B85952">
        <w:t xml:space="preserve">lthough present in low concentrations, </w:t>
      </w:r>
      <w:r w:rsidR="005F612D" w:rsidRPr="00B85952">
        <w:t>ambient ions can have a direct</w:t>
      </w:r>
      <w:r w:rsidR="007353FB" w:rsidRPr="00B85952">
        <w:t xml:space="preserve"> impact on atmospheric processes, such as new particle formation (</w:t>
      </w:r>
      <w:r w:rsidR="005F612D" w:rsidRPr="00B85952">
        <w:t>Kirkby et al., 2011; Kirkby et al., 2016</w:t>
      </w:r>
      <w:r w:rsidR="007353FB" w:rsidRPr="00B85952">
        <w:t>)</w:t>
      </w:r>
      <w:r w:rsidR="005F612D" w:rsidRPr="00B85952">
        <w:t>.</w:t>
      </w:r>
    </w:p>
    <w:p w14:paraId="646D93DE" w14:textId="2AC496A1" w:rsidR="003E5321" w:rsidRPr="00B85952" w:rsidRDefault="00B328B8" w:rsidP="00AC090A">
      <w:r w:rsidRPr="00B85952">
        <w:tab/>
      </w:r>
      <w:r w:rsidR="00AF462F" w:rsidRPr="00B85952">
        <w:t xml:space="preserve">As </w:t>
      </w:r>
      <w:r w:rsidR="00C479C4" w:rsidRPr="00B85952">
        <w:t>previously reported by Yan et al. (2016),</w:t>
      </w:r>
      <w:r w:rsidR="00AF462F" w:rsidRPr="00B85952">
        <w:t xml:space="preserve"> </w:t>
      </w:r>
      <w:r w:rsidR="00C219B9" w:rsidRPr="00B85952">
        <w:t xml:space="preserve">during daytime, </w:t>
      </w:r>
      <w:r w:rsidR="00AF462F" w:rsidRPr="00B85952">
        <w:t xml:space="preserve">the </w:t>
      </w:r>
      <w:r w:rsidR="00C479C4" w:rsidRPr="00B85952">
        <w:t xml:space="preserve">mass spectra for the </w:t>
      </w:r>
      <w:r w:rsidR="00AF462F" w:rsidRPr="00B85952">
        <w:t>neutral compounds</w:t>
      </w:r>
      <w:r w:rsidR="00F04435" w:rsidRPr="00B85952">
        <w:t xml:space="preserve"> </w:t>
      </w:r>
      <w:r w:rsidR="00B1727A" w:rsidRPr="00B85952">
        <w:t>are</w:t>
      </w:r>
      <w:r w:rsidR="00C479C4" w:rsidRPr="00B85952">
        <w:t xml:space="preserve"> dominated by the species with an odd mass number</w:t>
      </w:r>
      <w:r w:rsidRPr="00B85952">
        <w:t xml:space="preserve"> (ON·NO</w:t>
      </w:r>
      <w:r w:rsidRPr="00B85952">
        <w:rPr>
          <w:vertAlign w:val="subscript"/>
        </w:rPr>
        <w:t>3</w:t>
      </w:r>
      <w:r w:rsidRPr="00B85952">
        <w:rPr>
          <w:vertAlign w:val="superscript"/>
        </w:rPr>
        <w:t>−</w:t>
      </w:r>
      <w:r w:rsidRPr="00B85952">
        <w:t>)</w:t>
      </w:r>
      <w:r w:rsidR="00C219B9" w:rsidRPr="00B85952">
        <w:t xml:space="preserve">, </w:t>
      </w:r>
      <w:r w:rsidR="00F04435" w:rsidRPr="00B85952">
        <w:t>while during the night</w:t>
      </w:r>
      <w:r w:rsidR="00276E17" w:rsidRPr="00B85952">
        <w:t>-</w:t>
      </w:r>
      <w:r w:rsidR="00C479C4" w:rsidRPr="00B85952">
        <w:t>time peaks with</w:t>
      </w:r>
      <w:r w:rsidR="00CD2741" w:rsidRPr="00B85952">
        <w:t xml:space="preserve"> an</w:t>
      </w:r>
      <w:r w:rsidR="00C479C4" w:rsidRPr="00B85952">
        <w:t xml:space="preserve"> even mass number</w:t>
      </w:r>
      <w:r w:rsidR="00F04435" w:rsidRPr="00B85952">
        <w:t xml:space="preserve"> </w:t>
      </w:r>
      <w:r w:rsidRPr="00B85952">
        <w:t>(HOM·NO</w:t>
      </w:r>
      <w:r w:rsidRPr="00B85952">
        <w:rPr>
          <w:vertAlign w:val="subscript"/>
        </w:rPr>
        <w:t>3</w:t>
      </w:r>
      <w:r w:rsidRPr="00B85952">
        <w:rPr>
          <w:vertAlign w:val="superscript"/>
        </w:rPr>
        <w:t>−</w:t>
      </w:r>
      <w:r w:rsidRPr="00B85952">
        <w:t xml:space="preserve">) </w:t>
      </w:r>
      <w:r w:rsidR="00422F15" w:rsidRPr="00B85952">
        <w:t>are the most abundant</w:t>
      </w:r>
      <w:r w:rsidR="00D37E1B" w:rsidRPr="00B85952">
        <w:t>.</w:t>
      </w:r>
      <w:r w:rsidR="0047086B" w:rsidRPr="00B85952">
        <w:t xml:space="preserve"> </w:t>
      </w:r>
      <w:r w:rsidR="00422F15" w:rsidRPr="00B85952">
        <w:t xml:space="preserve">From </w:t>
      </w:r>
      <w:r w:rsidR="00D20B36" w:rsidRPr="00B85952">
        <w:t>F</w:t>
      </w:r>
      <w:r w:rsidR="00422F15" w:rsidRPr="00B85952">
        <w:t>igure 1</w:t>
      </w:r>
      <w:r w:rsidR="00FD6AC4" w:rsidRPr="00B85952">
        <w:t>,</w:t>
      </w:r>
      <w:r w:rsidR="00AF462F" w:rsidRPr="00B85952">
        <w:t xml:space="preserve"> we can see </w:t>
      </w:r>
      <w:r w:rsidR="00CD70D6" w:rsidRPr="00B85952">
        <w:t xml:space="preserve">a similar </w:t>
      </w:r>
      <w:r w:rsidR="00422F15" w:rsidRPr="00B85952">
        <w:t xml:space="preserve">pattern for </w:t>
      </w:r>
      <w:r w:rsidR="008D7CA7" w:rsidRPr="00B85952">
        <w:t>the ambient ions</w:t>
      </w:r>
      <w:r w:rsidR="00D661E5" w:rsidRPr="00B85952">
        <w:t xml:space="preserve">, although with some differences. While </w:t>
      </w:r>
      <w:r w:rsidR="00C479C4" w:rsidRPr="00B85952">
        <w:t xml:space="preserve">for </w:t>
      </w:r>
      <w:r w:rsidR="00D661E5" w:rsidRPr="00B85952">
        <w:t xml:space="preserve">the neutral </w:t>
      </w:r>
      <w:r w:rsidR="00C479C4" w:rsidRPr="00B85952">
        <w:t xml:space="preserve">compounds </w:t>
      </w:r>
      <w:r w:rsidR="00D661E5" w:rsidRPr="00B85952">
        <w:t xml:space="preserve">there is a clear odd/even pattern during the day, the negative </w:t>
      </w:r>
      <w:r w:rsidR="00A21FAA" w:rsidRPr="00B85952">
        <w:t xml:space="preserve">ions </w:t>
      </w:r>
      <w:r w:rsidR="00D661E5" w:rsidRPr="00B85952">
        <w:t>show only a small predomin</w:t>
      </w:r>
      <w:r w:rsidR="00A21FAA" w:rsidRPr="00B85952">
        <w:t>an</w:t>
      </w:r>
      <w:r w:rsidR="00D661E5" w:rsidRPr="00B85952">
        <w:t xml:space="preserve">ce of the odd masses. </w:t>
      </w:r>
      <w:r w:rsidR="001F39CB" w:rsidRPr="00B85952">
        <w:t>The main reason is that while in the ionization unit of the CI-</w:t>
      </w:r>
      <w:r w:rsidR="00DA73EB" w:rsidRPr="00B85952">
        <w:t>APi-TOF</w:t>
      </w:r>
      <w:r w:rsidR="001F39CB" w:rsidRPr="00B85952">
        <w:t xml:space="preserve"> the HOMs </w:t>
      </w:r>
      <w:r w:rsidR="00CD2741" w:rsidRPr="00B85952">
        <w:t xml:space="preserve">and the </w:t>
      </w:r>
      <w:r w:rsidR="005561E8" w:rsidRPr="00B85952">
        <w:t xml:space="preserve">ONs </w:t>
      </w:r>
      <w:r w:rsidR="00FE77E3" w:rsidRPr="00B85952">
        <w:t xml:space="preserve">form </w:t>
      </w:r>
      <w:r w:rsidR="00D20B36" w:rsidRPr="00B85952">
        <w:t>almost exclusively</w:t>
      </w:r>
      <w:r w:rsidR="001F39CB" w:rsidRPr="00B85952">
        <w:t xml:space="preserve"> </w:t>
      </w:r>
      <w:r w:rsidR="006F484D" w:rsidRPr="00B85952">
        <w:t>an adduct with</w:t>
      </w:r>
      <w:r w:rsidR="001F39CB" w:rsidRPr="00B85952">
        <w:t xml:space="preserve"> the primary ion (NO</w:t>
      </w:r>
      <w:r w:rsidR="001F39CB" w:rsidRPr="00B85952">
        <w:rPr>
          <w:vertAlign w:val="subscript"/>
        </w:rPr>
        <w:t>3</w:t>
      </w:r>
      <w:r w:rsidR="003E5321" w:rsidRPr="00B85952">
        <w:rPr>
          <w:vertAlign w:val="superscript"/>
        </w:rPr>
        <w:t>−</w:t>
      </w:r>
      <w:r w:rsidR="001F39CB" w:rsidRPr="00B85952">
        <w:t>)</w:t>
      </w:r>
      <w:r w:rsidR="00D661E5" w:rsidRPr="00B85952">
        <w:t>,</w:t>
      </w:r>
      <w:r w:rsidR="00CD2741" w:rsidRPr="00B85952">
        <w:t xml:space="preserve"> i</w:t>
      </w:r>
      <w:r w:rsidR="001F39CB" w:rsidRPr="00B85952">
        <w:t>n the atmosphere</w:t>
      </w:r>
      <w:r w:rsidR="00CD2741" w:rsidRPr="00B85952">
        <w:t>, during the day,</w:t>
      </w:r>
      <w:r w:rsidR="003E5321" w:rsidRPr="00B85952">
        <w:t xml:space="preserve"> </w:t>
      </w:r>
      <w:r w:rsidR="00D661E5" w:rsidRPr="00B85952">
        <w:t>the HOM</w:t>
      </w:r>
      <w:r w:rsidR="003E5321" w:rsidRPr="00B85952">
        <w:t>s</w:t>
      </w:r>
      <w:r w:rsidR="001F39CB" w:rsidRPr="00B85952">
        <w:t xml:space="preserve"> </w:t>
      </w:r>
      <w:r w:rsidR="00CD2741" w:rsidRPr="00B85952">
        <w:t xml:space="preserve">and the </w:t>
      </w:r>
      <w:r w:rsidR="005561E8" w:rsidRPr="00B85952">
        <w:t xml:space="preserve">ONs </w:t>
      </w:r>
      <w:r w:rsidR="006F484D" w:rsidRPr="00B85952">
        <w:t xml:space="preserve">are forming clusters with </w:t>
      </w:r>
      <w:r w:rsidR="00A21FAA" w:rsidRPr="00B85952">
        <w:t>NO</w:t>
      </w:r>
      <w:r w:rsidR="00A21FAA" w:rsidRPr="00B85952">
        <w:rPr>
          <w:vertAlign w:val="subscript"/>
        </w:rPr>
        <w:t>3</w:t>
      </w:r>
      <w:r w:rsidR="003E5321" w:rsidRPr="00B85952">
        <w:rPr>
          <w:vertAlign w:val="superscript"/>
        </w:rPr>
        <w:t>−</w:t>
      </w:r>
      <w:r w:rsidR="00A21FAA" w:rsidRPr="00B85952">
        <w:t xml:space="preserve"> or</w:t>
      </w:r>
      <w:r w:rsidR="00D63A05" w:rsidRPr="00B85952">
        <w:t xml:space="preserve"> HSO</w:t>
      </w:r>
      <w:r w:rsidR="00D63A05" w:rsidRPr="00B85952">
        <w:rPr>
          <w:vertAlign w:val="subscript"/>
        </w:rPr>
        <w:t>4</w:t>
      </w:r>
      <w:r w:rsidR="003E5321" w:rsidRPr="00B85952">
        <w:rPr>
          <w:vertAlign w:val="superscript"/>
        </w:rPr>
        <w:t>−</w:t>
      </w:r>
      <w:r w:rsidR="005561E8" w:rsidRPr="00B85952">
        <w:t xml:space="preserve"> ions</w:t>
      </w:r>
      <w:r w:rsidR="007C190C" w:rsidRPr="00B85952">
        <w:t>.</w:t>
      </w:r>
      <w:r w:rsidR="00CD22A5" w:rsidRPr="00B85952">
        <w:t xml:space="preserve"> </w:t>
      </w:r>
      <w:r w:rsidR="003C5EB0" w:rsidRPr="00B85952">
        <w:t xml:space="preserve">As </w:t>
      </w:r>
      <w:r w:rsidR="00CD22A5" w:rsidRPr="00B85952">
        <w:t>ON</w:t>
      </w:r>
      <w:r w:rsidR="005561E8" w:rsidRPr="00B85952">
        <w:t>s</w:t>
      </w:r>
      <w:r w:rsidRPr="00B85952">
        <w:t>-nitrate</w:t>
      </w:r>
      <w:r w:rsidR="003C5EB0" w:rsidRPr="00B85952">
        <w:t xml:space="preserve"> </w:t>
      </w:r>
      <w:r w:rsidR="005668CE" w:rsidRPr="00B85952">
        <w:t xml:space="preserve">will appear at odd mass </w:t>
      </w:r>
      <w:r w:rsidR="003C5EB0" w:rsidRPr="00B85952">
        <w:t>and ON</w:t>
      </w:r>
      <w:r w:rsidR="000F1D19" w:rsidRPr="00B85952">
        <w:t>-bisulphate will appear at</w:t>
      </w:r>
      <w:r w:rsidR="005668CE" w:rsidRPr="00B85952">
        <w:t xml:space="preserve"> even mass</w:t>
      </w:r>
      <w:r w:rsidR="00D63A05" w:rsidRPr="00B85952">
        <w:t>,</w:t>
      </w:r>
      <w:r w:rsidR="001F39CB" w:rsidRPr="00B85952">
        <w:t xml:space="preserve"> </w:t>
      </w:r>
      <w:r w:rsidR="001A3CB8" w:rsidRPr="00B85952">
        <w:t>the difference between odd and even</w:t>
      </w:r>
      <w:r w:rsidR="005668CE" w:rsidRPr="00B85952">
        <w:t xml:space="preserve"> </w:t>
      </w:r>
      <w:r w:rsidR="005668CE" w:rsidRPr="00B85952">
        <w:rPr>
          <w:i/>
        </w:rPr>
        <w:t>m/z</w:t>
      </w:r>
      <w:r w:rsidR="001A3CB8" w:rsidRPr="00B85952">
        <w:rPr>
          <w:i/>
        </w:rPr>
        <w:t xml:space="preserve"> </w:t>
      </w:r>
      <w:r w:rsidR="001A3CB8" w:rsidRPr="00B85952">
        <w:t xml:space="preserve">is less </w:t>
      </w:r>
      <w:r w:rsidR="00A21FAA" w:rsidRPr="00B85952">
        <w:t xml:space="preserve">pronounced. </w:t>
      </w:r>
      <w:r w:rsidR="00B579A5" w:rsidRPr="00B85952">
        <w:t xml:space="preserve">This was the first </w:t>
      </w:r>
      <w:del w:id="88" w:author="Garmash, Olga" w:date="2017-09-28T11:27:00Z">
        <w:r w:rsidR="005F612D" w:rsidRPr="00B85952" w:rsidDel="00AC090A">
          <w:delText xml:space="preserve">daily </w:delText>
        </w:r>
      </w:del>
      <w:r w:rsidR="00B579A5" w:rsidRPr="00B85952">
        <w:t>detection of this type of ion clusters</w:t>
      </w:r>
      <w:ins w:id="89" w:author="Garmash, Olga" w:date="2017-09-28T11:27:00Z">
        <w:r w:rsidR="00AC090A">
          <w:t xml:space="preserve"> during the daytime</w:t>
        </w:r>
      </w:ins>
      <w:r w:rsidR="00B579A5" w:rsidRPr="00B85952">
        <w:t xml:space="preserve"> in the </w:t>
      </w:r>
      <w:r w:rsidR="00AD19A2" w:rsidRPr="00B85952">
        <w:t>ambient</w:t>
      </w:r>
      <w:r w:rsidR="00B579A5" w:rsidRPr="00B85952">
        <w:t xml:space="preserve">, especially the adducts </w:t>
      </w:r>
      <w:r w:rsidR="00AD19A2" w:rsidRPr="00B85952">
        <w:t>formed by the</w:t>
      </w:r>
      <w:r w:rsidR="00B579A5" w:rsidRPr="00B85952">
        <w:t xml:space="preserve"> organonitrates.</w:t>
      </w:r>
    </w:p>
    <w:p w14:paraId="1EBD0ABC" w14:textId="1D66F0DB" w:rsidR="0021464A" w:rsidRPr="00B85952" w:rsidRDefault="003E5321" w:rsidP="00AC090A">
      <w:r w:rsidRPr="00B85952">
        <w:tab/>
      </w:r>
      <w:r w:rsidR="007C190C" w:rsidRPr="00B85952">
        <w:t>During</w:t>
      </w:r>
      <w:r w:rsidR="00A21FAA" w:rsidRPr="00B85952">
        <w:t xml:space="preserve"> the night</w:t>
      </w:r>
      <w:r w:rsidR="007C190C" w:rsidRPr="00B85952">
        <w:t>,</w:t>
      </w:r>
      <w:r w:rsidRPr="00B85952">
        <w:t xml:space="preserve"> the</w:t>
      </w:r>
      <w:r w:rsidR="006F484D" w:rsidRPr="00B85952">
        <w:t>se</w:t>
      </w:r>
      <w:r w:rsidRPr="00B85952">
        <w:t xml:space="preserve"> organic species </w:t>
      </w:r>
      <w:r w:rsidR="007C190C" w:rsidRPr="00B85952">
        <w:t>are mainly</w:t>
      </w:r>
      <w:r w:rsidR="006F484D" w:rsidRPr="00B85952">
        <w:t xml:space="preserve"> forming a cluster with</w:t>
      </w:r>
      <w:r w:rsidR="00992490" w:rsidRPr="00B85952">
        <w:t xml:space="preserve"> </w:t>
      </w:r>
      <w:r w:rsidR="006F484D" w:rsidRPr="00B85952">
        <w:t xml:space="preserve">the </w:t>
      </w:r>
      <w:r w:rsidRPr="00B85952">
        <w:t>NO</w:t>
      </w:r>
      <w:r w:rsidRPr="00B85952">
        <w:rPr>
          <w:vertAlign w:val="subscript"/>
        </w:rPr>
        <w:t>3</w:t>
      </w:r>
      <w:r w:rsidRPr="00B85952">
        <w:rPr>
          <w:vertAlign w:val="superscript"/>
        </w:rPr>
        <w:t>−</w:t>
      </w:r>
      <w:r w:rsidR="007C190C" w:rsidRPr="00B85952">
        <w:t xml:space="preserve"> </w:t>
      </w:r>
      <w:r w:rsidR="005561E8" w:rsidRPr="00B85952">
        <w:t xml:space="preserve">ions </w:t>
      </w:r>
      <w:r w:rsidR="007C190C" w:rsidRPr="00B85952">
        <w:t>since the photochemical production of sulphuric acid</w:t>
      </w:r>
      <w:r w:rsidR="007111E6" w:rsidRPr="00B85952">
        <w:t>,</w:t>
      </w:r>
      <w:r w:rsidR="007C190C" w:rsidRPr="00B85952">
        <w:t xml:space="preserve"> and</w:t>
      </w:r>
      <w:r w:rsidR="007111E6" w:rsidRPr="00B85952">
        <w:t xml:space="preserve"> therefore</w:t>
      </w:r>
      <w:r w:rsidR="007C190C" w:rsidRPr="00B85952">
        <w:t xml:space="preserve"> HSO</w:t>
      </w:r>
      <w:r w:rsidR="007C190C" w:rsidRPr="00B85952">
        <w:rPr>
          <w:vertAlign w:val="subscript"/>
        </w:rPr>
        <w:t>4</w:t>
      </w:r>
      <w:r w:rsidR="007C190C" w:rsidRPr="00B85952">
        <w:rPr>
          <w:vertAlign w:val="superscript"/>
        </w:rPr>
        <w:t>−</w:t>
      </w:r>
      <w:r w:rsidR="005561E8" w:rsidRPr="00B85952">
        <w:t xml:space="preserve"> ions</w:t>
      </w:r>
      <w:r w:rsidR="007111E6" w:rsidRPr="00B85952">
        <w:rPr>
          <w:vertAlign w:val="subscript"/>
        </w:rPr>
        <w:t xml:space="preserve">, </w:t>
      </w:r>
      <w:r w:rsidR="007C190C" w:rsidRPr="00B85952">
        <w:t>is inhibited</w:t>
      </w:r>
      <w:r w:rsidR="00992490" w:rsidRPr="00B85952">
        <w:t xml:space="preserve">. </w:t>
      </w:r>
      <w:r w:rsidR="00B50CA9" w:rsidRPr="00B85952">
        <w:t xml:space="preserve">As a result, </w:t>
      </w:r>
      <w:r w:rsidR="00992490" w:rsidRPr="00B85952">
        <w:t xml:space="preserve">the </w:t>
      </w:r>
      <w:r w:rsidR="001770B4" w:rsidRPr="00B85952">
        <w:t xml:space="preserve">composition of </w:t>
      </w:r>
      <w:r w:rsidR="00154638" w:rsidRPr="00B85952">
        <w:t>ambient ions</w:t>
      </w:r>
      <w:r w:rsidR="00E552F7" w:rsidRPr="00B85952">
        <w:t xml:space="preserve"> is</w:t>
      </w:r>
      <w:r w:rsidR="00992490" w:rsidRPr="00B85952">
        <w:t xml:space="preserve"> </w:t>
      </w:r>
      <w:r w:rsidR="006F484D" w:rsidRPr="00B85952">
        <w:t>very similar to</w:t>
      </w:r>
      <w:r w:rsidR="00992490" w:rsidRPr="00B85952">
        <w:t xml:space="preserve"> the neutral </w:t>
      </w:r>
      <w:r w:rsidR="0096249B" w:rsidRPr="00B85952">
        <w:t xml:space="preserve">molecules </w:t>
      </w:r>
      <w:r w:rsidR="006F484D" w:rsidRPr="00B85952">
        <w:t xml:space="preserve">once they are ionized </w:t>
      </w:r>
      <w:r w:rsidR="00992490" w:rsidRPr="00B85952">
        <w:t>by the CI-</w:t>
      </w:r>
      <w:r w:rsidR="00DA73EB" w:rsidRPr="00B85952">
        <w:t>APi-TOF</w:t>
      </w:r>
      <w:r w:rsidR="00B50CA9" w:rsidRPr="00B85952">
        <w:t xml:space="preserve"> making </w:t>
      </w:r>
      <w:r w:rsidR="007111E6" w:rsidRPr="00B85952">
        <w:t xml:space="preserve">the </w:t>
      </w:r>
      <w:r w:rsidR="006F484D" w:rsidRPr="00B85952">
        <w:t xml:space="preserve">final </w:t>
      </w:r>
      <w:r w:rsidR="00B50CA9" w:rsidRPr="00B85952">
        <w:t xml:space="preserve">two spectra </w:t>
      </w:r>
      <w:r w:rsidR="00234F04" w:rsidRPr="00B85952">
        <w:t xml:space="preserve">(Panel C and D) </w:t>
      </w:r>
      <w:r w:rsidR="00B50CA9" w:rsidRPr="00B85952">
        <w:t xml:space="preserve">in </w:t>
      </w:r>
      <w:r w:rsidR="007111E6" w:rsidRPr="00B85952">
        <w:t>F</w:t>
      </w:r>
      <w:r w:rsidR="00B50CA9" w:rsidRPr="00B85952">
        <w:t>igure 1</w:t>
      </w:r>
      <w:r w:rsidR="006F484D" w:rsidRPr="00B85952">
        <w:t xml:space="preserve"> </w:t>
      </w:r>
      <w:r w:rsidR="00B50CA9" w:rsidRPr="00B85952">
        <w:t>comparable</w:t>
      </w:r>
      <w:r w:rsidR="00992490" w:rsidRPr="00B85952">
        <w:t xml:space="preserve">. </w:t>
      </w:r>
      <w:r w:rsidR="00D16FE1" w:rsidRPr="00B85952">
        <w:t>However, there are still some differences</w:t>
      </w:r>
      <w:r w:rsidR="007353FB" w:rsidRPr="00B85952">
        <w:t>;</w:t>
      </w:r>
      <w:r w:rsidR="00D16FE1" w:rsidRPr="00B85952">
        <w:t xml:space="preserve"> </w:t>
      </w:r>
      <w:r w:rsidR="00154638" w:rsidRPr="00B85952">
        <w:t>i</w:t>
      </w:r>
      <w:r w:rsidR="00992490" w:rsidRPr="00B85952">
        <w:t xml:space="preserve">n both </w:t>
      </w:r>
      <w:r w:rsidRPr="00B85952">
        <w:t xml:space="preserve">mass </w:t>
      </w:r>
      <w:r w:rsidR="00E34AD2" w:rsidRPr="00B85952">
        <w:t>spectra,</w:t>
      </w:r>
      <w:r w:rsidR="00D16FE1" w:rsidRPr="00B85952">
        <w:t xml:space="preserve"> in the monomer region,</w:t>
      </w:r>
      <w:r w:rsidR="00992490" w:rsidRPr="00B85952">
        <w:t xml:space="preserve"> we can still </w:t>
      </w:r>
      <w:r w:rsidR="00AE3459" w:rsidRPr="00B85952">
        <w:t xml:space="preserve">observe </w:t>
      </w:r>
      <w:r w:rsidR="00992490" w:rsidRPr="00B85952">
        <w:t xml:space="preserve">few </w:t>
      </w:r>
      <w:r w:rsidR="00A21FAA" w:rsidRPr="00B85952">
        <w:t>peaks at high intensity with an odd atomic number</w:t>
      </w:r>
      <w:r w:rsidRPr="00B85952">
        <w:t>.</w:t>
      </w:r>
      <w:r w:rsidR="00992490" w:rsidRPr="00B85952">
        <w:t xml:space="preserve"> </w:t>
      </w:r>
      <w:r w:rsidRPr="00B85952">
        <w:t>T</w:t>
      </w:r>
      <w:r w:rsidR="00992490" w:rsidRPr="00B85952">
        <w:t xml:space="preserve">hese </w:t>
      </w:r>
      <w:r w:rsidR="00992490" w:rsidRPr="00B85952">
        <w:lastRenderedPageBreak/>
        <w:t xml:space="preserve">peaks </w:t>
      </w:r>
      <w:del w:id="90" w:author="Federico Bianchi" w:date="2017-09-22T10:54:00Z">
        <w:r w:rsidR="00992490" w:rsidRPr="00B85952" w:rsidDel="004F5278">
          <w:delText xml:space="preserve">are not </w:delText>
        </w:r>
        <w:r w:rsidRPr="00B85952" w:rsidDel="004F5278">
          <w:delText>ONs</w:delText>
        </w:r>
        <w:r w:rsidR="00992490" w:rsidRPr="00B85952" w:rsidDel="004F5278">
          <w:delText xml:space="preserve"> but </w:delText>
        </w:r>
      </w:del>
      <w:r w:rsidR="003B04CA" w:rsidRPr="00B85952">
        <w:t xml:space="preserve">are </w:t>
      </w:r>
      <w:r w:rsidR="00992490" w:rsidRPr="00B85952">
        <w:t>radicals</w:t>
      </w:r>
      <w:r w:rsidRPr="00B85952">
        <w:t xml:space="preserve"> </w:t>
      </w:r>
      <w:r w:rsidR="00992490" w:rsidRPr="00B85952">
        <w:t xml:space="preserve">formed </w:t>
      </w:r>
      <w:r w:rsidRPr="00B85952">
        <w:t>from the ozonolysis of</w:t>
      </w:r>
      <w:r w:rsidR="004B69D5" w:rsidRPr="00B85952">
        <w:t xml:space="preserve"> monoterpene</w:t>
      </w:r>
      <w:r w:rsidR="007119A8" w:rsidRPr="00B85952">
        <w:t>s</w:t>
      </w:r>
      <w:r w:rsidRPr="00B85952">
        <w:t xml:space="preserve"> </w:t>
      </w:r>
      <w:r w:rsidR="00992490" w:rsidRPr="00B85952">
        <w:t>(</w:t>
      </w:r>
      <w:r w:rsidR="00D845D7" w:rsidRPr="00B85952">
        <w:rPr>
          <w:i/>
        </w:rPr>
        <w:t>m/z</w:t>
      </w:r>
      <w:r w:rsidR="00D845D7" w:rsidRPr="00B85952">
        <w:t xml:space="preserve"> </w:t>
      </w:r>
      <w:r w:rsidR="002A5F5D" w:rsidRPr="00B85952">
        <w:t xml:space="preserve">325 - </w:t>
      </w:r>
      <w:r w:rsidR="00D845D7" w:rsidRPr="00B85952">
        <w:t>C</w:t>
      </w:r>
      <w:r w:rsidR="00D845D7" w:rsidRPr="00B85952">
        <w:rPr>
          <w:vertAlign w:val="subscript"/>
        </w:rPr>
        <w:t>10</w:t>
      </w:r>
      <w:r w:rsidR="00D845D7" w:rsidRPr="00B85952">
        <w:t>H</w:t>
      </w:r>
      <w:r w:rsidR="00D845D7" w:rsidRPr="00B85952">
        <w:rPr>
          <w:vertAlign w:val="subscript"/>
        </w:rPr>
        <w:t>15</w:t>
      </w:r>
      <w:r w:rsidR="00D845D7" w:rsidRPr="00B85952">
        <w:t>O</w:t>
      </w:r>
      <w:r w:rsidR="00D845D7" w:rsidRPr="00B85952">
        <w:rPr>
          <w:vertAlign w:val="subscript"/>
        </w:rPr>
        <w:t>8</w:t>
      </w:r>
      <w:r w:rsidR="006D5CEE" w:rsidRPr="00B85952">
        <w:t>·NO</w:t>
      </w:r>
      <w:r w:rsidR="00E213ED" w:rsidRPr="00B85952">
        <w:rPr>
          <w:vertAlign w:val="subscript"/>
        </w:rPr>
        <w:t>3</w:t>
      </w:r>
      <w:r w:rsidR="00E213ED" w:rsidRPr="00B85952">
        <w:rPr>
          <w:vertAlign w:val="superscript"/>
        </w:rPr>
        <w:t>−</w:t>
      </w:r>
      <w:r w:rsidR="00D845D7" w:rsidRPr="00B85952">
        <w:t xml:space="preserve"> and </w:t>
      </w:r>
      <w:r w:rsidR="002A5F5D" w:rsidRPr="00B85952">
        <w:t xml:space="preserve">357 - </w:t>
      </w:r>
      <w:r w:rsidR="00D845D7" w:rsidRPr="00B85952">
        <w:t>C</w:t>
      </w:r>
      <w:r w:rsidR="00D845D7" w:rsidRPr="00B85952">
        <w:rPr>
          <w:vertAlign w:val="subscript"/>
        </w:rPr>
        <w:t>10</w:t>
      </w:r>
      <w:r w:rsidR="00D845D7" w:rsidRPr="00B85952">
        <w:t>H</w:t>
      </w:r>
      <w:r w:rsidR="00D845D7" w:rsidRPr="00B85952">
        <w:rPr>
          <w:vertAlign w:val="subscript"/>
        </w:rPr>
        <w:t>15</w:t>
      </w:r>
      <w:r w:rsidR="00D845D7" w:rsidRPr="00B85952">
        <w:t>O</w:t>
      </w:r>
      <w:r w:rsidR="00D845D7" w:rsidRPr="00B85952">
        <w:rPr>
          <w:vertAlign w:val="subscript"/>
        </w:rPr>
        <w:t>10</w:t>
      </w:r>
      <w:r w:rsidR="007111E6" w:rsidRPr="00B85952">
        <w:t>·NO</w:t>
      </w:r>
      <w:r w:rsidR="007111E6" w:rsidRPr="00B85952">
        <w:rPr>
          <w:vertAlign w:val="subscript"/>
        </w:rPr>
        <w:t>3</w:t>
      </w:r>
      <w:r w:rsidR="007111E6" w:rsidRPr="00B85952">
        <w:rPr>
          <w:vertAlign w:val="superscript"/>
        </w:rPr>
        <w:t>−</w:t>
      </w:r>
      <w:r w:rsidR="00F23990" w:rsidRPr="00B85952">
        <w:t xml:space="preserve"> </w:t>
      </w:r>
      <w:r w:rsidR="009A39E9" w:rsidRPr="00B85952">
        <w:fldChar w:fldCharType="begin">
          <w:fldData xml:space="preserve">PEVuZE5vdGU+PENpdGU+PEF1dGhvcj5ZYW48L0F1dGhvcj48WWVhcj4yMDE2PC9ZZWFyPjxSZWNO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</w:fldData>
        </w:fldChar>
      </w:r>
      <w:r w:rsidR="00EC1779" w:rsidRPr="00B85952">
        <w:instrText xml:space="preserve"> ADDIN EN.CITE </w:instrText>
      </w:r>
      <w:r w:rsidR="00EC1779" w:rsidRPr="00B85952">
        <w:fldChar w:fldCharType="begin">
          <w:fldData xml:space="preserve">PEVuZE5vdGU+PENpdGU+PEF1dGhvcj5ZYW48L0F1dGhvcj48WWVhcj4yMDE2PC9ZZWFyPjxSZWNO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</w:fldData>
        </w:fldChar>
      </w:r>
      <w:r w:rsidR="00EC1779" w:rsidRPr="00B85952">
        <w:instrText xml:space="preserve"> ADDIN EN.CITE.DATA </w:instrText>
      </w:r>
      <w:r w:rsidR="00EC1779" w:rsidRPr="00B85952">
        <w:fldChar w:fldCharType="end"/>
      </w:r>
      <w:r w:rsidR="009A39E9" w:rsidRPr="00B85952">
        <w:fldChar w:fldCharType="separate"/>
      </w:r>
      <w:r w:rsidR="00A4373B" w:rsidRPr="00B85952">
        <w:t>(Ehn et al., 2014; Yan et al., 2016</w:t>
      </w:r>
      <w:r w:rsidR="009A39E9" w:rsidRPr="00B85952">
        <w:t>)</w:t>
      </w:r>
      <w:r w:rsidR="009A39E9" w:rsidRPr="00B85952">
        <w:fldChar w:fldCharType="end"/>
      </w:r>
      <w:r w:rsidR="00992490" w:rsidRPr="00B85952">
        <w:t>)</w:t>
      </w:r>
      <w:r w:rsidR="00AE3459" w:rsidRPr="00B85952">
        <w:t xml:space="preserve"> and</w:t>
      </w:r>
      <w:r w:rsidR="002A5F5D" w:rsidRPr="00B85952">
        <w:t xml:space="preserve"> are highlighted in Panel D</w:t>
      </w:r>
      <w:r w:rsidR="00564851" w:rsidRPr="00B85952">
        <w:t>.</w:t>
      </w:r>
      <w:r w:rsidR="00A21FAA" w:rsidRPr="00B85952">
        <w:t xml:space="preserve"> </w:t>
      </w:r>
      <w:r w:rsidR="00234F04" w:rsidRPr="00B85952">
        <w:t>Contrary to a one</w:t>
      </w:r>
      <w:r w:rsidR="00D37E1B" w:rsidRPr="00B85952">
        <w:t xml:space="preserve"> </w:t>
      </w:r>
      <w:r w:rsidR="00A576D5" w:rsidRPr="00B85952">
        <w:t xml:space="preserve">large </w:t>
      </w:r>
      <w:r w:rsidR="00D37E1B" w:rsidRPr="00B85952">
        <w:t>group of ions</w:t>
      </w:r>
      <w:r w:rsidR="00564851" w:rsidRPr="00B85952">
        <w:t>/</w:t>
      </w:r>
      <w:r w:rsidR="00234F04" w:rsidRPr="00B85952">
        <w:t xml:space="preserve">neutral </w:t>
      </w:r>
      <w:r w:rsidR="00564851" w:rsidRPr="00B85952">
        <w:t>compounds</w:t>
      </w:r>
      <w:r w:rsidR="0004784F" w:rsidRPr="00B85952">
        <w:t xml:space="preserve"> </w:t>
      </w:r>
      <w:r w:rsidR="00234F04" w:rsidRPr="00B85952">
        <w:t xml:space="preserve">within </w:t>
      </w:r>
      <w:r w:rsidR="00AE3459" w:rsidRPr="00B85952">
        <w:rPr>
          <w:i/>
        </w:rPr>
        <w:t>m/z</w:t>
      </w:r>
      <w:r w:rsidR="00AE3459" w:rsidRPr="00B85952">
        <w:t xml:space="preserve"> </w:t>
      </w:r>
      <w:r w:rsidR="0004784F" w:rsidRPr="00B85952">
        <w:t>250 to 500</w:t>
      </w:r>
      <w:r w:rsidR="00234F04" w:rsidRPr="00B85952">
        <w:t xml:space="preserve"> observed during the day</w:t>
      </w:r>
      <w:r w:rsidR="00564851" w:rsidRPr="00B85952">
        <w:t>,</w:t>
      </w:r>
      <w:r w:rsidR="00D37E1B" w:rsidRPr="00B85952">
        <w:t xml:space="preserve"> during </w:t>
      </w:r>
      <w:r w:rsidR="000932DF" w:rsidRPr="00B85952">
        <w:t>night</w:t>
      </w:r>
      <w:r w:rsidR="00D37E1B" w:rsidRPr="00B85952">
        <w:t xml:space="preserve"> </w:t>
      </w:r>
      <w:r w:rsidR="00A576D5" w:rsidRPr="00B85952">
        <w:t>t</w:t>
      </w:r>
      <w:r w:rsidR="00D37E1B" w:rsidRPr="00B85952">
        <w:t>wo</w:t>
      </w:r>
      <w:r w:rsidR="003A7740" w:rsidRPr="00B85952">
        <w:t xml:space="preserve"> group</w:t>
      </w:r>
      <w:r w:rsidR="00A576D5" w:rsidRPr="00B85952">
        <w:t>s</w:t>
      </w:r>
      <w:r w:rsidR="003A7740" w:rsidRPr="00B85952">
        <w:t xml:space="preserve"> of </w:t>
      </w:r>
      <w:r w:rsidR="00744BA3" w:rsidRPr="00B85952">
        <w:t>molecules</w:t>
      </w:r>
      <w:r w:rsidR="00A576D5" w:rsidRPr="00B85952">
        <w:t xml:space="preserve"> </w:t>
      </w:r>
      <w:r w:rsidR="00234F04" w:rsidRPr="00B85952">
        <w:t>were</w:t>
      </w:r>
      <w:r w:rsidR="00A576D5" w:rsidRPr="00B85952">
        <w:t xml:space="preserve"> distinguished.</w:t>
      </w:r>
      <w:r w:rsidR="003A7740" w:rsidRPr="00B85952">
        <w:t xml:space="preserve"> The first one, from </w:t>
      </w:r>
      <w:r w:rsidR="00AE3459" w:rsidRPr="00B85952">
        <w:rPr>
          <w:i/>
        </w:rPr>
        <w:t>m/z</w:t>
      </w:r>
      <w:r w:rsidR="00AE3459" w:rsidRPr="00B85952">
        <w:t xml:space="preserve"> </w:t>
      </w:r>
      <w:r w:rsidR="003A7740" w:rsidRPr="00B85952">
        <w:t>250 to 450,</w:t>
      </w:r>
      <w:r w:rsidR="00D37E1B" w:rsidRPr="00B85952">
        <w:t xml:space="preserve"> are all </w:t>
      </w:r>
      <w:r w:rsidR="00A576D5" w:rsidRPr="00B85952">
        <w:t xml:space="preserve">identified as </w:t>
      </w:r>
      <w:r w:rsidR="00D37E1B" w:rsidRPr="00B85952">
        <w:t>HOMs cluster</w:t>
      </w:r>
      <w:r w:rsidR="00A576D5" w:rsidRPr="00B85952">
        <w:t>ed</w:t>
      </w:r>
      <w:r w:rsidR="00D37E1B" w:rsidRPr="00B85952">
        <w:t xml:space="preserve"> with NO</w:t>
      </w:r>
      <w:r w:rsidR="00D37E1B" w:rsidRPr="00B85952">
        <w:rPr>
          <w:vertAlign w:val="subscript"/>
        </w:rPr>
        <w:t>3</w:t>
      </w:r>
      <w:r w:rsidR="00A576D5" w:rsidRPr="00B85952">
        <w:rPr>
          <w:vertAlign w:val="superscript"/>
        </w:rPr>
        <w:t>−</w:t>
      </w:r>
      <w:r w:rsidR="00AE3459" w:rsidRPr="00B85952">
        <w:t xml:space="preserve"> ions</w:t>
      </w:r>
      <w:r w:rsidR="00564851" w:rsidRPr="00B85952">
        <w:t xml:space="preserve"> </w:t>
      </w:r>
      <w:r w:rsidR="00D37E1B" w:rsidRPr="00B85952">
        <w:t>contain</w:t>
      </w:r>
      <w:r w:rsidR="00234F04" w:rsidRPr="00B85952">
        <w:t>ing</w:t>
      </w:r>
      <w:r w:rsidR="00D37E1B" w:rsidRPr="00B85952">
        <w:t xml:space="preserve"> </w:t>
      </w:r>
      <w:r w:rsidR="00037492" w:rsidRPr="00B85952">
        <w:t>8</w:t>
      </w:r>
      <w:r w:rsidR="00A576D5" w:rsidRPr="00B85952">
        <w:t>-</w:t>
      </w:r>
      <w:r w:rsidR="00D37E1B" w:rsidRPr="00B85952">
        <w:t>10 carbon atoms</w:t>
      </w:r>
      <w:r w:rsidR="00B579A5" w:rsidRPr="00B85952">
        <w:t xml:space="preserve"> (HOMs monomer)</w:t>
      </w:r>
      <w:r w:rsidR="00D37E1B" w:rsidRPr="00B85952">
        <w:t xml:space="preserve">. The second group (from </w:t>
      </w:r>
      <w:r w:rsidR="00AE3459" w:rsidRPr="00B85952">
        <w:rPr>
          <w:i/>
        </w:rPr>
        <w:t>m/z</w:t>
      </w:r>
      <w:r w:rsidR="00AE3459" w:rsidRPr="00B85952">
        <w:t xml:space="preserve"> </w:t>
      </w:r>
      <w:r w:rsidR="00D37E1B" w:rsidRPr="00B85952">
        <w:t>450 to 650)</w:t>
      </w:r>
      <w:r w:rsidR="00DD0603" w:rsidRPr="00B85952">
        <w:t xml:space="preserve"> are also HOMs cluster</w:t>
      </w:r>
      <w:r w:rsidR="00A576D5" w:rsidRPr="00B85952">
        <w:t>ed</w:t>
      </w:r>
      <w:r w:rsidR="00DD0603" w:rsidRPr="00B85952">
        <w:t xml:space="preserve"> with NO</w:t>
      </w:r>
      <w:r w:rsidR="00DD0603" w:rsidRPr="00B85952">
        <w:rPr>
          <w:vertAlign w:val="subscript"/>
        </w:rPr>
        <w:t>3</w:t>
      </w:r>
      <w:r w:rsidR="00A576D5" w:rsidRPr="00B85952">
        <w:rPr>
          <w:vertAlign w:val="superscript"/>
        </w:rPr>
        <w:t>−</w:t>
      </w:r>
      <w:r w:rsidR="00DD0603" w:rsidRPr="00B85952">
        <w:t xml:space="preserve"> </w:t>
      </w:r>
      <w:r w:rsidR="00AE3459" w:rsidRPr="00B85952">
        <w:t xml:space="preserve">ions </w:t>
      </w:r>
      <w:r w:rsidR="00DD0603" w:rsidRPr="00B85952">
        <w:t xml:space="preserve">but </w:t>
      </w:r>
      <w:r w:rsidR="00234F04" w:rsidRPr="00B85952">
        <w:t>comprised of a</w:t>
      </w:r>
      <w:r w:rsidR="00A576D5" w:rsidRPr="00B85952">
        <w:t xml:space="preserve"> larger number of</w:t>
      </w:r>
      <w:r w:rsidR="00DD0603" w:rsidRPr="00B85952">
        <w:t xml:space="preserve"> carbon atoms</w:t>
      </w:r>
      <w:r w:rsidR="00A576D5" w:rsidRPr="00B85952">
        <w:t xml:space="preserve"> (C</w:t>
      </w:r>
      <w:r w:rsidR="00A576D5" w:rsidRPr="00B85952">
        <w:rPr>
          <w:vertAlign w:val="subscript"/>
        </w:rPr>
        <w:t>1</w:t>
      </w:r>
      <w:r w:rsidR="0021464A" w:rsidRPr="00B85952">
        <w:rPr>
          <w:vertAlign w:val="subscript"/>
        </w:rPr>
        <w:t>6</w:t>
      </w:r>
      <w:r w:rsidR="00A576D5" w:rsidRPr="00B85952">
        <w:t>-C</w:t>
      </w:r>
      <w:r w:rsidR="00A576D5" w:rsidRPr="00B85952">
        <w:rPr>
          <w:vertAlign w:val="subscript"/>
        </w:rPr>
        <w:t>20</w:t>
      </w:r>
      <w:r w:rsidR="00A576D5" w:rsidRPr="00B85952">
        <w:t>)</w:t>
      </w:r>
      <w:r w:rsidR="00C458E7" w:rsidRPr="00B85952">
        <w:t xml:space="preserve"> </w:t>
      </w:r>
      <w:r w:rsidR="00A576D5" w:rsidRPr="00B85952">
        <w:t>and are assigned to HOM-dimers</w:t>
      </w:r>
      <w:r w:rsidR="000C5734" w:rsidRPr="00B85952">
        <w:t xml:space="preserve">. </w:t>
      </w:r>
      <w:r w:rsidR="000932DF" w:rsidRPr="00B85952">
        <w:t>Several studies</w:t>
      </w:r>
      <w:r w:rsidR="006E5AA7" w:rsidRPr="00B85952">
        <w:t xml:space="preserve"> </w:t>
      </w:r>
      <w:r w:rsidR="00A576D5" w:rsidRPr="00B85952">
        <w:t>have</w:t>
      </w:r>
      <w:r w:rsidR="000932DF" w:rsidRPr="00B85952">
        <w:t xml:space="preserve"> now</w:t>
      </w:r>
      <w:r w:rsidR="000C5734" w:rsidRPr="00B85952">
        <w:t xml:space="preserve"> </w:t>
      </w:r>
      <w:r w:rsidR="00A576D5" w:rsidRPr="00B85952">
        <w:t>report</w:t>
      </w:r>
      <w:r w:rsidR="00F9601E" w:rsidRPr="00B85952">
        <w:t>ed</w:t>
      </w:r>
      <w:r w:rsidR="00A576D5" w:rsidRPr="00B85952">
        <w:t xml:space="preserve"> </w:t>
      </w:r>
      <w:r w:rsidR="000C5734" w:rsidRPr="00B85952">
        <w:t>that</w:t>
      </w:r>
      <w:r w:rsidR="002508E9" w:rsidRPr="00B85952">
        <w:t xml:space="preserve"> </w:t>
      </w:r>
      <w:r w:rsidR="00A576D5" w:rsidRPr="00B85952">
        <w:t xml:space="preserve">such </w:t>
      </w:r>
      <w:r w:rsidR="00766ABD" w:rsidRPr="00B85952">
        <w:t xml:space="preserve">dimer </w:t>
      </w:r>
      <w:r w:rsidR="002508E9" w:rsidRPr="00B85952">
        <w:t xml:space="preserve">compounds </w:t>
      </w:r>
      <w:r w:rsidR="000C5734" w:rsidRPr="00B85952">
        <w:t>are</w:t>
      </w:r>
      <w:r w:rsidR="002508E9" w:rsidRPr="00B85952">
        <w:t xml:space="preserve"> formed from the ozonolysis of </w:t>
      </w:r>
      <w:r w:rsidR="00A576D5" w:rsidRPr="00B85952">
        <w:t>α</w:t>
      </w:r>
      <w:r w:rsidR="002508E9" w:rsidRPr="00B85952">
        <w:t>-pinene</w:t>
      </w:r>
      <w:r w:rsidR="00050695" w:rsidRPr="00B85952">
        <w:t xml:space="preserve"> </w:t>
      </w:r>
      <w:r w:rsidR="00050695" w:rsidRPr="00B85952">
        <w:fldChar w:fldCharType="begin">
          <w:fldData xml:space="preserve">PEVuZE5vdGU+PENpdGU+PEF1dGhvcj5FaG48L0F1dGhvcj48WWVhcj4yMDE0PC9ZZWFyPjxSZWNO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dGxlPjxhYmJyLTE+TmF0dXJlPC9hYmJyLTE+PC9hbHQtcGVyaW9kaWNhbD48cGFnZXM+NTI3LSs8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=
</w:fldData>
        </w:fldChar>
      </w:r>
      <w:r w:rsidR="00E67F39" w:rsidRPr="00B85952">
        <w:instrText xml:space="preserve"> ADDIN EN.CITE </w:instrText>
      </w:r>
      <w:r w:rsidR="00E67F39" w:rsidRPr="00B85952">
        <w:fldChar w:fldCharType="begin">
          <w:fldData xml:space="preserve">PEVuZE5vdGU+PENpdGU+PEF1dGhvcj5FaG48L0F1dGhvcj48WWVhcj4yMDE0PC9ZZWFyPjxSZWNO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dGxlPjxhYmJyLTE+TmF0dXJlPC9hYmJyLTE+PC9hbHQtcGVyaW9kaWNhbD48cGFnZXM+NTI3LSs8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=
</w:fldData>
        </w:fldChar>
      </w:r>
      <w:r w:rsidR="00E67F39" w:rsidRPr="00B85952">
        <w:instrText xml:space="preserve"> ADDIN EN.CITE.DATA </w:instrText>
      </w:r>
      <w:r w:rsidR="00E67F39" w:rsidRPr="00B85952">
        <w:fldChar w:fldCharType="end"/>
      </w:r>
      <w:r w:rsidR="00050695" w:rsidRPr="00B85952">
        <w:fldChar w:fldCharType="separate"/>
      </w:r>
      <w:r w:rsidR="00E67F39" w:rsidRPr="00B85952">
        <w:t>(Ehn et al., 2014;</w:t>
      </w:r>
      <w:r w:rsidR="00A4373B" w:rsidRPr="00B85952">
        <w:t xml:space="preserve"> </w:t>
      </w:r>
      <w:r w:rsidR="00E67F39" w:rsidRPr="00B85952">
        <w:t>Trostl et al., 2016;</w:t>
      </w:r>
      <w:r w:rsidR="00A4373B" w:rsidRPr="00B85952">
        <w:t xml:space="preserve"> </w:t>
      </w:r>
      <w:r w:rsidR="00E67F39" w:rsidRPr="00B85952">
        <w:t>Kirkby et al., 2016)</w:t>
      </w:r>
      <w:r w:rsidR="00050695" w:rsidRPr="00B85952">
        <w:fldChar w:fldCharType="end"/>
      </w:r>
      <w:r w:rsidR="002508E9" w:rsidRPr="00B85952">
        <w:t xml:space="preserve">. </w:t>
      </w:r>
      <w:del w:id="91" w:author="Garmash, Olga" w:date="2017-09-28T11:28:00Z">
        <w:r w:rsidR="00744BA3" w:rsidRPr="00B85952" w:rsidDel="00AC090A">
          <w:delText>However</w:delText>
        </w:r>
      </w:del>
      <w:ins w:id="92" w:author="Garmash, Olga" w:date="2017-09-28T11:28:00Z">
        <w:r w:rsidR="00AC090A">
          <w:t>In addition</w:t>
        </w:r>
      </w:ins>
      <w:r w:rsidR="00744BA3" w:rsidRPr="00B85952">
        <w:t xml:space="preserve">, in this case, </w:t>
      </w:r>
      <w:r w:rsidR="006E5AA7" w:rsidRPr="00B85952">
        <w:t>there are still some peak</w:t>
      </w:r>
      <w:r w:rsidR="000932DF" w:rsidRPr="00B85952">
        <w:t>s</w:t>
      </w:r>
      <w:r w:rsidR="006E5AA7" w:rsidRPr="00B85952">
        <w:t xml:space="preserve"> at odd masses</w:t>
      </w:r>
      <w:r w:rsidR="000932DF" w:rsidRPr="00B85952">
        <w:t xml:space="preserve"> (i.e. </w:t>
      </w:r>
      <w:r w:rsidR="00D845D7" w:rsidRPr="00B85952">
        <w:rPr>
          <w:i/>
        </w:rPr>
        <w:t>m/z</w:t>
      </w:r>
      <w:r w:rsidR="00D845D7" w:rsidRPr="00B85952">
        <w:t xml:space="preserve"> </w:t>
      </w:r>
      <w:r w:rsidR="000932DF" w:rsidRPr="00B85952">
        <w:t>555</w:t>
      </w:r>
      <w:r w:rsidR="00D845D7" w:rsidRPr="00B85952">
        <w:t>: C</w:t>
      </w:r>
      <w:r w:rsidR="00D845D7" w:rsidRPr="00B85952">
        <w:rPr>
          <w:vertAlign w:val="subscript"/>
        </w:rPr>
        <w:t>10</w:t>
      </w:r>
      <w:r w:rsidR="00D845D7" w:rsidRPr="00B85952">
        <w:t>H</w:t>
      </w:r>
      <w:r w:rsidR="00D845D7" w:rsidRPr="00B85952">
        <w:rPr>
          <w:vertAlign w:val="subscript"/>
        </w:rPr>
        <w:t>31</w:t>
      </w:r>
      <w:r w:rsidR="00D845D7" w:rsidRPr="00B85952">
        <w:t>O</w:t>
      </w:r>
      <w:r w:rsidR="00D845D7" w:rsidRPr="00B85952">
        <w:rPr>
          <w:vertAlign w:val="subscript"/>
        </w:rPr>
        <w:t>10</w:t>
      </w:r>
      <w:r w:rsidR="00D845D7" w:rsidRPr="00B85952">
        <w:t>NO</w:t>
      </w:r>
      <w:r w:rsidR="00D845D7" w:rsidRPr="00B85952">
        <w:rPr>
          <w:vertAlign w:val="subscript"/>
        </w:rPr>
        <w:t>3</w:t>
      </w:r>
      <w:r w:rsidR="000932DF" w:rsidRPr="00B85952">
        <w:t>)</w:t>
      </w:r>
      <w:r w:rsidR="00AE3459" w:rsidRPr="00B85952">
        <w:t xml:space="preserve"> that have been</w:t>
      </w:r>
      <w:r w:rsidR="006E5AA7" w:rsidRPr="00B85952">
        <w:t xml:space="preserve"> </w:t>
      </w:r>
      <w:r w:rsidR="002A5F5D" w:rsidRPr="00B85952">
        <w:t>attributed to night time</w:t>
      </w:r>
      <w:r w:rsidR="006E5AA7" w:rsidRPr="00B85952">
        <w:t xml:space="preserve"> NO</w:t>
      </w:r>
      <w:r w:rsidR="006E5AA7" w:rsidRPr="00B85952">
        <w:rPr>
          <w:vertAlign w:val="subscript"/>
        </w:rPr>
        <w:t>3</w:t>
      </w:r>
      <w:r w:rsidR="00F9671E" w:rsidRPr="00B85952">
        <w:t xml:space="preserve"> chemistry</w:t>
      </w:r>
      <w:r w:rsidR="00AE3459" w:rsidRPr="00B85952">
        <w:t xml:space="preserve"> (Yan et al., 2016)</w:t>
      </w:r>
      <w:r w:rsidR="0021464A" w:rsidRPr="00B85952">
        <w:t>.</w:t>
      </w:r>
    </w:p>
    <w:p w14:paraId="4E823628" w14:textId="77777777" w:rsidR="007E1EA5" w:rsidRPr="00B85952" w:rsidRDefault="007E1EA5" w:rsidP="003D1FB6">
      <w:pPr>
        <w:pStyle w:val="Heading2"/>
      </w:pPr>
      <w:bookmarkStart w:id="93" w:name="_Toc449537245"/>
      <w:r w:rsidRPr="00B85952">
        <w:t xml:space="preserve">Detailed chemical composition </w:t>
      </w:r>
      <w:bookmarkEnd w:id="93"/>
    </w:p>
    <w:p w14:paraId="004866D2" w14:textId="5F986977" w:rsidR="00945D91" w:rsidRPr="00B85952" w:rsidRDefault="007E1EA5" w:rsidP="00CB6327">
      <w:r w:rsidRPr="00B85952">
        <w:t xml:space="preserve">To get further </w:t>
      </w:r>
      <w:r w:rsidR="003010C6" w:rsidRPr="00B85952">
        <w:t>chemical information</w:t>
      </w:r>
      <w:r w:rsidRPr="00B85952">
        <w:t xml:space="preserve"> </w:t>
      </w:r>
      <w:del w:id="94" w:author="Federico Bianchi" w:date="2017-09-28T13:21:00Z">
        <w:r w:rsidR="0080485B" w:rsidRPr="00B85952" w:rsidDel="003651A8">
          <w:delText xml:space="preserve">and confirmed as well the previous </w:delText>
        </w:r>
        <w:r w:rsidR="00C61068" w:rsidRPr="00B85952" w:rsidDel="003651A8">
          <w:delText xml:space="preserve">analysis </w:delText>
        </w:r>
      </w:del>
      <w:r w:rsidRPr="00B85952">
        <w:t xml:space="preserve">we </w:t>
      </w:r>
      <w:r w:rsidR="00C61068" w:rsidRPr="00B85952">
        <w:t>investigated</w:t>
      </w:r>
      <w:r w:rsidRPr="00B85952">
        <w:t xml:space="preserve"> </w:t>
      </w:r>
      <w:r w:rsidR="00A036DC" w:rsidRPr="00B85952">
        <w:t>a specific day</w:t>
      </w:r>
      <w:r w:rsidR="00E451D6" w:rsidRPr="00B85952">
        <w:t xml:space="preserve"> </w:t>
      </w:r>
      <w:r w:rsidR="003010C6" w:rsidRPr="00B85952">
        <w:t xml:space="preserve">by </w:t>
      </w:r>
      <w:r w:rsidR="00E451D6" w:rsidRPr="00B85952">
        <w:t>high-resolution</w:t>
      </w:r>
      <w:r w:rsidRPr="00B85952">
        <w:t xml:space="preserve"> peak fitting.</w:t>
      </w:r>
      <w:r w:rsidR="006074B5" w:rsidRPr="00B85952">
        <w:t xml:space="preserve"> A revealing way to present and compare </w:t>
      </w:r>
      <w:r w:rsidR="00903435" w:rsidRPr="00B85952">
        <w:t xml:space="preserve">qualitatively </w:t>
      </w:r>
      <w:r w:rsidR="006074B5" w:rsidRPr="00B85952">
        <w:t>mass spectra is the mass defect plot</w:t>
      </w:r>
      <w:r w:rsidR="00E552F7" w:rsidRPr="00B85952">
        <w:t xml:space="preserve"> (Schobesberger et al., 2013; Bianchi et al., 2014)</w:t>
      </w:r>
      <w:r w:rsidR="006074B5" w:rsidRPr="00B85952">
        <w:t xml:space="preserve">. In those plots, the abscissa represents the measured m/z of the compounds and the ordinate their mass defect, which is the difference between the </w:t>
      </w:r>
      <w:r w:rsidR="004F606F" w:rsidRPr="00B85952">
        <w:t>exact</w:t>
      </w:r>
      <w:r w:rsidR="006074B5" w:rsidRPr="00B85952">
        <w:t xml:space="preserve"> mass and the nominal mass (e.g., the exact mass of oxygen </w:t>
      </w:r>
      <w:r w:rsidR="006074B5" w:rsidRPr="00B85952">
        <w:rPr>
          <w:vertAlign w:val="superscript"/>
        </w:rPr>
        <w:t>16</w:t>
      </w:r>
      <w:r w:rsidR="006074B5" w:rsidRPr="00B85952">
        <w:t xml:space="preserve">O is 15.9949 </w:t>
      </w:r>
      <w:proofErr w:type="spellStart"/>
      <w:r w:rsidR="00E552F7" w:rsidRPr="00B85952">
        <w:t>Th</w:t>
      </w:r>
      <w:proofErr w:type="spellEnd"/>
      <w:r w:rsidR="00E552F7" w:rsidRPr="00B85952">
        <w:t xml:space="preserve"> </w:t>
      </w:r>
      <w:r w:rsidR="006074B5" w:rsidRPr="00B85952">
        <w:t>and its mass defect is thus −</w:t>
      </w:r>
      <w:r w:rsidR="00E552F7" w:rsidRPr="00B85952">
        <w:t xml:space="preserve"> 0.0051 </w:t>
      </w:r>
      <w:proofErr w:type="spellStart"/>
      <w:r w:rsidR="00E552F7" w:rsidRPr="00B85952">
        <w:t>Th</w:t>
      </w:r>
      <w:proofErr w:type="spellEnd"/>
      <w:r w:rsidR="006074B5" w:rsidRPr="00B85952">
        <w:t xml:space="preserve">). In these plots, the symbol size is proportional </w:t>
      </w:r>
      <w:r w:rsidR="00945D91" w:rsidRPr="00B85952">
        <w:t xml:space="preserve">to the peak intensity. However, </w:t>
      </w:r>
      <w:r w:rsidR="00903435" w:rsidRPr="00B85952">
        <w:t>these peaks can have an intensity that differ by order</w:t>
      </w:r>
      <w:r w:rsidR="00C219B9" w:rsidRPr="00B85952">
        <w:t>s</w:t>
      </w:r>
      <w:r w:rsidR="00903435" w:rsidRPr="00B85952">
        <w:t xml:space="preserve"> of magnitude</w:t>
      </w:r>
      <w:r w:rsidR="00FF2E52" w:rsidRPr="00B85952">
        <w:t xml:space="preserve"> </w:t>
      </w:r>
      <w:del w:id="95" w:author="Garmash, Olga" w:date="2017-09-28T11:31:00Z">
        <w:r w:rsidR="00FF2E52" w:rsidRPr="00B85952" w:rsidDel="00CB6327">
          <w:delText xml:space="preserve">and </w:delText>
        </w:r>
      </w:del>
      <w:ins w:id="96" w:author="Garmash, Olga" w:date="2017-09-28T11:31:00Z">
        <w:r w:rsidR="00CB6327">
          <w:t>so</w:t>
        </w:r>
        <w:r w:rsidR="00CB6327" w:rsidRPr="00B85952">
          <w:t xml:space="preserve"> </w:t>
        </w:r>
      </w:ins>
      <w:r w:rsidR="00FF2E52" w:rsidRPr="00B85952">
        <w:t>we use logarithmic scale to present the concentration.</w:t>
      </w:r>
      <w:r w:rsidR="00903435" w:rsidRPr="00B85952">
        <w:t xml:space="preserve"> </w:t>
      </w:r>
      <w:r w:rsidR="00FF2E52" w:rsidRPr="00B85952">
        <w:t xml:space="preserve">As a result, </w:t>
      </w:r>
      <w:r w:rsidR="00903435" w:rsidRPr="00B85952">
        <w:t xml:space="preserve">it is difficult to </w:t>
      </w:r>
      <w:r w:rsidR="002C18F1" w:rsidRPr="00B85952">
        <w:t xml:space="preserve">see the differences in quantitates </w:t>
      </w:r>
      <w:r w:rsidR="00FF2E52" w:rsidRPr="00B85952">
        <w:t>looking at</w:t>
      </w:r>
      <w:r w:rsidR="002C18F1" w:rsidRPr="00B85952">
        <w:t xml:space="preserve"> the size of the dots. </w:t>
      </w:r>
      <w:ins w:id="97" w:author="Federico Bianchi" w:date="2017-09-22T10:59:00Z">
        <w:r w:rsidR="008203F4">
          <w:t>Therefore, t</w:t>
        </w:r>
      </w:ins>
      <w:del w:id="98" w:author="Federico Bianchi" w:date="2017-09-22T10:59:00Z">
        <w:r w:rsidR="00C219B9" w:rsidRPr="00B85952" w:rsidDel="008203F4">
          <w:delText>T</w:delText>
        </w:r>
      </w:del>
      <w:r w:rsidR="00C219B9" w:rsidRPr="00B85952">
        <w:t xml:space="preserve">he </w:t>
      </w:r>
      <w:del w:id="99" w:author="Federico Bianchi" w:date="2017-09-22T10:59:00Z">
        <w:r w:rsidR="00C219B9" w:rsidRPr="00B85952" w:rsidDel="008203F4">
          <w:delText>differen</w:delText>
        </w:r>
        <w:r w:rsidR="008768EC" w:rsidRPr="00B85952" w:rsidDel="008203F4">
          <w:delText>ce</w:delText>
        </w:r>
      </w:del>
      <w:ins w:id="100" w:author="Federico Bianchi" w:date="2017-09-22T10:59:00Z">
        <w:r w:rsidR="008203F4" w:rsidRPr="00B85952">
          <w:t>differences</w:t>
        </w:r>
      </w:ins>
      <w:r w:rsidR="00C219B9" w:rsidRPr="00B85952">
        <w:t xml:space="preserve"> in intensities is </w:t>
      </w:r>
      <w:proofErr w:type="gramStart"/>
      <w:r w:rsidR="00963F9F" w:rsidRPr="00B85952">
        <w:t>more clear</w:t>
      </w:r>
      <w:proofErr w:type="gramEnd"/>
      <w:r w:rsidR="00C219B9" w:rsidRPr="00B85952">
        <w:t xml:space="preserve"> </w:t>
      </w:r>
      <w:r w:rsidR="002C18F1" w:rsidRPr="00B85952">
        <w:t>in Figure 5.</w:t>
      </w:r>
    </w:p>
    <w:p w14:paraId="50B3DBF0" w14:textId="06004E0F" w:rsidR="00262CD3" w:rsidRPr="00B85952" w:rsidRDefault="00C219B9" w:rsidP="006961B2">
      <w:pPr>
        <w:ind w:firstLine="420"/>
      </w:pPr>
      <w:r w:rsidRPr="00B85952">
        <w:t>In Figure 2,</w:t>
      </w:r>
      <w:r w:rsidR="007E1EA5" w:rsidRPr="00B85952">
        <w:t xml:space="preserve"> we </w:t>
      </w:r>
      <w:r w:rsidR="00FD2273" w:rsidRPr="00B85952">
        <w:t>show</w:t>
      </w:r>
      <w:r w:rsidR="004F6242" w:rsidRPr="00B85952">
        <w:t xml:space="preserve"> </w:t>
      </w:r>
      <w:r w:rsidR="007E1EA5" w:rsidRPr="00B85952">
        <w:t>mass defect plots</w:t>
      </w:r>
      <w:r w:rsidR="00DA73EB" w:rsidRPr="00B85952">
        <w:t xml:space="preserve"> </w:t>
      </w:r>
      <w:r w:rsidR="007E1EA5" w:rsidRPr="00B85952">
        <w:t>of the negative</w:t>
      </w:r>
      <w:r w:rsidR="00945D91" w:rsidRPr="00B85952">
        <w:t xml:space="preserve"> ambient</w:t>
      </w:r>
      <w:r w:rsidR="007E1EA5" w:rsidRPr="00B85952">
        <w:t xml:space="preserve"> ions </w:t>
      </w:r>
      <w:r w:rsidR="00F70F39" w:rsidRPr="00B85952">
        <w:t xml:space="preserve">and </w:t>
      </w:r>
      <w:r w:rsidR="00D72BC6" w:rsidRPr="00B85952">
        <w:t xml:space="preserve">gas phase </w:t>
      </w:r>
      <w:r w:rsidR="00F70F39" w:rsidRPr="00B85952">
        <w:t>molecules</w:t>
      </w:r>
      <w:r w:rsidR="00D72BC6" w:rsidRPr="00B85952">
        <w:t xml:space="preserve"> (in the plot the neutral molecule</w:t>
      </w:r>
      <w:r w:rsidR="008768EC" w:rsidRPr="00B85952">
        <w:t>s</w:t>
      </w:r>
      <w:r w:rsidR="00D72BC6" w:rsidRPr="00B85952">
        <w:t xml:space="preserve"> are attached to the ligand that in this case is NO</w:t>
      </w:r>
      <w:r w:rsidR="00D72BC6" w:rsidRPr="00B85952">
        <w:rPr>
          <w:vertAlign w:val="subscript"/>
        </w:rPr>
        <w:t>3</w:t>
      </w:r>
      <w:r w:rsidR="00D72BC6" w:rsidRPr="00B85952">
        <w:rPr>
          <w:vertAlign w:val="superscript"/>
        </w:rPr>
        <w:t>−</w:t>
      </w:r>
      <w:r w:rsidR="00D72BC6" w:rsidRPr="00B85952">
        <w:t>)</w:t>
      </w:r>
      <w:r w:rsidR="00F70F39" w:rsidRPr="00B85952">
        <w:t xml:space="preserve"> </w:t>
      </w:r>
      <w:r w:rsidR="00905187" w:rsidRPr="00B85952">
        <w:t xml:space="preserve">during the </w:t>
      </w:r>
      <w:r w:rsidR="5BCDD639" w:rsidRPr="00B85952">
        <w:t>night</w:t>
      </w:r>
      <w:r w:rsidR="003010C6" w:rsidRPr="00B85952">
        <w:t xml:space="preserve"> (23:00 – 03:00</w:t>
      </w:r>
      <w:r w:rsidRPr="00B85952">
        <w:t>; top panels</w:t>
      </w:r>
      <w:r w:rsidR="003010C6" w:rsidRPr="00B85952">
        <w:t>)</w:t>
      </w:r>
      <w:r w:rsidR="5BCDD639" w:rsidRPr="00B85952">
        <w:t xml:space="preserve"> and </w:t>
      </w:r>
      <w:r w:rsidR="003010C6" w:rsidRPr="00B85952">
        <w:t xml:space="preserve">during the </w:t>
      </w:r>
      <w:r w:rsidR="5BCDD639" w:rsidRPr="00B85952">
        <w:t>day</w:t>
      </w:r>
      <w:r w:rsidR="003010C6" w:rsidRPr="00B85952">
        <w:t xml:space="preserve"> (09:00 – 13:00</w:t>
      </w:r>
      <w:r w:rsidRPr="00B85952">
        <w:t>; bottom panels</w:t>
      </w:r>
      <w:r w:rsidR="003010C6" w:rsidRPr="00B85952">
        <w:t>)</w:t>
      </w:r>
      <w:r w:rsidR="5BCDD639" w:rsidRPr="00B85952">
        <w:t xml:space="preserve"> on </w:t>
      </w:r>
      <w:r w:rsidR="00905187" w:rsidRPr="00B85952">
        <w:t>April 20</w:t>
      </w:r>
      <w:r w:rsidR="007E1EA5" w:rsidRPr="00B85952">
        <w:rPr>
          <w:vertAlign w:val="superscript"/>
        </w:rPr>
        <w:t>th</w:t>
      </w:r>
      <w:r w:rsidR="005C0905" w:rsidRPr="00B85952">
        <w:t xml:space="preserve"> 2013</w:t>
      </w:r>
      <w:r w:rsidR="007E1EA5" w:rsidRPr="00B85952">
        <w:t>.</w:t>
      </w:r>
      <w:r w:rsidR="5BCDD639" w:rsidRPr="00B85952">
        <w:t xml:space="preserve"> </w:t>
      </w:r>
      <w:bookmarkStart w:id="101" w:name="_Toc449537243"/>
      <w:r w:rsidR="000A6B77" w:rsidRPr="00B85952">
        <w:t xml:space="preserve">In all </w:t>
      </w:r>
      <w:r w:rsidR="00645978" w:rsidRPr="00B85952">
        <w:t xml:space="preserve">the four </w:t>
      </w:r>
      <w:r w:rsidR="000A6B77" w:rsidRPr="00B85952">
        <w:t xml:space="preserve">mass defect plots, the </w:t>
      </w:r>
      <w:r w:rsidR="001A2ECC" w:rsidRPr="00B85952">
        <w:t>coloured</w:t>
      </w:r>
      <w:r w:rsidR="000A6B77" w:rsidRPr="00B85952">
        <w:t xml:space="preserve"> filled dots correspond to the identified group of compounds described in the legend and the unfilled </w:t>
      </w:r>
      <w:r w:rsidR="003010C6" w:rsidRPr="00B85952">
        <w:t>dots represent</w:t>
      </w:r>
      <w:r w:rsidR="000A6B77" w:rsidRPr="00B85952">
        <w:t xml:space="preserve"> </w:t>
      </w:r>
      <w:r w:rsidR="00140FCE" w:rsidRPr="00B85952">
        <w:t>the unidentified species</w:t>
      </w:r>
      <w:r w:rsidR="000A6B77" w:rsidRPr="00B85952">
        <w:t xml:space="preserve">. </w:t>
      </w:r>
    </w:p>
    <w:p w14:paraId="52EED220" w14:textId="3103590A" w:rsidR="00262CD3" w:rsidRPr="00B85952" w:rsidRDefault="00F851AD" w:rsidP="00EC0AD8">
      <w:pPr>
        <w:ind w:firstLine="420"/>
      </w:pPr>
      <w:r w:rsidRPr="00B85952">
        <w:t xml:space="preserve">As </w:t>
      </w:r>
      <w:r w:rsidR="003010C6" w:rsidRPr="00B85952">
        <w:t>expected</w:t>
      </w:r>
      <w:r w:rsidR="00740846" w:rsidRPr="00B85952">
        <w:t xml:space="preserve"> and</w:t>
      </w:r>
      <w:r w:rsidRPr="00B85952">
        <w:t xml:space="preserve"> partially</w:t>
      </w:r>
      <w:r w:rsidR="00740846" w:rsidRPr="00B85952">
        <w:t xml:space="preserve"> shown</w:t>
      </w:r>
      <w:r w:rsidRPr="00B85952">
        <w:t xml:space="preserve"> </w:t>
      </w:r>
      <w:r w:rsidR="00740846" w:rsidRPr="00B85952">
        <w:t xml:space="preserve">in </w:t>
      </w:r>
      <w:r w:rsidRPr="00B85952">
        <w:t>previous stud</w:t>
      </w:r>
      <w:r w:rsidR="00140FCE" w:rsidRPr="00B85952">
        <w:t>ies</w:t>
      </w:r>
      <w:r w:rsidR="009A39E9" w:rsidRPr="00B85952">
        <w:t xml:space="preserve"> </w:t>
      </w:r>
      <w:r w:rsidR="00EC1779" w:rsidRPr="00B85952">
        <w:fldChar w:fldCharType="begin">
          <w:fldData xml:space="preserve">PEVuZE5vdGU+PENpdGU+PEF1dGhvcj5FaG48L0F1dGhvcj48WWVhcj4yMDEyPC9ZZWFyPjxSZWNO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</w:fldData>
        </w:fldChar>
      </w:r>
      <w:r w:rsidR="00E67F39" w:rsidRPr="00B85952">
        <w:instrText xml:space="preserve"> ADDIN EN.CITE </w:instrText>
      </w:r>
      <w:r w:rsidR="00E67F39" w:rsidRPr="00B85952">
        <w:fldChar w:fldCharType="begin">
          <w:fldData xml:space="preserve">PEVuZE5vdGU+PENpdGU+PEF1dGhvcj5FaG48L0F1dGhvcj48WWVhcj4yMDEyPC9ZZWFyPjxSZWNO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</w:fldData>
        </w:fldChar>
      </w:r>
      <w:r w:rsidR="00E67F39" w:rsidRPr="00B85952">
        <w:instrText xml:space="preserve"> ADDIN EN.CITE.DATA </w:instrText>
      </w:r>
      <w:r w:rsidR="00E67F39" w:rsidRPr="00B85952">
        <w:fldChar w:fldCharType="end"/>
      </w:r>
      <w:r w:rsidR="00EC1779" w:rsidRPr="00B85952">
        <w:fldChar w:fldCharType="separate"/>
      </w:r>
      <w:r w:rsidR="00E67F39" w:rsidRPr="00B85952">
        <w:t>(Ehn et al., 2012;</w:t>
      </w:r>
      <w:r w:rsidR="00744BA3" w:rsidRPr="00B85952">
        <w:t xml:space="preserve"> </w:t>
      </w:r>
      <w:r w:rsidR="00E67F39" w:rsidRPr="00B85952">
        <w:t>Yan et al., 2016)</w:t>
      </w:r>
      <w:r w:rsidR="00EC1779" w:rsidRPr="00B85952">
        <w:fldChar w:fldCharType="end"/>
      </w:r>
      <w:r w:rsidR="00523B0F" w:rsidRPr="00B85952">
        <w:t>,</w:t>
      </w:r>
      <w:r w:rsidR="00756E1B" w:rsidRPr="00B85952">
        <w:t xml:space="preserve"> the chemical composition </w:t>
      </w:r>
      <w:r w:rsidR="00740846" w:rsidRPr="00B85952">
        <w:t xml:space="preserve">of the negative ions and the neutral compounds </w:t>
      </w:r>
      <w:r w:rsidR="00AE3459" w:rsidRPr="00B85952">
        <w:t xml:space="preserve">is </w:t>
      </w:r>
      <w:r w:rsidR="00756E1B" w:rsidRPr="00B85952">
        <w:t xml:space="preserve">different </w:t>
      </w:r>
      <w:r w:rsidRPr="00B85952">
        <w:t>between day and night</w:t>
      </w:r>
      <w:r w:rsidR="00756E1B" w:rsidRPr="00B85952">
        <w:t xml:space="preserve">. </w:t>
      </w:r>
      <w:r w:rsidR="001274CF" w:rsidRPr="00B85952">
        <w:t xml:space="preserve">In </w:t>
      </w:r>
      <w:r w:rsidR="00D72BC6" w:rsidRPr="00B85952">
        <w:t>Figure 1</w:t>
      </w:r>
      <w:r w:rsidR="00A57AB6" w:rsidRPr="00B85952">
        <w:t>, t</w:t>
      </w:r>
      <w:r w:rsidR="007C3826" w:rsidRPr="00B85952">
        <w:t>he neutral molecules</w:t>
      </w:r>
      <w:r w:rsidR="00740846" w:rsidRPr="00B85952">
        <w:t xml:space="preserve"> </w:t>
      </w:r>
      <w:r w:rsidR="001D2D9A" w:rsidRPr="00B85952">
        <w:t xml:space="preserve">as well as </w:t>
      </w:r>
      <w:r w:rsidR="00740846" w:rsidRPr="00B85952">
        <w:t>the negative ions</w:t>
      </w:r>
      <w:r w:rsidR="007C3826" w:rsidRPr="00B85952">
        <w:t xml:space="preserve"> </w:t>
      </w:r>
      <w:r w:rsidR="00AE3459" w:rsidRPr="00B85952">
        <w:t xml:space="preserve">indicate </w:t>
      </w:r>
      <w:r w:rsidR="007C3826" w:rsidRPr="00B85952">
        <w:t>that</w:t>
      </w:r>
      <w:r w:rsidR="006E7BE8" w:rsidRPr="00B85952">
        <w:t>,</w:t>
      </w:r>
      <w:r w:rsidR="007C3826" w:rsidRPr="00B85952">
        <w:t xml:space="preserve"> during the day</w:t>
      </w:r>
      <w:r w:rsidR="006E7BE8" w:rsidRPr="00B85952">
        <w:t>,</w:t>
      </w:r>
      <w:r w:rsidR="007C3826" w:rsidRPr="00B85952">
        <w:t xml:space="preserve"> </w:t>
      </w:r>
      <w:r w:rsidR="00140FCE" w:rsidRPr="00B85952">
        <w:t>ONs</w:t>
      </w:r>
      <w:r w:rsidR="00C46904" w:rsidRPr="00B85952">
        <w:t xml:space="preserve">, </w:t>
      </w:r>
      <w:r w:rsidR="00140FCE" w:rsidRPr="00B85952">
        <w:t xml:space="preserve">formed </w:t>
      </w:r>
      <w:r w:rsidR="00C46904" w:rsidRPr="00B85952">
        <w:t>by the reaction between monoterpene, ozone and NO, have higher concentration</w:t>
      </w:r>
      <w:r w:rsidR="007C3826" w:rsidRPr="00B85952">
        <w:t xml:space="preserve"> tha</w:t>
      </w:r>
      <w:r w:rsidR="003010C6" w:rsidRPr="00B85952">
        <w:t>n</w:t>
      </w:r>
      <w:r w:rsidR="007C3826" w:rsidRPr="00B85952">
        <w:t xml:space="preserve"> during the night (</w:t>
      </w:r>
      <w:r w:rsidR="00EC1FE4" w:rsidRPr="00B85952">
        <w:t xml:space="preserve">light </w:t>
      </w:r>
      <w:r w:rsidR="007C3826" w:rsidRPr="00B85952">
        <w:t xml:space="preserve">blue dots) </w:t>
      </w:r>
      <w:r w:rsidR="00140FCE" w:rsidRPr="00B85952">
        <w:t>while</w:t>
      </w:r>
      <w:r w:rsidR="00460589" w:rsidRPr="00B85952">
        <w:t>,</w:t>
      </w:r>
      <w:r w:rsidR="00140FCE" w:rsidRPr="00B85952">
        <w:t xml:space="preserve"> </w:t>
      </w:r>
      <w:r w:rsidR="00D52ADE" w:rsidRPr="00B85952">
        <w:t>the</w:t>
      </w:r>
      <w:r w:rsidR="001D2D9A" w:rsidRPr="00B85952">
        <w:t xml:space="preserve"> </w:t>
      </w:r>
      <w:r w:rsidR="007C3826" w:rsidRPr="00B85952">
        <w:t>HOMs</w:t>
      </w:r>
      <w:r w:rsidR="00C80A8A" w:rsidRPr="00B85952">
        <w:t xml:space="preserve"> (mainly formed by </w:t>
      </w:r>
      <w:r w:rsidR="00852A74" w:rsidRPr="00B85952">
        <w:t>α-pinene ozonolysis</w:t>
      </w:r>
      <w:r w:rsidR="00C80A8A" w:rsidRPr="00B85952">
        <w:t>)</w:t>
      </w:r>
      <w:r w:rsidR="007C3826" w:rsidRPr="00B85952">
        <w:t xml:space="preserve"> </w:t>
      </w:r>
      <w:r w:rsidR="00D52ADE" w:rsidRPr="00B85952">
        <w:t>peak during night</w:t>
      </w:r>
      <w:r w:rsidR="00A760B9" w:rsidRPr="00B85952">
        <w:t xml:space="preserve"> (green</w:t>
      </w:r>
      <w:r w:rsidR="00EC1FE4" w:rsidRPr="00B85952">
        <w:t xml:space="preserve"> dots)</w:t>
      </w:r>
      <w:r w:rsidR="00140FCE" w:rsidRPr="00B85952">
        <w:t xml:space="preserve">. </w:t>
      </w:r>
      <w:r w:rsidR="00140FCE" w:rsidRPr="00B85952">
        <w:rPr>
          <w:rFonts w:eastAsia="Times New Roman,Calibri"/>
          <w:color w:val="000000" w:themeColor="text1"/>
        </w:rPr>
        <w:t xml:space="preserve">Interestingly, </w:t>
      </w:r>
      <w:r w:rsidR="00140FCE" w:rsidRPr="00B85952">
        <w:t xml:space="preserve">larger concentration </w:t>
      </w:r>
      <w:r w:rsidR="001D2D9A" w:rsidRPr="00B85952">
        <w:t xml:space="preserve">of </w:t>
      </w:r>
      <w:r w:rsidR="00AE3459" w:rsidRPr="00B85952">
        <w:t xml:space="preserve">organic compounds </w:t>
      </w:r>
      <w:r w:rsidR="001D2D9A" w:rsidRPr="00B85952">
        <w:t>such as HOM-dimers</w:t>
      </w:r>
      <w:r w:rsidR="00C568A4" w:rsidRPr="00B85952">
        <w:t xml:space="preserve"> </w:t>
      </w:r>
      <w:r w:rsidR="00140FCE" w:rsidRPr="00B85952">
        <w:t>could also be observed during the night, which is consistent with a decrease of the N</w:t>
      </w:r>
      <w:r w:rsidR="001D67C0" w:rsidRPr="00B85952">
        <w:t>O</w:t>
      </w:r>
      <w:r w:rsidR="00140FCE" w:rsidRPr="00B85952">
        <w:t xml:space="preserve"> </w:t>
      </w:r>
      <w:r w:rsidR="00262CD3" w:rsidRPr="00B85952">
        <w:t xml:space="preserve">concentration </w:t>
      </w:r>
      <w:r w:rsidR="00140FCE" w:rsidRPr="00B85952">
        <w:t xml:space="preserve">and </w:t>
      </w:r>
      <w:r w:rsidR="001D67C0" w:rsidRPr="00B85952">
        <w:t>subsequent increase of s</w:t>
      </w:r>
      <w:r w:rsidR="00F9601E" w:rsidRPr="00B85952">
        <w:t>elf- and cross-reactions of RO</w:t>
      </w:r>
      <w:r w:rsidR="00F9601E" w:rsidRPr="00B85952">
        <w:rPr>
          <w:vertAlign w:val="subscript"/>
        </w:rPr>
        <w:t>2</w:t>
      </w:r>
      <w:r w:rsidR="00F9601E" w:rsidRPr="00B85952">
        <w:t xml:space="preserve"> radicals.</w:t>
      </w:r>
      <w:r w:rsidR="00740846" w:rsidRPr="00B85952">
        <w:t xml:space="preserve"> </w:t>
      </w:r>
      <w:r w:rsidR="00AA05A4" w:rsidRPr="00B85952">
        <w:t xml:space="preserve">From </w:t>
      </w:r>
      <w:ins w:id="102" w:author="Garmash, Olga" w:date="2017-09-28T11:33:00Z">
        <w:r w:rsidR="00CB6327">
          <w:t>F</w:t>
        </w:r>
      </w:ins>
      <w:del w:id="103" w:author="Garmash, Olga" w:date="2017-09-28T11:33:00Z">
        <w:r w:rsidR="00740846" w:rsidRPr="00B85952" w:rsidDel="00CB6327">
          <w:delText>f</w:delText>
        </w:r>
      </w:del>
      <w:r w:rsidR="00740846" w:rsidRPr="00B85952">
        <w:t>igure</w:t>
      </w:r>
      <w:r w:rsidR="006A6367" w:rsidRPr="00B85952">
        <w:t xml:space="preserve"> 2</w:t>
      </w:r>
      <w:r w:rsidR="00AA05A4" w:rsidRPr="00B85952">
        <w:t>,</w:t>
      </w:r>
      <w:r w:rsidR="00740846" w:rsidRPr="00B85952">
        <w:t xml:space="preserve"> we can clearly see that </w:t>
      </w:r>
      <w:r w:rsidR="00F9425E" w:rsidRPr="00B85952">
        <w:t>during the night</w:t>
      </w:r>
      <w:r w:rsidR="00740846" w:rsidRPr="00B85952">
        <w:t xml:space="preserve"> </w:t>
      </w:r>
      <w:r w:rsidR="00850C86" w:rsidRPr="00B85952">
        <w:t>ambient</w:t>
      </w:r>
      <w:r w:rsidR="00740846" w:rsidRPr="00B85952">
        <w:t xml:space="preserve"> ions </w:t>
      </w:r>
      <w:r w:rsidR="00F9425E" w:rsidRPr="00B85952">
        <w:t>and neutral compounds</w:t>
      </w:r>
      <w:r w:rsidR="00850C86" w:rsidRPr="00B85952">
        <w:t xml:space="preserve"> (after being ionized in the ionization unit)</w:t>
      </w:r>
      <w:r w:rsidR="00F9425E" w:rsidRPr="00B85952">
        <w:t xml:space="preserve"> have similar composition</w:t>
      </w:r>
      <w:r w:rsidR="00740846" w:rsidRPr="00B85952">
        <w:t>.</w:t>
      </w:r>
      <w:r w:rsidR="00F9601E" w:rsidRPr="00B85952" w:rsidDel="00140FCE">
        <w:t xml:space="preserve"> </w:t>
      </w:r>
      <w:r w:rsidR="007D20AC" w:rsidRPr="00B85952">
        <w:t>Several studies have discussed</w:t>
      </w:r>
      <w:r w:rsidR="00F9601E" w:rsidRPr="00B85952">
        <w:t xml:space="preserve"> </w:t>
      </w:r>
      <w:r w:rsidR="00C568A4" w:rsidRPr="00B85952">
        <w:t xml:space="preserve">that most of the HOMs detected during the night are formed by the reaction </w:t>
      </w:r>
      <w:r w:rsidR="00E72C6B" w:rsidRPr="00B85952">
        <w:t>of monoterpene (</w:t>
      </w:r>
      <w:r w:rsidR="00F9601E" w:rsidRPr="00B85952">
        <w:t>e.g. α</w:t>
      </w:r>
      <w:r w:rsidR="00E72C6B" w:rsidRPr="00B85952">
        <w:t>-pinene)</w:t>
      </w:r>
      <w:r w:rsidR="006977CB" w:rsidRPr="00B85952">
        <w:t xml:space="preserve"> </w:t>
      </w:r>
      <w:r w:rsidR="00C568A4" w:rsidRPr="00B85952">
        <w:t xml:space="preserve">with </w:t>
      </w:r>
      <w:r w:rsidR="006977CB" w:rsidRPr="00B85952">
        <w:t>ozon</w:t>
      </w:r>
      <w:r w:rsidR="00C568A4" w:rsidRPr="00B85952">
        <w:t>e</w:t>
      </w:r>
      <w:r w:rsidR="009D5AC8" w:rsidRPr="00B85952">
        <w:t xml:space="preserve"> </w:t>
      </w:r>
      <w:r w:rsidR="009D5AC8" w:rsidRPr="00B85952">
        <w:fldChar w:fldCharType="begin">
          <w:fldData xml:space="preserve">PEVuZE5vdGU+PENpdGU+PEF1dGhvcj5TY2hvYmVzYmVyZ2VyPC9BdXRob3I+PFllYXI+MjAxMzwv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</w:fldData>
        </w:fldChar>
      </w:r>
      <w:r w:rsidR="00E67F39" w:rsidRPr="00B85952">
        <w:instrText xml:space="preserve"> ADDIN EN.CITE </w:instrText>
      </w:r>
      <w:r w:rsidR="00E67F39" w:rsidRPr="00B85952">
        <w:fldChar w:fldCharType="begin">
          <w:fldData xml:space="preserve">PEVuZE5vdGU+PENpdGU+PEF1dGhvcj5TY2hvYmVzYmVyZ2VyPC9BdXRob3I+PFllYXI+MjAxMzwv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</w:fldData>
        </w:fldChar>
      </w:r>
      <w:r w:rsidR="00E67F39" w:rsidRPr="00B85952">
        <w:instrText xml:space="preserve"> ADDIN EN.CITE.DATA </w:instrText>
      </w:r>
      <w:r w:rsidR="00E67F39" w:rsidRPr="00B85952">
        <w:fldChar w:fldCharType="end"/>
      </w:r>
      <w:r w:rsidR="009D5AC8" w:rsidRPr="00B85952">
        <w:fldChar w:fldCharType="separate"/>
      </w:r>
      <w:r w:rsidR="00E67F39" w:rsidRPr="00B85952">
        <w:t>(Schobesberger et al., 2013;</w:t>
      </w:r>
      <w:r w:rsidR="00744BA3" w:rsidRPr="00B85952">
        <w:t xml:space="preserve"> </w:t>
      </w:r>
      <w:r w:rsidR="00E67F39" w:rsidRPr="00B85952">
        <w:t>Ehn et al., 2014;</w:t>
      </w:r>
      <w:r w:rsidR="00744BA3" w:rsidRPr="00B85952">
        <w:t xml:space="preserve"> </w:t>
      </w:r>
      <w:r w:rsidR="00E67F39" w:rsidRPr="00B85952">
        <w:t>Tr</w:t>
      </w:r>
      <w:r w:rsidR="001923DE" w:rsidRPr="00B85952">
        <w:t>ö</w:t>
      </w:r>
      <w:r w:rsidR="00E67F39" w:rsidRPr="00B85952">
        <w:t>stl et al., 2016;</w:t>
      </w:r>
      <w:r w:rsidR="00744BA3" w:rsidRPr="00B85952">
        <w:t xml:space="preserve"> </w:t>
      </w:r>
      <w:r w:rsidR="00E67F39" w:rsidRPr="00B85952">
        <w:t>Kirkby et al., 2016)</w:t>
      </w:r>
      <w:r w:rsidR="009D5AC8" w:rsidRPr="00B85952">
        <w:fldChar w:fldCharType="end"/>
      </w:r>
      <w:r w:rsidR="00A73EDB" w:rsidRPr="00B85952">
        <w:t xml:space="preserve">. </w:t>
      </w:r>
      <w:r w:rsidR="00740846" w:rsidRPr="00B85952">
        <w:t xml:space="preserve">Some </w:t>
      </w:r>
      <w:r w:rsidR="00EC1FE4" w:rsidRPr="00B85952">
        <w:t>o</w:t>
      </w:r>
      <w:r w:rsidR="00740846" w:rsidRPr="00B85952">
        <w:t>f</w:t>
      </w:r>
      <w:r w:rsidR="00EC1FE4" w:rsidRPr="00B85952">
        <w:t xml:space="preserve"> these </w:t>
      </w:r>
      <w:r w:rsidR="00A73EDB" w:rsidRPr="00B85952">
        <w:t>studies</w:t>
      </w:r>
      <w:r w:rsidR="006977CB" w:rsidRPr="00B85952">
        <w:t xml:space="preserve"> </w:t>
      </w:r>
      <w:r w:rsidR="005A4218" w:rsidRPr="00B85952">
        <w:t xml:space="preserve">have </w:t>
      </w:r>
      <w:r w:rsidR="00EC1FE4" w:rsidRPr="00B85952">
        <w:t xml:space="preserve">also </w:t>
      </w:r>
      <w:r w:rsidR="005A4218" w:rsidRPr="00B85952">
        <w:t>shown that via the same reaction (</w:t>
      </w:r>
      <w:r w:rsidR="00262CD3" w:rsidRPr="00B85952">
        <w:t xml:space="preserve">i.e. </w:t>
      </w:r>
      <w:r w:rsidR="005A4218" w:rsidRPr="00B85952">
        <w:t>α-pinene ozonolysis) it is possible to form clusters that contain several C</w:t>
      </w:r>
      <w:r w:rsidR="005A4218" w:rsidRPr="00B85952">
        <w:rPr>
          <w:vertAlign w:val="subscript"/>
        </w:rPr>
        <w:t>10</w:t>
      </w:r>
      <w:r w:rsidR="005A4218" w:rsidRPr="00B85952">
        <w:t>-monomers (C</w:t>
      </w:r>
      <w:r w:rsidR="005A4218" w:rsidRPr="00B85952">
        <w:rPr>
          <w:vertAlign w:val="subscript"/>
        </w:rPr>
        <w:t>20</w:t>
      </w:r>
      <w:r w:rsidR="005A4218" w:rsidRPr="00B85952">
        <w:t>, C</w:t>
      </w:r>
      <w:r w:rsidR="005A4218" w:rsidRPr="00B85952">
        <w:rPr>
          <w:vertAlign w:val="subscript"/>
        </w:rPr>
        <w:t>30</w:t>
      </w:r>
      <w:r w:rsidR="005A4218" w:rsidRPr="00B85952">
        <w:t xml:space="preserve"> and C</w:t>
      </w:r>
      <w:r w:rsidR="005A4218" w:rsidRPr="00B85952">
        <w:rPr>
          <w:vertAlign w:val="subscript"/>
        </w:rPr>
        <w:t>40</w:t>
      </w:r>
      <w:r w:rsidR="005A4218" w:rsidRPr="00B85952">
        <w:t xml:space="preserve">). </w:t>
      </w:r>
      <w:r w:rsidR="007941C2" w:rsidRPr="00B85952">
        <w:t>In addition, Yan et al. (2016) have also observed the formation of the HOM dimers (C</w:t>
      </w:r>
      <w:r w:rsidR="007941C2" w:rsidRPr="00B85952">
        <w:rPr>
          <w:vertAlign w:val="subscript"/>
        </w:rPr>
        <w:t>19</w:t>
      </w:r>
      <w:r w:rsidR="007941C2" w:rsidRPr="00B85952">
        <w:t>-C</w:t>
      </w:r>
      <w:r w:rsidR="007941C2" w:rsidRPr="00B85952">
        <w:rPr>
          <w:vertAlign w:val="subscript"/>
        </w:rPr>
        <w:t>20</w:t>
      </w:r>
      <w:r w:rsidR="007941C2" w:rsidRPr="00B85952">
        <w:t xml:space="preserve">) during the night. </w:t>
      </w:r>
      <w:r w:rsidR="00A73EDB" w:rsidRPr="00B85952">
        <w:t xml:space="preserve">Besides these </w:t>
      </w:r>
      <w:r w:rsidR="000B6B08" w:rsidRPr="00B85952">
        <w:t>oligomers</w:t>
      </w:r>
      <w:r w:rsidR="00A73EDB" w:rsidRPr="00B85952">
        <w:t xml:space="preserve">, </w:t>
      </w:r>
      <w:r w:rsidR="000B6B08" w:rsidRPr="00B85952">
        <w:t>other ONs (</w:t>
      </w:r>
      <w:r w:rsidR="004333C9" w:rsidRPr="00B85952">
        <w:t>blue</w:t>
      </w:r>
      <w:r w:rsidR="000B6B08" w:rsidRPr="00B85952">
        <w:t xml:space="preserve"> dots) were also observed</w:t>
      </w:r>
      <w:r w:rsidR="00C568A4" w:rsidRPr="00B85952">
        <w:t xml:space="preserve"> during night</w:t>
      </w:r>
      <w:r w:rsidR="00150BB5" w:rsidRPr="00B85952">
        <w:t xml:space="preserve">. </w:t>
      </w:r>
      <w:r w:rsidR="00EC0AD8" w:rsidRPr="00B85952">
        <w:t>These ONs are quite different from the one observed during the day because they are formed by a different reaction, where the oxidation of monoterpene is initiated by the NO</w:t>
      </w:r>
      <w:r w:rsidR="00EC0AD8" w:rsidRPr="00B85952">
        <w:rPr>
          <w:vertAlign w:val="subscript"/>
        </w:rPr>
        <w:t>3</w:t>
      </w:r>
      <w:r w:rsidR="00EC0AD8" w:rsidRPr="00B85952">
        <w:t xml:space="preserve"> radical</w:t>
      </w:r>
      <w:r w:rsidR="00852A74" w:rsidRPr="00B85952">
        <w:t>, highlighting once more the different NO</w:t>
      </w:r>
      <w:r w:rsidR="00852A74" w:rsidRPr="00B85952">
        <w:rPr>
          <w:vertAlign w:val="subscript"/>
        </w:rPr>
        <w:t>x</w:t>
      </w:r>
      <w:r w:rsidR="00852A74" w:rsidRPr="00B85952">
        <w:t xml:space="preserve"> chemistry during day and night</w:t>
      </w:r>
      <w:r w:rsidR="00A73EDB" w:rsidRPr="00B85952">
        <w:t>.</w:t>
      </w:r>
      <w:r w:rsidR="00DD59F6" w:rsidRPr="00B85952">
        <w:t xml:space="preserve"> </w:t>
      </w:r>
      <w:r w:rsidR="000B6B08" w:rsidRPr="00B85952">
        <w:t xml:space="preserve">It is worth noting that such </w:t>
      </w:r>
      <w:r w:rsidR="000E3285" w:rsidRPr="00B85952">
        <w:t>behaviour</w:t>
      </w:r>
      <w:r w:rsidR="000B6B08" w:rsidRPr="00B85952">
        <w:t xml:space="preserve"> has been observed previously for the n</w:t>
      </w:r>
      <w:r w:rsidR="00627150" w:rsidRPr="00B85952">
        <w:t xml:space="preserve">eutral </w:t>
      </w:r>
      <w:r w:rsidR="00852A74" w:rsidRPr="00B85952">
        <w:t>molecules</w:t>
      </w:r>
      <w:r w:rsidR="000B6B08" w:rsidRPr="00B85952">
        <w:t xml:space="preserve">, where the ONs and HOMs are more abundant during the day and </w:t>
      </w:r>
      <w:r w:rsidR="005A4218" w:rsidRPr="00B85952">
        <w:t>night-time</w:t>
      </w:r>
      <w:r w:rsidR="000B6B08" w:rsidRPr="00B85952">
        <w:t>,</w:t>
      </w:r>
      <w:r w:rsidR="00EC1779" w:rsidRPr="00B85952">
        <w:t xml:space="preserve"> respectively </w:t>
      </w:r>
      <w:r w:rsidR="00EC1779" w:rsidRPr="00B85952">
        <w:fldChar w:fldCharType="begin">
          <w:fldData xml:space="preserve">PEVuZE5vdGU+PENpdGU+PEF1dGhvcj5ZYW48L0F1dGhvcj48WWVhcj4yMDE2PC9ZZWFyPjxSZWNO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</w:fldData>
        </w:fldChar>
      </w:r>
      <w:r w:rsidR="00EC1779" w:rsidRPr="00B85952">
        <w:instrText xml:space="preserve"> ADDIN EN.CITE </w:instrText>
      </w:r>
      <w:r w:rsidR="00EC1779" w:rsidRPr="00B85952">
        <w:fldChar w:fldCharType="begin">
          <w:fldData xml:space="preserve">PEVuZE5vdGU+PENpdGU+PEF1dGhvcj5ZYW48L0F1dGhvcj48WWVhcj4yMDE2PC9ZZWFyPjxSZWNO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</w:fldData>
        </w:fldChar>
      </w:r>
      <w:r w:rsidR="00EC1779" w:rsidRPr="00B85952">
        <w:instrText xml:space="preserve"> ADDIN EN.CITE.DATA </w:instrText>
      </w:r>
      <w:r w:rsidR="00EC1779" w:rsidRPr="00B85952">
        <w:fldChar w:fldCharType="end"/>
      </w:r>
      <w:r w:rsidR="00EC1779" w:rsidRPr="00B85952">
        <w:fldChar w:fldCharType="separate"/>
      </w:r>
      <w:r w:rsidR="00EC1779" w:rsidRPr="00B85952">
        <w:t>(Yan et al., 2016)</w:t>
      </w:r>
      <w:r w:rsidR="00EC1779" w:rsidRPr="00B85952">
        <w:fldChar w:fldCharType="end"/>
      </w:r>
      <w:r w:rsidR="000B6B08" w:rsidRPr="00B85952">
        <w:t xml:space="preserve">. </w:t>
      </w:r>
    </w:p>
    <w:p w14:paraId="609C84E8" w14:textId="4156BB11" w:rsidR="00595683" w:rsidRPr="00B85952" w:rsidRDefault="000B6B08" w:rsidP="00090AA5">
      <w:pPr>
        <w:ind w:firstLine="420"/>
      </w:pPr>
      <w:r w:rsidRPr="00B85952">
        <w:t>T</w:t>
      </w:r>
      <w:r w:rsidR="00404E4E" w:rsidRPr="00B85952">
        <w:t xml:space="preserve">he </w:t>
      </w:r>
      <w:r w:rsidR="001923DE" w:rsidRPr="00B85952">
        <w:t>ambient</w:t>
      </w:r>
      <w:r w:rsidRPr="00B85952">
        <w:t xml:space="preserve"> </w:t>
      </w:r>
      <w:ins w:id="104" w:author="Garmash, Olga" w:date="2017-09-28T11:33:00Z">
        <w:r w:rsidR="00CB6327">
          <w:t xml:space="preserve">negative </w:t>
        </w:r>
      </w:ins>
      <w:r w:rsidR="00404E4E" w:rsidRPr="00B85952">
        <w:t>ions</w:t>
      </w:r>
      <w:r w:rsidRPr="00B85952">
        <w:t xml:space="preserve"> reveal</w:t>
      </w:r>
      <w:ins w:id="105" w:author="Garmash, Olga" w:date="2017-09-28T11:34:00Z">
        <w:r w:rsidR="00CB6327">
          <w:t xml:space="preserve"> a new group of compounds</w:t>
        </w:r>
      </w:ins>
      <w:del w:id="106" w:author="Garmash, Olga" w:date="2017-09-28T11:34:00Z">
        <w:r w:rsidR="001E01E4" w:rsidRPr="00B85952" w:rsidDel="00CB6327">
          <w:delText>,</w:delText>
        </w:r>
        <w:r w:rsidRPr="00B85952" w:rsidDel="00CB6327">
          <w:delText xml:space="preserve"> however</w:delText>
        </w:r>
        <w:r w:rsidR="001E01E4" w:rsidRPr="00B85952" w:rsidDel="00CB6327">
          <w:delText xml:space="preserve">, </w:delText>
        </w:r>
        <w:r w:rsidR="000E3285" w:rsidRPr="00B85952" w:rsidDel="00CB6327">
          <w:delText xml:space="preserve">additional </w:delText>
        </w:r>
        <w:r w:rsidR="008417C5" w:rsidRPr="00B85952" w:rsidDel="00CB6327">
          <w:delText>information</w:delText>
        </w:r>
        <w:r w:rsidRPr="00B85952" w:rsidDel="00CB6327">
          <w:delText>,</w:delText>
        </w:r>
      </w:del>
      <w:r w:rsidRPr="00B85952">
        <w:t xml:space="preserve"> which</w:t>
      </w:r>
      <w:r w:rsidR="00404E4E" w:rsidRPr="00B85952">
        <w:t xml:space="preserve"> </w:t>
      </w:r>
      <w:r w:rsidR="008132C0" w:rsidRPr="00B85952">
        <w:t xml:space="preserve">are </w:t>
      </w:r>
      <w:del w:id="107" w:author="Garmash, Olga" w:date="2017-09-28T11:35:00Z">
        <w:r w:rsidR="008132C0" w:rsidRPr="00B85952" w:rsidDel="00CB6327">
          <w:delText xml:space="preserve">mainly due to the fact that the </w:delText>
        </w:r>
        <w:r w:rsidR="00DA73EB" w:rsidRPr="00B85952" w:rsidDel="00CB6327">
          <w:delText>APi-TOF</w:delText>
        </w:r>
        <w:r w:rsidR="002C3328" w:rsidRPr="00B85952" w:rsidDel="00CB6327">
          <w:delText xml:space="preserve"> can also observe </w:delText>
        </w:r>
      </w:del>
      <w:r w:rsidR="002C3328" w:rsidRPr="00B85952">
        <w:t>HOMs</w:t>
      </w:r>
      <w:r w:rsidR="008132C0" w:rsidRPr="00B85952">
        <w:t xml:space="preserve"> </w:t>
      </w:r>
      <w:ins w:id="108" w:author="Garmash, Olga" w:date="2017-09-28T11:34:00Z">
        <w:r w:rsidR="00CB6327">
          <w:t xml:space="preserve">and ONs </w:t>
        </w:r>
      </w:ins>
      <w:r w:rsidR="008132C0" w:rsidRPr="00B85952">
        <w:t>cluster</w:t>
      </w:r>
      <w:r w:rsidR="00DC7DEC" w:rsidRPr="00B85952">
        <w:t>e</w:t>
      </w:r>
      <w:r w:rsidR="002C3328" w:rsidRPr="00B85952">
        <w:t>d</w:t>
      </w:r>
      <w:r w:rsidR="008132C0" w:rsidRPr="00B85952">
        <w:t xml:space="preserve"> </w:t>
      </w:r>
      <w:r w:rsidRPr="00B85952">
        <w:t>with</w:t>
      </w:r>
      <w:r w:rsidR="008132C0" w:rsidRPr="00B85952">
        <w:t xml:space="preserve"> HSO</w:t>
      </w:r>
      <w:r w:rsidR="008132C0" w:rsidRPr="00B85952">
        <w:rPr>
          <w:vertAlign w:val="subscript"/>
        </w:rPr>
        <w:t>4</w:t>
      </w:r>
      <w:r w:rsidRPr="00B85952">
        <w:rPr>
          <w:vertAlign w:val="superscript"/>
        </w:rPr>
        <w:t>−</w:t>
      </w:r>
      <w:r w:rsidR="008132C0" w:rsidRPr="00B85952">
        <w:t xml:space="preserve"> ion</w:t>
      </w:r>
      <w:r w:rsidR="00262CD3" w:rsidRPr="00B85952">
        <w:t>s</w:t>
      </w:r>
      <w:r w:rsidR="008132C0" w:rsidRPr="00B85952">
        <w:t xml:space="preserve">. Since </w:t>
      </w:r>
      <w:r w:rsidR="00D47DC4" w:rsidRPr="00B85952">
        <w:t>sulphuric</w:t>
      </w:r>
      <w:r w:rsidR="008132C0" w:rsidRPr="00B85952">
        <w:t xml:space="preserve"> acid</w:t>
      </w:r>
      <w:r w:rsidR="001E01E4" w:rsidRPr="00B85952">
        <w:t xml:space="preserve"> (and consequently the bisulphate ion)</w:t>
      </w:r>
      <w:r w:rsidR="008132C0" w:rsidRPr="00B85952">
        <w:t xml:space="preserve"> is produced mainly during day</w:t>
      </w:r>
      <w:r w:rsidR="00D6161F" w:rsidRPr="00B85952">
        <w:t>time</w:t>
      </w:r>
      <w:r w:rsidR="008132C0" w:rsidRPr="00B85952">
        <w:t xml:space="preserve"> </w:t>
      </w:r>
      <w:r w:rsidRPr="00B85952">
        <w:t xml:space="preserve">from </w:t>
      </w:r>
      <w:r w:rsidRPr="00B85952">
        <w:lastRenderedPageBreak/>
        <w:t xml:space="preserve">the </w:t>
      </w:r>
      <w:r w:rsidR="008132C0" w:rsidRPr="00B85952">
        <w:t>OH</w:t>
      </w:r>
      <w:r w:rsidRPr="00B85952">
        <w:t>-initiated</w:t>
      </w:r>
      <w:r w:rsidR="008132C0" w:rsidRPr="00B85952">
        <w:t xml:space="preserve"> oxidation of SO</w:t>
      </w:r>
      <w:r w:rsidR="008132C0" w:rsidRPr="00B85952">
        <w:rPr>
          <w:vertAlign w:val="subscript"/>
        </w:rPr>
        <w:t>2</w:t>
      </w:r>
      <w:r w:rsidR="001E01E4" w:rsidRPr="00B85952">
        <w:t xml:space="preserve">, </w:t>
      </w:r>
      <w:r w:rsidR="008132C0" w:rsidRPr="00B85952">
        <w:t xml:space="preserve">the differences </w:t>
      </w:r>
      <w:r w:rsidR="001E01E4" w:rsidRPr="00B85952">
        <w:t>in composition of ambient ions and neutral species is</w:t>
      </w:r>
      <w:r w:rsidR="008132C0" w:rsidRPr="00B85952">
        <w:t xml:space="preserve"> large</w:t>
      </w:r>
      <w:r w:rsidR="006D68FF" w:rsidRPr="00B85952">
        <w:t>r</w:t>
      </w:r>
      <w:r w:rsidR="008132C0" w:rsidRPr="00B85952">
        <w:t xml:space="preserve"> during </w:t>
      </w:r>
      <w:r w:rsidR="001E01E4" w:rsidRPr="00B85952">
        <w:t>the day</w:t>
      </w:r>
      <w:r w:rsidR="008132C0" w:rsidRPr="00B85952">
        <w:t>. For example</w:t>
      </w:r>
      <w:r w:rsidR="00D6161F" w:rsidRPr="00B85952">
        <w:t>,</w:t>
      </w:r>
      <w:r w:rsidR="008132C0" w:rsidRPr="00B85952">
        <w:t xml:space="preserve"> at noon</w:t>
      </w:r>
      <w:r w:rsidR="00384D0E" w:rsidRPr="00B85952">
        <w:t>,</w:t>
      </w:r>
      <w:r w:rsidR="008132C0" w:rsidRPr="00B85952">
        <w:t xml:space="preserve"> </w:t>
      </w:r>
      <w:r w:rsidR="00404E4E" w:rsidRPr="00B85952">
        <w:t>a</w:t>
      </w:r>
      <w:r w:rsidR="00384D0E" w:rsidRPr="00B85952">
        <w:t xml:space="preserve">ll the major </w:t>
      </w:r>
      <w:r w:rsidR="001923DE" w:rsidRPr="00B85952">
        <w:t>ambient</w:t>
      </w:r>
      <w:r w:rsidR="00384D0E" w:rsidRPr="00B85952">
        <w:t xml:space="preserve"> ions </w:t>
      </w:r>
      <w:r w:rsidR="00AA043D" w:rsidRPr="00B85952">
        <w:t xml:space="preserve">are composed by </w:t>
      </w:r>
      <w:r w:rsidR="00D6161F" w:rsidRPr="00B85952">
        <w:t>HSO</w:t>
      </w:r>
      <w:r w:rsidR="00D6161F" w:rsidRPr="00B85952">
        <w:rPr>
          <w:vertAlign w:val="subscript"/>
        </w:rPr>
        <w:t>4</w:t>
      </w:r>
      <w:r w:rsidR="00D6161F" w:rsidRPr="00B85952">
        <w:rPr>
          <w:vertAlign w:val="superscript"/>
        </w:rPr>
        <w:t>−</w:t>
      </w:r>
      <w:r w:rsidR="00262CD3" w:rsidRPr="00B85952">
        <w:t xml:space="preserve"> (</w:t>
      </w:r>
      <w:r w:rsidR="00262CD3" w:rsidRPr="00B85952">
        <w:rPr>
          <w:i/>
        </w:rPr>
        <w:t>m/z</w:t>
      </w:r>
      <w:r w:rsidR="00262CD3" w:rsidRPr="00B85952">
        <w:t xml:space="preserve"> 97)</w:t>
      </w:r>
      <w:r w:rsidR="00AA043D" w:rsidRPr="00B85952">
        <w:t xml:space="preserve">, </w:t>
      </w:r>
      <w:r w:rsidR="00627150" w:rsidRPr="00B85952">
        <w:t xml:space="preserve">sulphuric acid </w:t>
      </w:r>
      <w:r w:rsidR="00AA043D" w:rsidRPr="00B85952">
        <w:t xml:space="preserve">dimer </w:t>
      </w:r>
      <w:r w:rsidR="00D6161F" w:rsidRPr="00B85952">
        <w:t>(H</w:t>
      </w:r>
      <w:r w:rsidR="00D6161F" w:rsidRPr="00B85952">
        <w:rPr>
          <w:vertAlign w:val="subscript"/>
        </w:rPr>
        <w:t>2</w:t>
      </w:r>
      <w:r w:rsidR="00D6161F" w:rsidRPr="00B85952">
        <w:t>SO</w:t>
      </w:r>
      <w:r w:rsidR="00D6161F" w:rsidRPr="00B85952">
        <w:rPr>
          <w:vertAlign w:val="subscript"/>
        </w:rPr>
        <w:t>4</w:t>
      </w:r>
      <w:r w:rsidR="00D6161F" w:rsidRPr="00B85952">
        <w:t>HSO</w:t>
      </w:r>
      <w:r w:rsidR="00D6161F" w:rsidRPr="00B85952">
        <w:rPr>
          <w:vertAlign w:val="subscript"/>
        </w:rPr>
        <w:t>4</w:t>
      </w:r>
      <w:r w:rsidR="00D6161F" w:rsidRPr="00B85952">
        <w:rPr>
          <w:vertAlign w:val="superscript"/>
        </w:rPr>
        <w:t>−</w:t>
      </w:r>
      <w:r w:rsidR="00262CD3" w:rsidRPr="00B85952">
        <w:t xml:space="preserve">; </w:t>
      </w:r>
      <w:r w:rsidR="00262CD3" w:rsidRPr="00B85952">
        <w:rPr>
          <w:i/>
        </w:rPr>
        <w:t>m/z</w:t>
      </w:r>
      <w:r w:rsidR="00262CD3" w:rsidRPr="00B85952">
        <w:t xml:space="preserve"> 195</w:t>
      </w:r>
      <w:r w:rsidR="00D6161F" w:rsidRPr="00B85952">
        <w:t xml:space="preserve">) </w:t>
      </w:r>
      <w:r w:rsidR="00AA043D" w:rsidRPr="00B85952">
        <w:t xml:space="preserve">and trimer </w:t>
      </w:r>
      <w:r w:rsidR="00D6161F" w:rsidRPr="00B85952">
        <w:t>((H</w:t>
      </w:r>
      <w:r w:rsidR="00D6161F" w:rsidRPr="00B85952">
        <w:rPr>
          <w:vertAlign w:val="subscript"/>
        </w:rPr>
        <w:t>2</w:t>
      </w:r>
      <w:r w:rsidR="00D6161F" w:rsidRPr="00B85952">
        <w:t>SO</w:t>
      </w:r>
      <w:r w:rsidR="00D6161F" w:rsidRPr="00B85952">
        <w:rPr>
          <w:vertAlign w:val="subscript"/>
        </w:rPr>
        <w:t>4</w:t>
      </w:r>
      <w:r w:rsidR="00D6161F" w:rsidRPr="00B85952">
        <w:t>)</w:t>
      </w:r>
      <w:r w:rsidR="00D6161F" w:rsidRPr="00B85952">
        <w:rPr>
          <w:vertAlign w:val="subscript"/>
        </w:rPr>
        <w:t>2</w:t>
      </w:r>
      <w:r w:rsidR="00D6161F" w:rsidRPr="00B85952">
        <w:t>HSO</w:t>
      </w:r>
      <w:r w:rsidR="00D6161F" w:rsidRPr="00B85952">
        <w:rPr>
          <w:vertAlign w:val="subscript"/>
        </w:rPr>
        <w:t>4</w:t>
      </w:r>
      <w:r w:rsidR="00D6161F" w:rsidRPr="00B85952">
        <w:rPr>
          <w:vertAlign w:val="superscript"/>
        </w:rPr>
        <w:t>−</w:t>
      </w:r>
      <w:r w:rsidR="00D6161F" w:rsidRPr="00B85952">
        <w:t xml:space="preserve">; </w:t>
      </w:r>
      <w:r w:rsidR="00AA043D" w:rsidRPr="00B85952">
        <w:rPr>
          <w:i/>
        </w:rPr>
        <w:t>m/z</w:t>
      </w:r>
      <w:r w:rsidR="00AA043D" w:rsidRPr="00B85952">
        <w:t xml:space="preserve"> 293)</w:t>
      </w:r>
      <w:r w:rsidR="00262CD3" w:rsidRPr="00B85952">
        <w:t>,</w:t>
      </w:r>
      <w:r w:rsidR="005A4218" w:rsidRPr="00B85952">
        <w:t xml:space="preserve"> while</w:t>
      </w:r>
      <w:r w:rsidR="001D67C0" w:rsidRPr="00B85952">
        <w:t xml:space="preserve"> the</w:t>
      </w:r>
      <w:r w:rsidR="005A4218" w:rsidRPr="00B85952">
        <w:t xml:space="preserve"> </w:t>
      </w:r>
      <w:r w:rsidR="00384D0E" w:rsidRPr="00B85952">
        <w:t>neutral sulphuric acid</w:t>
      </w:r>
      <w:r w:rsidR="001D67C0" w:rsidRPr="00B85952">
        <w:t xml:space="preserve"> measured by the CI-APi-TOF</w:t>
      </w:r>
      <w:r w:rsidR="00384D0E" w:rsidRPr="00B85952">
        <w:t xml:space="preserve"> is by far not the dominant peak</w:t>
      </w:r>
      <w:r w:rsidR="005A4218" w:rsidRPr="00B85952">
        <w:t xml:space="preserve">. </w:t>
      </w:r>
      <w:r w:rsidR="0014436C" w:rsidRPr="00B85952">
        <w:t xml:space="preserve">See also Figure 5. </w:t>
      </w:r>
      <w:r w:rsidR="00734743" w:rsidRPr="00B85952">
        <w:t xml:space="preserve">This is due to the strong electron affinity of sulphuric acid. </w:t>
      </w:r>
      <w:r w:rsidR="0051773A" w:rsidRPr="00B85952">
        <w:t xml:space="preserve">The other </w:t>
      </w:r>
      <w:r w:rsidR="002F06C4" w:rsidRPr="00B85952">
        <w:t xml:space="preserve">remarkable </w:t>
      </w:r>
      <w:r w:rsidR="0051773A" w:rsidRPr="00B85952">
        <w:t xml:space="preserve">feature in the negative ion </w:t>
      </w:r>
      <w:r w:rsidR="00FD0BC4" w:rsidRPr="00B85952">
        <w:t xml:space="preserve">spectra is the </w:t>
      </w:r>
      <w:r w:rsidR="0051773A" w:rsidRPr="00B85952">
        <w:t>day</w:t>
      </w:r>
      <w:r w:rsidR="002F06C4" w:rsidRPr="00B85952">
        <w:t>time</w:t>
      </w:r>
      <w:r w:rsidR="0051773A" w:rsidRPr="00B85952">
        <w:t xml:space="preserve"> </w:t>
      </w:r>
      <w:r w:rsidR="00FD0BC4" w:rsidRPr="00B85952">
        <w:t xml:space="preserve">band of peaks (unfilled circles in </w:t>
      </w:r>
      <w:r w:rsidR="00262CD3" w:rsidRPr="00B85952">
        <w:t>F</w:t>
      </w:r>
      <w:r w:rsidR="00FD0BC4" w:rsidRPr="00B85952">
        <w:t xml:space="preserve">igure 2C) that spreads on </w:t>
      </w:r>
      <w:r w:rsidR="00173E87" w:rsidRPr="00B85952">
        <w:t xml:space="preserve">the </w:t>
      </w:r>
      <w:r w:rsidR="00FD0BC4" w:rsidRPr="00B85952">
        <w:t xml:space="preserve">mass defect plot wider than </w:t>
      </w:r>
      <w:r w:rsidR="00262CD3" w:rsidRPr="00B85952">
        <w:t>night-</w:t>
      </w:r>
      <w:r w:rsidR="00FD0BC4" w:rsidRPr="00B85952">
        <w:t>time dimers (</w:t>
      </w:r>
      <w:r w:rsidR="00262CD3" w:rsidRPr="00B85952">
        <w:t>F</w:t>
      </w:r>
      <w:r w:rsidR="00FD0BC4" w:rsidRPr="00B85952">
        <w:t xml:space="preserve">igure 2A) </w:t>
      </w:r>
      <w:r w:rsidR="00523B0F" w:rsidRPr="00B85952">
        <w:t>and</w:t>
      </w:r>
      <w:r w:rsidR="00FD0BC4" w:rsidRPr="00B85952">
        <w:t xml:space="preserve"> day-time neutral species (</w:t>
      </w:r>
      <w:r w:rsidR="00262CD3" w:rsidRPr="00B85952">
        <w:t>F</w:t>
      </w:r>
      <w:r w:rsidR="00FD0BC4" w:rsidRPr="00B85952">
        <w:t>igure 2D).</w:t>
      </w:r>
      <w:r w:rsidR="0036041C" w:rsidRPr="00B85952">
        <w:t xml:space="preserve"> </w:t>
      </w:r>
      <w:r w:rsidR="0051773A" w:rsidRPr="00B85952">
        <w:t>As shown in Figure 2</w:t>
      </w:r>
      <w:r w:rsidR="002F06C4" w:rsidRPr="00B85952">
        <w:t>,</w:t>
      </w:r>
      <w:r w:rsidR="0051773A" w:rsidRPr="00B85952">
        <w:t xml:space="preserve"> these </w:t>
      </w:r>
      <w:r w:rsidR="00A07D0E" w:rsidRPr="00B85952">
        <w:t xml:space="preserve">peaks are still </w:t>
      </w:r>
      <w:r w:rsidR="002F06C4" w:rsidRPr="00B85952">
        <w:t>unidentified</w:t>
      </w:r>
      <w:r w:rsidR="0051773A" w:rsidRPr="00B85952">
        <w:t xml:space="preserve">. </w:t>
      </w:r>
      <w:r w:rsidR="00A07D0E" w:rsidRPr="00B85952">
        <w:t>We suggest</w:t>
      </w:r>
      <w:r w:rsidR="002F06C4" w:rsidRPr="00B85952">
        <w:t xml:space="preserve"> that some </w:t>
      </w:r>
      <w:r w:rsidR="0051773A" w:rsidRPr="00B85952">
        <w:t>of the</w:t>
      </w:r>
      <w:r w:rsidR="009D5AC8" w:rsidRPr="00B85952">
        <w:t xml:space="preserve"> peaks </w:t>
      </w:r>
      <w:r w:rsidR="00262CD3" w:rsidRPr="00B85952">
        <w:t xml:space="preserve">reported </w:t>
      </w:r>
      <w:r w:rsidR="009D5AC8" w:rsidRPr="00B85952">
        <w:t xml:space="preserve">in </w:t>
      </w:r>
      <w:r w:rsidR="00262CD3" w:rsidRPr="00B85952">
        <w:t>F</w:t>
      </w:r>
      <w:r w:rsidR="009D5AC8" w:rsidRPr="00B85952">
        <w:t>igure 2</w:t>
      </w:r>
      <w:r w:rsidR="00A07D0E" w:rsidRPr="00B85952">
        <w:t>C</w:t>
      </w:r>
      <w:r w:rsidR="0051773A" w:rsidRPr="00B85952">
        <w:t xml:space="preserve"> are HOM</w:t>
      </w:r>
      <w:r w:rsidR="002F06C4" w:rsidRPr="00B85952">
        <w:t>s</w:t>
      </w:r>
      <w:r w:rsidR="0051773A" w:rsidRPr="00B85952">
        <w:t xml:space="preserve"> and ON</w:t>
      </w:r>
      <w:r w:rsidR="002F06C4" w:rsidRPr="00B85952">
        <w:t>s</w:t>
      </w:r>
      <w:r w:rsidR="00E54BB7" w:rsidRPr="00B85952">
        <w:t xml:space="preserve"> as seen in the neutral</w:t>
      </w:r>
      <w:r w:rsidR="002F06C4" w:rsidRPr="00B85952">
        <w:t xml:space="preserve"> mass spectra</w:t>
      </w:r>
      <w:r w:rsidR="0051773A" w:rsidRPr="00B85952">
        <w:t>,</w:t>
      </w:r>
      <w:r w:rsidR="00E54BB7" w:rsidRPr="00B85952">
        <w:t xml:space="preserve"> </w:t>
      </w:r>
      <w:r w:rsidR="00173E87" w:rsidRPr="00B85952">
        <w:t>but clustered with HSO</w:t>
      </w:r>
      <w:r w:rsidR="00173E87" w:rsidRPr="00B85952">
        <w:rPr>
          <w:vertAlign w:val="subscript"/>
        </w:rPr>
        <w:t>4</w:t>
      </w:r>
      <w:r w:rsidR="00173E87" w:rsidRPr="00B85952">
        <w:rPr>
          <w:vertAlign w:val="superscript"/>
        </w:rPr>
        <w:t>−</w:t>
      </w:r>
      <w:r w:rsidR="00262CD3" w:rsidRPr="00B85952">
        <w:t xml:space="preserve"> ions</w:t>
      </w:r>
      <w:r w:rsidR="00173E87" w:rsidRPr="00B85952">
        <w:t xml:space="preserve">. This is consistent with the fact that a lot </w:t>
      </w:r>
      <w:r w:rsidR="002F06C4" w:rsidRPr="00B85952">
        <w:t xml:space="preserve">of peaks </w:t>
      </w:r>
      <w:r w:rsidR="00173E87" w:rsidRPr="00B85952">
        <w:t xml:space="preserve">have a </w:t>
      </w:r>
      <w:r w:rsidR="00F02A34" w:rsidRPr="00B85952">
        <w:t xml:space="preserve">near </w:t>
      </w:r>
      <w:r w:rsidR="00A42381" w:rsidRPr="00B85952">
        <w:t xml:space="preserve">zero or </w:t>
      </w:r>
      <w:r w:rsidR="00173E87" w:rsidRPr="00B85952">
        <w:t xml:space="preserve">negative </w:t>
      </w:r>
      <w:r w:rsidR="006D68FF" w:rsidRPr="00B85952">
        <w:t>mass defect</w:t>
      </w:r>
      <w:r w:rsidR="00ED7EC2" w:rsidRPr="00B85952">
        <w:t xml:space="preserve">. </w:t>
      </w:r>
      <w:r w:rsidR="00E54BB7" w:rsidRPr="00B85952">
        <w:t xml:space="preserve">To </w:t>
      </w:r>
      <w:r w:rsidR="002F06C4" w:rsidRPr="00B85952">
        <w:t xml:space="preserve">highlight </w:t>
      </w:r>
      <w:r w:rsidR="00E54BB7" w:rsidRPr="00B85952">
        <w:t>th</w:t>
      </w:r>
      <w:r w:rsidR="00DF0BD6" w:rsidRPr="00B85952">
        <w:t xml:space="preserve">e presence of </w:t>
      </w:r>
      <w:r w:rsidR="00CF033C" w:rsidRPr="00B85952">
        <w:t xml:space="preserve">these </w:t>
      </w:r>
      <w:r w:rsidR="00DF0BD6" w:rsidRPr="00B85952">
        <w:t>different species in</w:t>
      </w:r>
      <w:r w:rsidR="00CF033C" w:rsidRPr="00B85952">
        <w:t xml:space="preserve"> the</w:t>
      </w:r>
      <w:r w:rsidR="00DF0BD6" w:rsidRPr="00B85952">
        <w:t xml:space="preserve"> APi-TOF during the day, </w:t>
      </w:r>
      <w:r w:rsidR="00E54BB7" w:rsidRPr="00B85952">
        <w:t>a</w:t>
      </w:r>
      <w:r w:rsidR="00DF0BD6" w:rsidRPr="00B85952">
        <w:t xml:space="preserve"> reference</w:t>
      </w:r>
      <w:r w:rsidR="00E54BB7" w:rsidRPr="00B85952">
        <w:t xml:space="preserve"> line </w:t>
      </w:r>
      <w:r w:rsidR="00EC1FE4" w:rsidRPr="00B85952">
        <w:t>(violet)</w:t>
      </w:r>
      <w:r w:rsidR="005C554A" w:rsidRPr="00B85952">
        <w:t xml:space="preserve"> </w:t>
      </w:r>
      <w:r w:rsidR="00DF0BD6" w:rsidRPr="00B85952">
        <w:t xml:space="preserve">was added. This line </w:t>
      </w:r>
      <w:r w:rsidR="002F06C4" w:rsidRPr="00B85952">
        <w:t xml:space="preserve">represents </w:t>
      </w:r>
      <w:r w:rsidR="00E54BB7" w:rsidRPr="00B85952">
        <w:t xml:space="preserve">the </w:t>
      </w:r>
      <w:r w:rsidR="00ED65DA" w:rsidRPr="00B85952">
        <w:t xml:space="preserve">adducts with the </w:t>
      </w:r>
      <w:ins w:id="109" w:author="Federico Bianchi" w:date="2017-09-22T11:37:00Z">
        <w:r w:rsidR="00C324D5">
          <w:t>clusters</w:t>
        </w:r>
        <w:r w:rsidR="00CD2603">
          <w:t xml:space="preserve"> having the </w:t>
        </w:r>
      </w:ins>
      <w:r w:rsidR="00ED65DA" w:rsidRPr="00B85952">
        <w:t>lowest mass defect,</w:t>
      </w:r>
      <w:r w:rsidR="009A2C3A" w:rsidRPr="00B85952">
        <w:t xml:space="preserve"> therefore</w:t>
      </w:r>
      <w:r w:rsidR="00ED65DA" w:rsidRPr="00B85952">
        <w:t xml:space="preserve"> the </w:t>
      </w:r>
      <w:r w:rsidR="009D5AC8" w:rsidRPr="00B85952">
        <w:t>most oxidised HOM</w:t>
      </w:r>
      <w:r w:rsidR="00262CD3" w:rsidRPr="00B85952">
        <w:t>s</w:t>
      </w:r>
      <w:r w:rsidR="002F368F" w:rsidRPr="00B85952">
        <w:t xml:space="preserve"> or </w:t>
      </w:r>
      <w:r w:rsidR="009D5AC8" w:rsidRPr="00B85952">
        <w:t>ON</w:t>
      </w:r>
      <w:r w:rsidR="00262CD3" w:rsidRPr="00B85952">
        <w:t>s</w:t>
      </w:r>
      <w:r w:rsidR="002F368F" w:rsidRPr="00B85952">
        <w:t xml:space="preserve"> clustered with NO</w:t>
      </w:r>
      <w:r w:rsidR="002F368F" w:rsidRPr="00B85952">
        <w:rPr>
          <w:vertAlign w:val="subscript"/>
        </w:rPr>
        <w:t>3</w:t>
      </w:r>
      <w:r w:rsidR="002F368F" w:rsidRPr="00B85952">
        <w:rPr>
          <w:vertAlign w:val="superscript"/>
        </w:rPr>
        <w:t>−</w:t>
      </w:r>
      <w:r w:rsidR="00ED65DA" w:rsidRPr="00B85952">
        <w:t xml:space="preserve"> </w:t>
      </w:r>
      <w:r w:rsidR="009D5AC8" w:rsidRPr="00B85952">
        <w:t>(</w:t>
      </w:r>
      <w:r w:rsidR="00262CD3" w:rsidRPr="00B85952">
        <w:t>F</w:t>
      </w:r>
      <w:r w:rsidR="009D5AC8" w:rsidRPr="00B85952">
        <w:t>igure 2</w:t>
      </w:r>
      <w:r w:rsidR="00A9440B" w:rsidRPr="00B85952">
        <w:t>B)</w:t>
      </w:r>
      <w:r w:rsidR="009D5AC8" w:rsidRPr="00B85952">
        <w:t>.</w:t>
      </w:r>
      <w:r w:rsidR="00E54BB7" w:rsidRPr="00B85952">
        <w:t xml:space="preserve"> </w:t>
      </w:r>
      <w:r w:rsidR="00786977" w:rsidRPr="00B85952">
        <w:t>B</w:t>
      </w:r>
      <w:r w:rsidR="009D5AC8" w:rsidRPr="00B85952">
        <w:t>y definition,</w:t>
      </w:r>
      <w:r w:rsidR="00F7157A" w:rsidRPr="00B85952">
        <w:t xml:space="preserve"> i</w:t>
      </w:r>
      <w:r w:rsidR="005C554A" w:rsidRPr="00B85952">
        <w:t>n the CI-</w:t>
      </w:r>
      <w:r w:rsidR="00DA73EB" w:rsidRPr="00B85952">
        <w:t>APi-TOF</w:t>
      </w:r>
      <w:r w:rsidR="005C554A" w:rsidRPr="00B85952">
        <w:t xml:space="preserve">, all the peaks </w:t>
      </w:r>
      <w:r w:rsidR="001D2DA7" w:rsidRPr="00B85952">
        <w:t>appeared</w:t>
      </w:r>
      <w:r w:rsidR="005C554A" w:rsidRPr="00B85952">
        <w:t xml:space="preserve"> above </w:t>
      </w:r>
      <w:r w:rsidR="002F06C4" w:rsidRPr="00B85952">
        <w:t xml:space="preserve">the </w:t>
      </w:r>
      <w:r w:rsidR="005C554A" w:rsidRPr="00B85952">
        <w:t>line</w:t>
      </w:r>
      <w:r w:rsidR="00ED65DA" w:rsidRPr="00B85952">
        <w:t xml:space="preserve"> because of the chemical ionisation mechanism that is used in this instrument</w:t>
      </w:r>
      <w:r w:rsidR="009D5AC8" w:rsidRPr="00B85952">
        <w:t xml:space="preserve">. </w:t>
      </w:r>
      <w:r w:rsidR="005C554A" w:rsidRPr="00B85952">
        <w:t>During the night</w:t>
      </w:r>
      <w:r w:rsidR="00FD7449" w:rsidRPr="00B85952">
        <w:t>-</w:t>
      </w:r>
      <w:r w:rsidR="002F06C4" w:rsidRPr="00B85952">
        <w:t>time,</w:t>
      </w:r>
      <w:r w:rsidR="00A75A06" w:rsidRPr="00B85952">
        <w:t xml:space="preserve"> the </w:t>
      </w:r>
      <w:r w:rsidR="001923DE" w:rsidRPr="00B85952">
        <w:t>ambient</w:t>
      </w:r>
      <w:r w:rsidR="005C554A" w:rsidRPr="00B85952">
        <w:t xml:space="preserve"> ions are </w:t>
      </w:r>
      <w:r w:rsidR="002F06C4" w:rsidRPr="00B85952">
        <w:t xml:space="preserve">also </w:t>
      </w:r>
      <w:r w:rsidR="005C554A" w:rsidRPr="00B85952">
        <w:t xml:space="preserve">all above the line, because in this case </w:t>
      </w:r>
      <w:r w:rsidR="002F06C4" w:rsidRPr="00B85952">
        <w:t>the ions</w:t>
      </w:r>
      <w:r w:rsidR="005C554A" w:rsidRPr="00B85952">
        <w:t xml:space="preserve"> </w:t>
      </w:r>
      <w:r w:rsidR="004A17E8" w:rsidRPr="00B85952">
        <w:t xml:space="preserve">are </w:t>
      </w:r>
      <w:r w:rsidR="003D1FB6" w:rsidRPr="00B85952">
        <w:t>mainly formed</w:t>
      </w:r>
      <w:r w:rsidR="004A17E8" w:rsidRPr="00B85952">
        <w:t xml:space="preserve"> by HOMs </w:t>
      </w:r>
      <w:r w:rsidR="00ED65DA" w:rsidRPr="00B85952">
        <w:t xml:space="preserve">or ONs </w:t>
      </w:r>
      <w:r w:rsidR="003D1FB6" w:rsidRPr="00B85952">
        <w:t>cluster with</w:t>
      </w:r>
      <w:r w:rsidR="005C554A" w:rsidRPr="00B85952">
        <w:t xml:space="preserve"> </w:t>
      </w:r>
      <w:r w:rsidR="00E939EA" w:rsidRPr="00B85952">
        <w:t>NO</w:t>
      </w:r>
      <w:r w:rsidR="00E939EA" w:rsidRPr="00B85952">
        <w:rPr>
          <w:vertAlign w:val="subscript"/>
        </w:rPr>
        <w:t>3</w:t>
      </w:r>
      <w:r w:rsidR="00E939EA" w:rsidRPr="00B85952">
        <w:rPr>
          <w:vertAlign w:val="superscript"/>
        </w:rPr>
        <w:t>−</w:t>
      </w:r>
      <w:r w:rsidR="00E939EA" w:rsidRPr="00B85952">
        <w:t xml:space="preserve"> </w:t>
      </w:r>
      <w:r w:rsidR="00262CD3" w:rsidRPr="00B85952">
        <w:t>ions</w:t>
      </w:r>
      <w:r w:rsidR="009D5AC8" w:rsidRPr="00B85952">
        <w:t>, that is the same mechanism inside the CI-APi-TOF.</w:t>
      </w:r>
      <w:r w:rsidR="005C554A" w:rsidRPr="00B85952">
        <w:t xml:space="preserve"> </w:t>
      </w:r>
      <w:r w:rsidR="009D5AC8" w:rsidRPr="00B85952">
        <w:t xml:space="preserve">However, </w:t>
      </w:r>
      <w:r w:rsidR="00E939EA" w:rsidRPr="00B85952">
        <w:t>during daytime</w:t>
      </w:r>
      <w:r w:rsidR="009D5AC8" w:rsidRPr="00B85952">
        <w:t>, the behaviour is totally different</w:t>
      </w:r>
      <w:r w:rsidR="00103677" w:rsidRPr="00B85952">
        <w:t xml:space="preserve">. The band is much broader and </w:t>
      </w:r>
      <w:r w:rsidR="001D2DA7" w:rsidRPr="00B85952">
        <w:t>many</w:t>
      </w:r>
      <w:r w:rsidR="00DE28F0" w:rsidRPr="00B85952">
        <w:t xml:space="preserve"> new</w:t>
      </w:r>
      <w:r w:rsidR="001D2DA7" w:rsidRPr="00B85952">
        <w:t xml:space="preserve"> peaks </w:t>
      </w:r>
      <w:r w:rsidR="00B62F83" w:rsidRPr="00B85952">
        <w:t>are</w:t>
      </w:r>
      <w:r w:rsidR="00E939EA" w:rsidRPr="00B85952">
        <w:t xml:space="preserve"> </w:t>
      </w:r>
      <w:r w:rsidR="001D2DA7" w:rsidRPr="00B85952">
        <w:t>situated below th</w:t>
      </w:r>
      <w:r w:rsidR="00103677" w:rsidRPr="00B85952">
        <w:t>is line</w:t>
      </w:r>
      <w:r w:rsidR="00E939EA" w:rsidRPr="00B85952">
        <w:t>, suggesting that HOMs and ONs are clustered with HSO</w:t>
      </w:r>
      <w:r w:rsidR="00E939EA" w:rsidRPr="00B85952">
        <w:rPr>
          <w:vertAlign w:val="subscript"/>
        </w:rPr>
        <w:t>4</w:t>
      </w:r>
      <w:r w:rsidR="00E939EA" w:rsidRPr="00B85952">
        <w:rPr>
          <w:vertAlign w:val="superscript"/>
        </w:rPr>
        <w:t>−</w:t>
      </w:r>
      <w:r w:rsidR="009D5AC8" w:rsidRPr="00B85952">
        <w:t xml:space="preserve"> </w:t>
      </w:r>
      <w:r w:rsidR="00262CD3" w:rsidRPr="00B85952">
        <w:t xml:space="preserve">ions </w:t>
      </w:r>
      <w:r w:rsidR="009D5AC8" w:rsidRPr="00B85952">
        <w:t>(orange</w:t>
      </w:r>
      <w:r w:rsidR="00103677" w:rsidRPr="00B85952">
        <w:t xml:space="preserve"> dots)</w:t>
      </w:r>
      <w:r w:rsidR="00E939EA" w:rsidRPr="00B85952">
        <w:t>.</w:t>
      </w:r>
      <w:r w:rsidR="00F22D5F" w:rsidRPr="00B85952">
        <w:t xml:space="preserve"> </w:t>
      </w:r>
      <w:r w:rsidR="00E939EA" w:rsidRPr="00B85952">
        <w:t xml:space="preserve">In addition, formation of </w:t>
      </w:r>
      <w:r w:rsidR="001923DE" w:rsidRPr="00B85952">
        <w:t>ambient</w:t>
      </w:r>
      <w:r w:rsidR="00E939EA" w:rsidRPr="00B85952">
        <w:t xml:space="preserve"> ions containing </w:t>
      </w:r>
      <w:r w:rsidR="00D47DC4" w:rsidRPr="00B85952">
        <w:t>sulphuric</w:t>
      </w:r>
      <w:r w:rsidR="00E939EA" w:rsidRPr="00B85952">
        <w:t xml:space="preserve"> dimer or trimer as</w:t>
      </w:r>
      <w:r w:rsidR="003A44A9" w:rsidRPr="00B85952">
        <w:t xml:space="preserve"> a</w:t>
      </w:r>
      <w:r w:rsidR="00E939EA" w:rsidRPr="00B85952">
        <w:t xml:space="preserve"> core ion might be expected and could explain the formation of some ions observed solely during the day</w:t>
      </w:r>
      <w:r w:rsidR="005165FE" w:rsidRPr="00B85952">
        <w:t>, especially the one</w:t>
      </w:r>
      <w:ins w:id="110" w:author="Garmash, Olga" w:date="2017-09-28T11:49:00Z">
        <w:r w:rsidR="00090AA5">
          <w:t>s with</w:t>
        </w:r>
      </w:ins>
      <w:del w:id="111" w:author="Garmash, Olga" w:date="2017-09-28T11:49:00Z">
        <w:r w:rsidR="005165FE" w:rsidRPr="00B85952" w:rsidDel="00090AA5">
          <w:delText xml:space="preserve"> at</w:delText>
        </w:r>
      </w:del>
      <w:r w:rsidR="005165FE" w:rsidRPr="00B85952">
        <w:t xml:space="preserve"> really </w:t>
      </w:r>
      <w:del w:id="112" w:author="Garmash, Olga" w:date="2017-09-28T11:49:00Z">
        <w:r w:rsidR="005165FE" w:rsidRPr="00B85952" w:rsidDel="00090AA5">
          <w:delText>low mass</w:delText>
        </w:r>
      </w:del>
      <w:ins w:id="113" w:author="Garmash, Olga" w:date="2017-09-28T11:49:00Z">
        <w:r w:rsidR="00090AA5">
          <w:t>negative</w:t>
        </w:r>
        <w:r w:rsidR="00090AA5" w:rsidRPr="00B85952">
          <w:t xml:space="preserve"> mass</w:t>
        </w:r>
      </w:ins>
      <w:r w:rsidR="005165FE" w:rsidRPr="00B85952">
        <w:t xml:space="preserve"> defect</w:t>
      </w:r>
      <w:r w:rsidR="00E939EA" w:rsidRPr="00B85952">
        <w:t>. It is worth noting that</w:t>
      </w:r>
      <w:r w:rsidR="00103677" w:rsidRPr="00B85952">
        <w:t xml:space="preserve"> </w:t>
      </w:r>
      <w:r w:rsidR="00E939EA" w:rsidRPr="00B85952">
        <w:t>sulphuric acid</w:t>
      </w:r>
      <w:r w:rsidR="00A1280F" w:rsidRPr="00B85952">
        <w:t xml:space="preserve"> – </w:t>
      </w:r>
      <w:r w:rsidR="00E939EA" w:rsidRPr="00B85952">
        <w:t>HOM</w:t>
      </w:r>
      <w:r w:rsidR="00A1280F" w:rsidRPr="00B85952">
        <w:t xml:space="preserve"> clusters</w:t>
      </w:r>
      <w:r w:rsidR="00E939EA" w:rsidRPr="00B85952">
        <w:t xml:space="preserve"> have been demonstrated to </w:t>
      </w:r>
      <w:r w:rsidR="00595683" w:rsidRPr="00B85952">
        <w:t xml:space="preserve">participate </w:t>
      </w:r>
      <w:r w:rsidR="00523B0F" w:rsidRPr="00B85952">
        <w:t>in</w:t>
      </w:r>
      <w:r w:rsidR="00E939EA" w:rsidRPr="00B85952">
        <w:t xml:space="preserve"> </w:t>
      </w:r>
      <w:r w:rsidR="00595683" w:rsidRPr="00B85952">
        <w:t>NPF</w:t>
      </w:r>
      <w:r w:rsidR="006948C2" w:rsidRPr="00B85952">
        <w:t xml:space="preserve"> </w:t>
      </w:r>
      <w:r w:rsidR="006948C2" w:rsidRPr="00B85952">
        <w:fldChar w:fldCharType="begin">
          <w:fldData xml:space="preserve">PEVuZE5vdGU+PENpdGU+PEF1dGhvcj5TY2hvYmVzYmVyZ2VyPC9BdXRob3I+PFllYXI+MjAxMzwv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</w:fldData>
        </w:fldChar>
      </w:r>
      <w:r w:rsidR="00E67F39" w:rsidRPr="00B85952">
        <w:instrText xml:space="preserve"> ADDIN EN.CITE </w:instrText>
      </w:r>
      <w:r w:rsidR="00E67F39" w:rsidRPr="00B85952">
        <w:fldChar w:fldCharType="begin">
          <w:fldData xml:space="preserve">PEVuZE5vdGU+PENpdGU+PEF1dGhvcj5TY2hvYmVzYmVyZ2VyPC9BdXRob3I+PFllYXI+MjAxMzwv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</w:fldData>
        </w:fldChar>
      </w:r>
      <w:r w:rsidR="00E67F39" w:rsidRPr="00B85952">
        <w:instrText xml:space="preserve"> ADDIN EN.CITE.DATA </w:instrText>
      </w:r>
      <w:r w:rsidR="00E67F39" w:rsidRPr="00B85952">
        <w:fldChar w:fldCharType="end"/>
      </w:r>
      <w:r w:rsidR="006948C2" w:rsidRPr="00B85952">
        <w:fldChar w:fldCharType="separate"/>
      </w:r>
      <w:r w:rsidR="00E67F39" w:rsidRPr="00B85952">
        <w:t>(Schobesberger et al., 2013;</w:t>
      </w:r>
      <w:r w:rsidR="005079A7" w:rsidRPr="00B85952">
        <w:t xml:space="preserve"> </w:t>
      </w:r>
      <w:r w:rsidR="00E67F39" w:rsidRPr="00B85952">
        <w:t>Riccobono et al., 2014)</w:t>
      </w:r>
      <w:r w:rsidR="006948C2" w:rsidRPr="00B85952">
        <w:fldChar w:fldCharType="end"/>
      </w:r>
      <w:r w:rsidR="00E939EA" w:rsidRPr="00B85952">
        <w:t xml:space="preserve"> and </w:t>
      </w:r>
      <w:r w:rsidR="00523B0F" w:rsidRPr="00B85952">
        <w:t xml:space="preserve">similarly </w:t>
      </w:r>
      <w:r w:rsidR="00E939EA" w:rsidRPr="00B85952">
        <w:t xml:space="preserve">might be involved in </w:t>
      </w:r>
      <w:r w:rsidR="00595683" w:rsidRPr="00B85952">
        <w:t>such processes</w:t>
      </w:r>
      <w:r w:rsidR="004A17E8" w:rsidRPr="00B85952">
        <w:t xml:space="preserve"> in the boreal forest</w:t>
      </w:r>
      <w:r w:rsidR="00E939EA" w:rsidRPr="00B85952">
        <w:t>.</w:t>
      </w:r>
      <w:r w:rsidR="005165FE" w:rsidRPr="00B85952">
        <w:t xml:space="preserve"> This is the first time that such clusters have been detected in the ambient</w:t>
      </w:r>
      <w:r w:rsidR="00434852" w:rsidRPr="00B85952">
        <w:t xml:space="preserve"> during the day</w:t>
      </w:r>
      <w:r w:rsidR="005165FE" w:rsidRPr="00B85952">
        <w:t>.</w:t>
      </w:r>
      <w:r w:rsidR="00E939EA" w:rsidRPr="00B85952">
        <w:t xml:space="preserve"> </w:t>
      </w:r>
    </w:p>
    <w:p w14:paraId="362354CF" w14:textId="0707AB45" w:rsidR="006D5E85" w:rsidRPr="00B85952" w:rsidRDefault="006D5E85" w:rsidP="00725F21">
      <w:pPr>
        <w:ind w:firstLine="420"/>
      </w:pPr>
      <w:r w:rsidRPr="00B85952">
        <w:t>In addition</w:t>
      </w:r>
      <w:r w:rsidR="00F97EF4" w:rsidRPr="00B85952">
        <w:t xml:space="preserve"> to the mass defect plots</w:t>
      </w:r>
      <w:r w:rsidRPr="00B85952">
        <w:t xml:space="preserve"> </w:t>
      </w:r>
      <w:r w:rsidR="00E939EA" w:rsidRPr="00B85952">
        <w:t xml:space="preserve">presented in Figure 2, </w:t>
      </w:r>
      <w:r w:rsidR="00F97EF4" w:rsidRPr="00B85952">
        <w:t xml:space="preserve">the chemical composition of the </w:t>
      </w:r>
      <w:r w:rsidR="001923DE" w:rsidRPr="00B85952">
        <w:t>ambient</w:t>
      </w:r>
      <w:r w:rsidR="00F97EF4" w:rsidRPr="00B85952">
        <w:t xml:space="preserve"> ions measured </w:t>
      </w:r>
      <w:r w:rsidR="00841979" w:rsidRPr="00B85952">
        <w:t>during several night</w:t>
      </w:r>
      <w:r w:rsidR="00A75E59" w:rsidRPr="00B85952">
        <w:t>s</w:t>
      </w:r>
      <w:r w:rsidR="00841979" w:rsidRPr="00B85952">
        <w:t xml:space="preserve"> </w:t>
      </w:r>
      <w:r w:rsidRPr="00B85952">
        <w:t>the year before (</w:t>
      </w:r>
      <w:r w:rsidR="00EF1928" w:rsidRPr="00B85952">
        <w:t xml:space="preserve">for this specific case it was recorded </w:t>
      </w:r>
      <w:r w:rsidR="00467189" w:rsidRPr="00B85952">
        <w:t xml:space="preserve">the </w:t>
      </w:r>
      <w:r w:rsidRPr="00B85952">
        <w:t>13</w:t>
      </w:r>
      <w:r w:rsidRPr="00B85952">
        <w:rPr>
          <w:vertAlign w:val="superscript"/>
        </w:rPr>
        <w:t>th</w:t>
      </w:r>
      <w:r w:rsidRPr="00B85952">
        <w:t xml:space="preserve"> </w:t>
      </w:r>
      <w:r w:rsidR="00EF1928" w:rsidRPr="00B85952">
        <w:t xml:space="preserve">of </w:t>
      </w:r>
      <w:r w:rsidRPr="00B85952">
        <w:t>March 2012</w:t>
      </w:r>
      <w:r w:rsidR="004B2F4B" w:rsidRPr="00B85952">
        <w:t>)</w:t>
      </w:r>
      <w:r w:rsidR="008E0D8E" w:rsidRPr="00B85952">
        <w:t xml:space="preserve"> is presented </w:t>
      </w:r>
      <w:r w:rsidR="004941E7" w:rsidRPr="00B85952">
        <w:t xml:space="preserve">in </w:t>
      </w:r>
      <w:r w:rsidR="008E0D8E" w:rsidRPr="00B85952">
        <w:t>Figure 3</w:t>
      </w:r>
      <w:r w:rsidRPr="00B85952">
        <w:t xml:space="preserve">. </w:t>
      </w:r>
      <w:r w:rsidR="008E0D8E" w:rsidRPr="00B85952">
        <w:t xml:space="preserve">It is important to mention that during </w:t>
      </w:r>
      <w:r w:rsidRPr="00B85952">
        <w:t xml:space="preserve">that time the instrument was </w:t>
      </w:r>
      <w:r w:rsidR="00B71B2B" w:rsidRPr="00B85952">
        <w:t>tuned</w:t>
      </w:r>
      <w:r w:rsidRPr="00B85952">
        <w:t xml:space="preserve"> to detect </w:t>
      </w:r>
      <w:r w:rsidR="00786977" w:rsidRPr="00B85952">
        <w:t xml:space="preserve">ambient </w:t>
      </w:r>
      <w:r w:rsidRPr="00B85952">
        <w:t xml:space="preserve">ions at </w:t>
      </w:r>
      <w:r w:rsidR="0045358F" w:rsidRPr="00B85952">
        <w:t xml:space="preserve">really </w:t>
      </w:r>
      <w:r w:rsidR="00841979" w:rsidRPr="00B85952">
        <w:t>high masses</w:t>
      </w:r>
      <w:r w:rsidR="008E0D8E" w:rsidRPr="00B85952">
        <w:t xml:space="preserve"> and could likely explain why such observation was not possible during the </w:t>
      </w:r>
      <w:r w:rsidR="00CB26CF" w:rsidRPr="00B85952">
        <w:t xml:space="preserve">2013 </w:t>
      </w:r>
      <w:r w:rsidR="008E0D8E" w:rsidRPr="00B85952">
        <w:t>campaign</w:t>
      </w:r>
      <w:r w:rsidR="00384D9D" w:rsidRPr="00B85952">
        <w:t xml:space="preserve"> (Figure 2)</w:t>
      </w:r>
      <w:r w:rsidR="00841979" w:rsidRPr="00B85952">
        <w:t xml:space="preserve">. </w:t>
      </w:r>
      <w:r w:rsidR="00BD5B72" w:rsidRPr="00B85952">
        <w:t>In addition to two bands of monomers and dimers observed in Figure 2, Figure 3 depicts the existence of larger molecules</w:t>
      </w:r>
      <w:r w:rsidR="00584B9D" w:rsidRPr="00B85952">
        <w:t>, likely trimer and tetramer clusters (or oligomers)</w:t>
      </w:r>
      <w:r w:rsidR="00BD5B72" w:rsidRPr="00B85952">
        <w:t xml:space="preserve">. </w:t>
      </w:r>
      <w:r w:rsidR="00F97EF4" w:rsidRPr="00B85952">
        <w:t xml:space="preserve">The </w:t>
      </w:r>
      <w:r w:rsidR="000B40FC" w:rsidRPr="00B85952">
        <w:t>first band is mainly composed by HOM</w:t>
      </w:r>
      <w:r w:rsidR="008E0D8E" w:rsidRPr="00B85952">
        <w:t>s</w:t>
      </w:r>
      <w:r w:rsidR="000B40FC" w:rsidRPr="00B85952">
        <w:t xml:space="preserve"> with roughly </w:t>
      </w:r>
      <w:r w:rsidR="008E0D8E" w:rsidRPr="00B85952">
        <w:t>9-</w:t>
      </w:r>
      <w:r w:rsidR="000B40FC" w:rsidRPr="00B85952">
        <w:t>10 carbon</w:t>
      </w:r>
      <w:r w:rsidR="0045358F" w:rsidRPr="00B85952">
        <w:t xml:space="preserve"> atoms</w:t>
      </w:r>
      <w:r w:rsidR="000B40FC" w:rsidRPr="00B85952">
        <w:t>, the second band with HOM</w:t>
      </w:r>
      <w:r w:rsidR="008E0D8E" w:rsidRPr="00B85952">
        <w:t>s</w:t>
      </w:r>
      <w:r w:rsidR="000B40FC" w:rsidRPr="00B85952">
        <w:t xml:space="preserve"> having </w:t>
      </w:r>
      <w:r w:rsidR="008E0D8E" w:rsidRPr="00B85952">
        <w:t>19-</w:t>
      </w:r>
      <w:r w:rsidR="000B40FC" w:rsidRPr="00B85952">
        <w:t>20 ca</w:t>
      </w:r>
      <w:r w:rsidR="00841979" w:rsidRPr="00B85952">
        <w:t>rbons</w:t>
      </w:r>
      <w:r w:rsidR="00736F4E" w:rsidRPr="00B85952">
        <w:t>. In general</w:t>
      </w:r>
      <w:r w:rsidR="00FC07EB" w:rsidRPr="00B85952">
        <w:t>,</w:t>
      </w:r>
      <w:r w:rsidR="00736F4E" w:rsidRPr="00B85952">
        <w:t xml:space="preserve"> the four bands show that these clusters can contain up to 40 carbon atoms.</w:t>
      </w:r>
      <w:r w:rsidR="000B40FC" w:rsidRPr="00B85952">
        <w:t xml:space="preserve"> </w:t>
      </w:r>
      <w:r w:rsidR="00584B9D" w:rsidRPr="00B85952">
        <w:t xml:space="preserve">These larger molecules were previously detected </w:t>
      </w:r>
      <w:r w:rsidR="00D37AFA" w:rsidRPr="00B85952">
        <w:t xml:space="preserve">during </w:t>
      </w:r>
      <w:r w:rsidR="0091675D" w:rsidRPr="00B85952">
        <w:t xml:space="preserve">pure biogenic </w:t>
      </w:r>
      <w:r w:rsidR="00E73430" w:rsidRPr="00B85952">
        <w:t>NPF</w:t>
      </w:r>
      <w:r w:rsidR="00D37AFA" w:rsidRPr="00B85952">
        <w:t xml:space="preserve"> </w:t>
      </w:r>
      <w:r w:rsidR="00584B9D" w:rsidRPr="00B85952">
        <w:t xml:space="preserve">in the </w:t>
      </w:r>
      <w:r w:rsidR="004C0AB1" w:rsidRPr="00B85952">
        <w:t xml:space="preserve">CLOUD </w:t>
      </w:r>
      <w:r w:rsidR="00584B9D" w:rsidRPr="00B85952">
        <w:t xml:space="preserve">chamber </w:t>
      </w:r>
      <w:r w:rsidR="00D37AFA" w:rsidRPr="00B85952">
        <w:t>from</w:t>
      </w:r>
      <w:r w:rsidR="004C0AB1" w:rsidRPr="00B85952">
        <w:t xml:space="preserve"> the ozonolysis of α-pinene</w:t>
      </w:r>
      <w:r w:rsidR="001F66C5" w:rsidRPr="00B85952">
        <w:t xml:space="preserve"> </w:t>
      </w:r>
      <w:r w:rsidR="001F66C5" w:rsidRPr="00B85952">
        <w:fldChar w:fldCharType="begin">
          <w:fldData xml:space="preserve">PEVuZE5vdGU+PENpdGU+PEF1dGhvcj5LaXJrYnk8L0F1dGhvcj48WWVhcj4yMDE2PC9ZZWFyPjxS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</w:fldData>
        </w:fldChar>
      </w:r>
      <w:r w:rsidR="001F66C5" w:rsidRPr="00B85952">
        <w:instrText xml:space="preserve"> ADDIN EN.CITE </w:instrText>
      </w:r>
      <w:r w:rsidR="001F66C5" w:rsidRPr="00B85952">
        <w:fldChar w:fldCharType="begin">
          <w:fldData xml:space="preserve">PEVuZE5vdGU+PENpdGU+PEF1dGhvcj5LaXJrYnk8L0F1dGhvcj48WWVhcj4yMDE2PC9ZZWFyPjxS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</w:fldData>
        </w:fldChar>
      </w:r>
      <w:r w:rsidR="001F66C5" w:rsidRPr="00B85952">
        <w:instrText xml:space="preserve"> ADDIN EN.CITE.DATA </w:instrText>
      </w:r>
      <w:r w:rsidR="001F66C5" w:rsidRPr="00B85952">
        <w:fldChar w:fldCharType="end"/>
      </w:r>
      <w:r w:rsidR="001F66C5" w:rsidRPr="00B85952">
        <w:fldChar w:fldCharType="separate"/>
      </w:r>
      <w:r w:rsidR="001F66C5" w:rsidRPr="00B85952">
        <w:t>(Kirkby et al., 2016)</w:t>
      </w:r>
      <w:r w:rsidR="001F66C5" w:rsidRPr="00B85952">
        <w:fldChar w:fldCharType="end"/>
      </w:r>
      <w:r w:rsidR="00D37AFA" w:rsidRPr="00B85952">
        <w:t>. This</w:t>
      </w:r>
      <w:r w:rsidR="00F97EF4" w:rsidRPr="00B85952">
        <w:t xml:space="preserve"> is </w:t>
      </w:r>
      <w:r w:rsidR="00E73430" w:rsidRPr="00B85952">
        <w:t xml:space="preserve">also </w:t>
      </w:r>
      <w:r w:rsidR="00F97EF4" w:rsidRPr="00B85952">
        <w:t xml:space="preserve">the first time that such </w:t>
      </w:r>
      <w:r w:rsidR="009A2A50" w:rsidRPr="00B85952">
        <w:t>compounds are</w:t>
      </w:r>
      <w:r w:rsidR="0076449A" w:rsidRPr="00B85952">
        <w:t xml:space="preserve"> </w:t>
      </w:r>
      <w:r w:rsidR="007F0556" w:rsidRPr="00B85952">
        <w:t>recorded</w:t>
      </w:r>
      <w:r w:rsidR="00F97EF4" w:rsidRPr="00B85952">
        <w:t xml:space="preserve"> in </w:t>
      </w:r>
      <w:r w:rsidR="009A2A50" w:rsidRPr="00B85952">
        <w:t xml:space="preserve">the </w:t>
      </w:r>
      <w:r w:rsidR="00F97EF4" w:rsidRPr="00B85952">
        <w:t xml:space="preserve">ambient </w:t>
      </w:r>
      <w:r w:rsidR="00D37AFA" w:rsidRPr="00B85952">
        <w:t xml:space="preserve">atmosphere. </w:t>
      </w:r>
      <w:r w:rsidR="00BC0F1D" w:rsidRPr="00B85952">
        <w:t>F</w:t>
      </w:r>
      <w:r w:rsidR="00841979" w:rsidRPr="00B85952">
        <w:t xml:space="preserve">urther </w:t>
      </w:r>
      <w:r w:rsidR="00BC0F1D" w:rsidRPr="00B85952">
        <w:t>studies will be designed</w:t>
      </w:r>
      <w:r w:rsidR="00841979" w:rsidRPr="00B85952">
        <w:t xml:space="preserve"> </w:t>
      </w:r>
      <w:r w:rsidR="00BC0F1D" w:rsidRPr="00B85952">
        <w:t xml:space="preserve">to investigate </w:t>
      </w:r>
      <w:r w:rsidR="00841979" w:rsidRPr="00B85952">
        <w:t xml:space="preserve">the </w:t>
      </w:r>
      <w:r w:rsidR="00BC0F1D" w:rsidRPr="00B85952">
        <w:t>formation of such species and</w:t>
      </w:r>
      <w:r w:rsidR="00A85679" w:rsidRPr="00B85952">
        <w:t xml:space="preserve"> to</w:t>
      </w:r>
      <w:r w:rsidR="00BC0F1D" w:rsidRPr="00B85952">
        <w:t xml:space="preserve"> identify their potential impact in </w:t>
      </w:r>
      <w:r w:rsidR="00E73430" w:rsidRPr="00B85952">
        <w:t>NPF</w:t>
      </w:r>
      <w:r w:rsidR="00841979" w:rsidRPr="00B85952">
        <w:t>.</w:t>
      </w:r>
    </w:p>
    <w:p w14:paraId="5B629FC1" w14:textId="3662F3E1" w:rsidR="00673DD6" w:rsidRPr="00B85952" w:rsidRDefault="005C140C" w:rsidP="00660289">
      <w:pPr>
        <w:ind w:firstLine="420"/>
      </w:pPr>
      <w:r w:rsidRPr="00B85952">
        <w:t xml:space="preserve">As mentioned </w:t>
      </w:r>
      <w:r w:rsidR="00F442F5" w:rsidRPr="00B85952">
        <w:t>previously</w:t>
      </w:r>
      <w:r w:rsidR="002744CA" w:rsidRPr="00B85952">
        <w:t>, HOM</w:t>
      </w:r>
      <w:r w:rsidR="00A3525B" w:rsidRPr="00B85952">
        <w:rPr>
          <w:vertAlign w:val="superscript"/>
        </w:rPr>
        <w:t>.</w:t>
      </w:r>
      <w:r w:rsidR="00A3525B" w:rsidRPr="00B85952">
        <w:t>NO</w:t>
      </w:r>
      <w:r w:rsidR="00A3525B" w:rsidRPr="00B85952">
        <w:rPr>
          <w:vertAlign w:val="subscript"/>
        </w:rPr>
        <w:t>3</w:t>
      </w:r>
      <w:r w:rsidR="00A3525B" w:rsidRPr="00B85952">
        <w:rPr>
          <w:vertAlign w:val="superscript"/>
        </w:rPr>
        <w:t>−</w:t>
      </w:r>
      <w:r w:rsidR="00A3525B" w:rsidRPr="00B85952">
        <w:t xml:space="preserve"> </w:t>
      </w:r>
      <w:r w:rsidR="002744CA" w:rsidRPr="00B85952">
        <w:t>and HOM</w:t>
      </w:r>
      <w:r w:rsidR="00A3525B" w:rsidRPr="00B85952">
        <w:rPr>
          <w:vertAlign w:val="superscript"/>
        </w:rPr>
        <w:t>.</w:t>
      </w:r>
      <w:r w:rsidR="00A3525B" w:rsidRPr="00B85952">
        <w:t>HSO</w:t>
      </w:r>
      <w:r w:rsidR="00A3525B" w:rsidRPr="00B85952">
        <w:rPr>
          <w:vertAlign w:val="subscript"/>
        </w:rPr>
        <w:t>4</w:t>
      </w:r>
      <w:r w:rsidR="00A3525B" w:rsidRPr="00B85952">
        <w:rPr>
          <w:vertAlign w:val="superscript"/>
        </w:rPr>
        <w:t xml:space="preserve">− </w:t>
      </w:r>
      <w:r w:rsidR="002744CA" w:rsidRPr="00B85952">
        <w:t>adducts</w:t>
      </w:r>
      <w:r w:rsidR="00F442F5" w:rsidRPr="00B85952">
        <w:t xml:space="preserve"> were identified using an APi-TOF</w:t>
      </w:r>
      <w:r w:rsidR="00CF5538" w:rsidRPr="00B85952">
        <w:t>. In Figure 4</w:t>
      </w:r>
      <w:r w:rsidR="00F442F5" w:rsidRPr="00B85952">
        <w:t>,</w:t>
      </w:r>
      <w:r w:rsidRPr="00B85952">
        <w:t xml:space="preserve"> the most </w:t>
      </w:r>
      <w:r w:rsidR="00F442F5" w:rsidRPr="00B85952">
        <w:t xml:space="preserve">abundant </w:t>
      </w:r>
      <w:r w:rsidRPr="00B85952">
        <w:t>HOM</w:t>
      </w:r>
      <w:r w:rsidR="00F442F5" w:rsidRPr="00B85952">
        <w:t>s</w:t>
      </w:r>
      <w:r w:rsidR="002872C5" w:rsidRPr="00B85952">
        <w:t xml:space="preserve"> and ONs</w:t>
      </w:r>
      <w:r w:rsidRPr="00B85952">
        <w:t xml:space="preserve"> detected during the day of the 20</w:t>
      </w:r>
      <w:r w:rsidRPr="00B85952">
        <w:rPr>
          <w:vertAlign w:val="superscript"/>
        </w:rPr>
        <w:t>th</w:t>
      </w:r>
      <w:r w:rsidRPr="00B85952">
        <w:t xml:space="preserve"> of Apri</w:t>
      </w:r>
      <w:r w:rsidR="002744CA" w:rsidRPr="00B85952">
        <w:t xml:space="preserve">l 2013 (same as Figure </w:t>
      </w:r>
      <w:r w:rsidR="00CB643C" w:rsidRPr="00B85952">
        <w:t>2</w:t>
      </w:r>
      <w:r w:rsidR="00CF5538" w:rsidRPr="00B85952">
        <w:t xml:space="preserve"> C</w:t>
      </w:r>
      <w:r w:rsidRPr="00B85952">
        <w:t>)</w:t>
      </w:r>
      <w:r w:rsidR="00F442F5" w:rsidRPr="00B85952">
        <w:t xml:space="preserve"> are presented</w:t>
      </w:r>
      <w:r w:rsidR="00C376F1" w:rsidRPr="00B85952">
        <w:t xml:space="preserve">. </w:t>
      </w:r>
      <w:r w:rsidR="00B1732D" w:rsidRPr="00B85952">
        <w:t>10</w:t>
      </w:r>
      <w:r w:rsidR="0010589C" w:rsidRPr="00B85952">
        <w:t xml:space="preserve"> HOM</w:t>
      </w:r>
      <w:r w:rsidR="00F442F5" w:rsidRPr="00B85952">
        <w:t>s</w:t>
      </w:r>
      <w:r w:rsidR="00B1732D" w:rsidRPr="00B85952">
        <w:t xml:space="preserve"> (left panel) and</w:t>
      </w:r>
      <w:r w:rsidR="0010589C" w:rsidRPr="00B85952">
        <w:t xml:space="preserve"> 9 </w:t>
      </w:r>
      <w:r w:rsidR="00F442F5" w:rsidRPr="00B85952">
        <w:t>ONs</w:t>
      </w:r>
      <w:r w:rsidR="00B1732D" w:rsidRPr="00B85952">
        <w:t xml:space="preserve"> (right panel)</w:t>
      </w:r>
      <w:r w:rsidR="00F442F5" w:rsidRPr="00B85952">
        <w:t xml:space="preserve"> </w:t>
      </w:r>
      <w:r w:rsidR="002872C5" w:rsidRPr="00B85952">
        <w:t>were chosen for comparison</w:t>
      </w:r>
      <w:r w:rsidR="0010589C" w:rsidRPr="00B85952">
        <w:t>.</w:t>
      </w:r>
      <w:r w:rsidR="00A3525B" w:rsidRPr="00B85952">
        <w:t xml:space="preserve"> The bottom side of the bars </w:t>
      </w:r>
      <w:del w:id="114" w:author="Garmash, Olga" w:date="2017-09-28T11:50:00Z">
        <w:r w:rsidR="00A3525B" w:rsidRPr="00B85952" w:rsidDel="00660289">
          <w:delText xml:space="preserve">referred </w:delText>
        </w:r>
      </w:del>
      <w:ins w:id="115" w:author="Garmash, Olga" w:date="2017-09-28T11:50:00Z">
        <w:r w:rsidR="00660289" w:rsidRPr="00B85952">
          <w:t>refer</w:t>
        </w:r>
        <w:r w:rsidR="00660289">
          <w:t>s</w:t>
        </w:r>
        <w:r w:rsidR="00660289" w:rsidRPr="00B85952">
          <w:t xml:space="preserve"> </w:t>
        </w:r>
      </w:ins>
      <w:r w:rsidR="00A3525B" w:rsidRPr="00B85952">
        <w:t>to the HOMs/ONs clustered with NO</w:t>
      </w:r>
      <w:r w:rsidR="00A3525B" w:rsidRPr="00B85952">
        <w:rPr>
          <w:vertAlign w:val="subscript"/>
        </w:rPr>
        <w:t>3</w:t>
      </w:r>
      <w:r w:rsidR="00A3525B" w:rsidRPr="00B85952">
        <w:rPr>
          <w:vertAlign w:val="superscript"/>
        </w:rPr>
        <w:t>−</w:t>
      </w:r>
      <w:r w:rsidR="00A3525B" w:rsidRPr="00B85952">
        <w:t xml:space="preserve"> while the top part represents the </w:t>
      </w:r>
      <w:ins w:id="116" w:author="Garmash, Olga" w:date="2017-09-28T11:50:00Z">
        <w:r w:rsidR="00660289">
          <w:t xml:space="preserve">fraction of </w:t>
        </w:r>
      </w:ins>
      <w:r w:rsidR="00A3525B" w:rsidRPr="00B85952">
        <w:t>signal intensity of the</w:t>
      </w:r>
      <w:del w:id="117" w:author="Garmash, Olga" w:date="2017-09-28T11:50:00Z">
        <w:r w:rsidR="00A3525B" w:rsidRPr="00B85952" w:rsidDel="00660289">
          <w:delText xml:space="preserve"> same</w:delText>
        </w:r>
      </w:del>
      <w:r w:rsidR="00A3525B" w:rsidRPr="00B85952">
        <w:t xml:space="preserve"> compounds</w:t>
      </w:r>
      <w:ins w:id="118" w:author="Garmash, Olga" w:date="2017-09-28T11:50:00Z">
        <w:r w:rsidR="00660289">
          <w:t xml:space="preserve"> with same chemical composition</w:t>
        </w:r>
      </w:ins>
      <w:r w:rsidR="00A3525B" w:rsidRPr="00B85952">
        <w:t xml:space="preserve"> clustered with HSO</w:t>
      </w:r>
      <w:r w:rsidR="00A3525B" w:rsidRPr="00B85952">
        <w:rPr>
          <w:vertAlign w:val="subscript"/>
        </w:rPr>
        <w:t>4</w:t>
      </w:r>
      <w:r w:rsidR="00A3525B" w:rsidRPr="00B85952">
        <w:rPr>
          <w:vertAlign w:val="superscript"/>
        </w:rPr>
        <w:t>−</w:t>
      </w:r>
      <w:r w:rsidR="00A3525B" w:rsidRPr="00B85952">
        <w:t>. We found that</w:t>
      </w:r>
      <w:r w:rsidR="004F6242" w:rsidRPr="00B85952">
        <w:t xml:space="preserve"> </w:t>
      </w:r>
      <w:r w:rsidR="002733AA" w:rsidRPr="00B85952">
        <w:t>almost all the HOM</w:t>
      </w:r>
      <w:r w:rsidR="00F442F5" w:rsidRPr="00B85952">
        <w:t>s</w:t>
      </w:r>
      <w:r w:rsidR="00711BDF" w:rsidRPr="00B85952">
        <w:t>/ONs</w:t>
      </w:r>
      <w:r w:rsidR="00BB0D26" w:rsidRPr="00B85952">
        <w:t xml:space="preserve"> cluster</w:t>
      </w:r>
      <w:r w:rsidR="002733AA" w:rsidRPr="00B85952">
        <w:t xml:space="preserve"> more with </w:t>
      </w:r>
      <w:r w:rsidR="00F442F5" w:rsidRPr="00B85952">
        <w:t>NO</w:t>
      </w:r>
      <w:r w:rsidR="00F442F5" w:rsidRPr="00B85952">
        <w:rPr>
          <w:vertAlign w:val="subscript"/>
        </w:rPr>
        <w:t>3</w:t>
      </w:r>
      <w:r w:rsidR="00F442F5" w:rsidRPr="00B85952">
        <w:rPr>
          <w:vertAlign w:val="superscript"/>
        </w:rPr>
        <w:t>−</w:t>
      </w:r>
      <w:r w:rsidR="00F442F5" w:rsidRPr="00B85952">
        <w:t xml:space="preserve"> </w:t>
      </w:r>
      <w:r w:rsidR="00E73430" w:rsidRPr="00B85952">
        <w:t xml:space="preserve">ions </w:t>
      </w:r>
      <w:r w:rsidR="002733AA" w:rsidRPr="00B85952">
        <w:t>and on average 60</w:t>
      </w:r>
      <w:r w:rsidR="00F442F5" w:rsidRPr="00B85952">
        <w:t xml:space="preserve"> </w:t>
      </w:r>
      <w:r w:rsidR="002733AA" w:rsidRPr="00B85952">
        <w:t xml:space="preserve">% of </w:t>
      </w:r>
      <w:r w:rsidR="00F442F5" w:rsidRPr="00B85952">
        <w:t xml:space="preserve">the </w:t>
      </w:r>
      <w:r w:rsidR="002733AA" w:rsidRPr="00B85952">
        <w:t>total signal (HOM</w:t>
      </w:r>
      <w:r w:rsidR="00E73430" w:rsidRPr="00B85952">
        <w:t>s</w:t>
      </w:r>
      <w:r w:rsidR="00E3684A" w:rsidRPr="00B85952">
        <w:t>/ON</w:t>
      </w:r>
      <w:r w:rsidR="00E73430" w:rsidRPr="00B85952">
        <w:t>s</w:t>
      </w:r>
      <w:r w:rsidR="002733AA" w:rsidRPr="00B85952">
        <w:rPr>
          <w:vertAlign w:val="superscript"/>
        </w:rPr>
        <w:t>.</w:t>
      </w:r>
      <w:r w:rsidR="00F442F5" w:rsidRPr="00B85952">
        <w:t>NO</w:t>
      </w:r>
      <w:r w:rsidR="00F442F5" w:rsidRPr="00B85952">
        <w:rPr>
          <w:vertAlign w:val="subscript"/>
        </w:rPr>
        <w:t>3</w:t>
      </w:r>
      <w:r w:rsidR="00F442F5" w:rsidRPr="00B85952">
        <w:rPr>
          <w:vertAlign w:val="superscript"/>
        </w:rPr>
        <w:t>−</w:t>
      </w:r>
      <w:r w:rsidR="002733AA" w:rsidRPr="00B85952">
        <w:t xml:space="preserve"> + HOM</w:t>
      </w:r>
      <w:r w:rsidR="00E73430" w:rsidRPr="00B85952">
        <w:t>s</w:t>
      </w:r>
      <w:r w:rsidR="00E3684A" w:rsidRPr="00B85952">
        <w:t>/ON</w:t>
      </w:r>
      <w:r w:rsidR="00E73430" w:rsidRPr="00B85952">
        <w:t>s</w:t>
      </w:r>
      <w:r w:rsidR="002733AA" w:rsidRPr="00B85952">
        <w:rPr>
          <w:vertAlign w:val="superscript"/>
        </w:rPr>
        <w:t>.</w:t>
      </w:r>
      <w:r w:rsidR="002733AA" w:rsidRPr="00B85952">
        <w:t>HSO</w:t>
      </w:r>
      <w:r w:rsidR="002733AA" w:rsidRPr="00B85952">
        <w:rPr>
          <w:vertAlign w:val="subscript"/>
        </w:rPr>
        <w:t>4</w:t>
      </w:r>
      <w:r w:rsidR="00F442F5" w:rsidRPr="00B85952">
        <w:rPr>
          <w:vertAlign w:val="superscript"/>
        </w:rPr>
        <w:t>−</w:t>
      </w:r>
      <w:r w:rsidR="002733AA" w:rsidRPr="00B85952">
        <w:t xml:space="preserve">) of these 19 </w:t>
      </w:r>
      <w:r w:rsidR="00711BDF" w:rsidRPr="00B85952">
        <w:t>compounds</w:t>
      </w:r>
      <w:r w:rsidR="002733AA" w:rsidRPr="00B85952">
        <w:t xml:space="preserve"> are </w:t>
      </w:r>
      <w:r w:rsidR="00FF030D" w:rsidRPr="00B85952">
        <w:t xml:space="preserve">clustered </w:t>
      </w:r>
      <w:r w:rsidR="002733AA" w:rsidRPr="00B85952">
        <w:t>with the nitrate.</w:t>
      </w:r>
      <w:r w:rsidR="00E75AD3" w:rsidRPr="00B85952">
        <w:t xml:space="preserve"> </w:t>
      </w:r>
      <w:r w:rsidR="00CE5276" w:rsidRPr="00B85952">
        <w:t>However, we should mention that we detected a NO</w:t>
      </w:r>
      <w:r w:rsidR="00CE5276" w:rsidRPr="00B85952">
        <w:rPr>
          <w:vertAlign w:val="subscript"/>
        </w:rPr>
        <w:t>3</w:t>
      </w:r>
      <w:r w:rsidR="00CE5276" w:rsidRPr="00B85952">
        <w:rPr>
          <w:vertAlign w:val="superscript"/>
        </w:rPr>
        <w:t>−</w:t>
      </w:r>
      <w:r w:rsidR="00CE5276" w:rsidRPr="00B85952">
        <w:t xml:space="preserve"> signal of 0.065 cps (counts per second) and a HSO</w:t>
      </w:r>
      <w:r w:rsidR="00CE5276" w:rsidRPr="00B85952">
        <w:rPr>
          <w:vertAlign w:val="subscript"/>
        </w:rPr>
        <w:t>4</w:t>
      </w:r>
      <w:r w:rsidR="00CE5276" w:rsidRPr="00B85952">
        <w:rPr>
          <w:vertAlign w:val="superscript"/>
        </w:rPr>
        <w:t xml:space="preserve">− </w:t>
      </w:r>
      <w:r w:rsidR="00CE5276" w:rsidRPr="00B85952">
        <w:t>signal of 0.034 cps. This means that NO</w:t>
      </w:r>
      <w:r w:rsidR="00CE5276" w:rsidRPr="00B85952">
        <w:rPr>
          <w:vertAlign w:val="subscript"/>
        </w:rPr>
        <w:t>3</w:t>
      </w:r>
      <w:r w:rsidR="00CE5276" w:rsidRPr="00B85952">
        <w:rPr>
          <w:vertAlign w:val="superscript"/>
        </w:rPr>
        <w:t>−</w:t>
      </w:r>
      <w:r w:rsidR="00CE5276" w:rsidRPr="00B85952">
        <w:t xml:space="preserve"> has a concentration that is almost factor of two higher than the bisulphate ion. This could explain why we see more clusters with NO</w:t>
      </w:r>
      <w:r w:rsidR="00CE5276" w:rsidRPr="00B85952">
        <w:rPr>
          <w:vertAlign w:val="subscript"/>
        </w:rPr>
        <w:t>3</w:t>
      </w:r>
      <w:r w:rsidR="00CE5276" w:rsidRPr="00B85952">
        <w:rPr>
          <w:vertAlign w:val="superscript"/>
        </w:rPr>
        <w:t>−</w:t>
      </w:r>
      <w:r w:rsidR="00CE5276" w:rsidRPr="00B85952">
        <w:t xml:space="preserve"> than with HSO</w:t>
      </w:r>
      <w:r w:rsidR="00CE5276" w:rsidRPr="00B85952">
        <w:rPr>
          <w:vertAlign w:val="subscript"/>
        </w:rPr>
        <w:t>4</w:t>
      </w:r>
      <w:r w:rsidR="00CE5276" w:rsidRPr="00B85952">
        <w:rPr>
          <w:vertAlign w:val="superscript"/>
        </w:rPr>
        <w:t>−</w:t>
      </w:r>
      <w:r w:rsidR="00CE5276" w:rsidRPr="00B85952">
        <w:t>. However, if we consider all the pure nitric acid clusters (NO</w:t>
      </w:r>
      <w:r w:rsidR="00CE5276" w:rsidRPr="00B85952">
        <w:rPr>
          <w:vertAlign w:val="subscript"/>
        </w:rPr>
        <w:t>3</w:t>
      </w:r>
      <w:r w:rsidR="00CE5276" w:rsidRPr="00B85952">
        <w:rPr>
          <w:vertAlign w:val="superscript"/>
        </w:rPr>
        <w:t>−</w:t>
      </w:r>
      <w:r w:rsidR="00CE5276" w:rsidRPr="00B85952">
        <w:t xml:space="preserve"> + HNO</w:t>
      </w:r>
      <w:r w:rsidR="00CE5276" w:rsidRPr="00B85952">
        <w:rPr>
          <w:vertAlign w:val="subscript"/>
        </w:rPr>
        <w:t>3</w:t>
      </w:r>
      <w:r w:rsidR="00CE5276" w:rsidRPr="00B85952">
        <w:t>NO</w:t>
      </w:r>
      <w:r w:rsidR="00CE5276" w:rsidRPr="00B85952">
        <w:rPr>
          <w:vertAlign w:val="subscript"/>
        </w:rPr>
        <w:t>3</w:t>
      </w:r>
      <w:r w:rsidR="00CE5276" w:rsidRPr="00B85952">
        <w:rPr>
          <w:vertAlign w:val="superscript"/>
        </w:rPr>
        <w:t>−</w:t>
      </w:r>
      <w:r w:rsidR="00CE5276" w:rsidRPr="00B85952">
        <w:t>) the signal is around (0.065+0.192) = 0.257 cps, while for all the pure sulphuric acid clusters (HSO</w:t>
      </w:r>
      <w:r w:rsidR="00CE5276" w:rsidRPr="00B85952">
        <w:rPr>
          <w:vertAlign w:val="subscript"/>
        </w:rPr>
        <w:t>4</w:t>
      </w:r>
      <w:r w:rsidR="00CE5276" w:rsidRPr="00B85952">
        <w:rPr>
          <w:vertAlign w:val="superscript"/>
        </w:rPr>
        <w:t>−</w:t>
      </w:r>
      <w:r w:rsidR="00CE5276" w:rsidRPr="00B85952">
        <w:t xml:space="preserve"> + H</w:t>
      </w:r>
      <w:r w:rsidR="00CE5276" w:rsidRPr="00B85952">
        <w:rPr>
          <w:vertAlign w:val="subscript"/>
        </w:rPr>
        <w:t>2</w:t>
      </w:r>
      <w:r w:rsidR="00CE5276" w:rsidRPr="00B85952">
        <w:t>SO</w:t>
      </w:r>
      <w:r w:rsidR="00CE5276" w:rsidRPr="00B85952">
        <w:rPr>
          <w:vertAlign w:val="subscript"/>
        </w:rPr>
        <w:t>4</w:t>
      </w:r>
      <w:r w:rsidR="00CE5276" w:rsidRPr="00B85952">
        <w:t>HSO</w:t>
      </w:r>
      <w:r w:rsidR="00CE5276" w:rsidRPr="00B85952">
        <w:rPr>
          <w:vertAlign w:val="subscript"/>
        </w:rPr>
        <w:t>4</w:t>
      </w:r>
      <w:r w:rsidR="00CE5276" w:rsidRPr="00B85952">
        <w:rPr>
          <w:vertAlign w:val="superscript"/>
        </w:rPr>
        <w:t>−</w:t>
      </w:r>
      <w:r w:rsidR="00CE5276" w:rsidRPr="00B85952">
        <w:t xml:space="preserve"> + (H</w:t>
      </w:r>
      <w:r w:rsidR="00CE5276" w:rsidRPr="00B85952">
        <w:rPr>
          <w:vertAlign w:val="subscript"/>
        </w:rPr>
        <w:t>2</w:t>
      </w:r>
      <w:r w:rsidR="00CE5276" w:rsidRPr="00B85952">
        <w:t>SO</w:t>
      </w:r>
      <w:r w:rsidR="00CE5276" w:rsidRPr="00B85952">
        <w:rPr>
          <w:vertAlign w:val="subscript"/>
        </w:rPr>
        <w:t>4</w:t>
      </w:r>
      <w:r w:rsidR="00CE5276" w:rsidRPr="00B85952">
        <w:t>)</w:t>
      </w:r>
      <w:r w:rsidR="00CE5276" w:rsidRPr="00B85952">
        <w:rPr>
          <w:vertAlign w:val="subscript"/>
        </w:rPr>
        <w:t>2</w:t>
      </w:r>
      <w:r w:rsidR="00CE5276" w:rsidRPr="00B85952">
        <w:t>HSO</w:t>
      </w:r>
      <w:r w:rsidR="00CE5276" w:rsidRPr="00B85952">
        <w:rPr>
          <w:vertAlign w:val="subscript"/>
        </w:rPr>
        <w:t>4</w:t>
      </w:r>
      <w:r w:rsidR="00CE5276" w:rsidRPr="00B85952">
        <w:rPr>
          <w:vertAlign w:val="superscript"/>
        </w:rPr>
        <w:t>−</w:t>
      </w:r>
      <w:r w:rsidR="00CE5276" w:rsidRPr="00B85952">
        <w:t xml:space="preserve">) </w:t>
      </w:r>
      <w:r w:rsidR="00CE5276" w:rsidRPr="00B85952">
        <w:lastRenderedPageBreak/>
        <w:t>the signal is around (0.035+6.7+3.4) = 10.135 cps. This means that sulphuric acid clusters have a concentration that is 40 times higher than t</w:t>
      </w:r>
      <w:r w:rsidR="00CD668C" w:rsidRPr="00B85952">
        <w:t>hat of the nitric acid clusters, showing once more that the sulphuric acid ions are the dominant peaks and that they cluster together very effectively.</w:t>
      </w:r>
    </w:p>
    <w:p w14:paraId="71979503" w14:textId="77777777" w:rsidR="7F9CE6EB" w:rsidRPr="00B85952" w:rsidRDefault="0040660B" w:rsidP="003D1FB6">
      <w:pPr>
        <w:pStyle w:val="Heading2"/>
      </w:pPr>
      <w:r w:rsidRPr="00B85952">
        <w:t>D</w:t>
      </w:r>
      <w:r w:rsidR="00214D40" w:rsidRPr="00B85952">
        <w:t>iurnal</w:t>
      </w:r>
      <w:bookmarkEnd w:id="101"/>
      <w:r w:rsidR="00FC2CD6" w:rsidRPr="00B85952">
        <w:t xml:space="preserve"> variation</w:t>
      </w:r>
      <w:r w:rsidRPr="00B85952">
        <w:t xml:space="preserve"> of ions</w:t>
      </w:r>
    </w:p>
    <w:p w14:paraId="5F3C957D" w14:textId="58476F17" w:rsidR="00D31272" w:rsidRPr="00B85952" w:rsidRDefault="009C06F8" w:rsidP="007F3309">
      <w:r w:rsidRPr="00B85952">
        <w:t>I</w:t>
      </w:r>
      <w:r w:rsidR="007F0556" w:rsidRPr="00B85952">
        <w:t xml:space="preserve">t is important to </w:t>
      </w:r>
      <w:r w:rsidRPr="00B85952">
        <w:t xml:space="preserve">point out </w:t>
      </w:r>
      <w:r w:rsidR="007F0556" w:rsidRPr="00B85952">
        <w:t>that</w:t>
      </w:r>
      <w:r w:rsidR="003517CA" w:rsidRPr="00B85952">
        <w:t xml:space="preserve"> </w:t>
      </w:r>
      <w:r w:rsidRPr="00B85952">
        <w:t>different parameters could significantly impact the abundance of the ions detected in the atmosphere. For instance, the charging</w:t>
      </w:r>
      <w:r w:rsidR="00FC2CD6" w:rsidRPr="00B85952">
        <w:t xml:space="preserve"> </w:t>
      </w:r>
      <w:r w:rsidRPr="00B85952">
        <w:t>of the organic molecule</w:t>
      </w:r>
      <w:r w:rsidR="004C537E" w:rsidRPr="00B85952">
        <w:t>s</w:t>
      </w:r>
      <w:r w:rsidRPr="00B85952">
        <w:t xml:space="preserve"> </w:t>
      </w:r>
      <w:r w:rsidR="0050694A">
        <w:t>is</w:t>
      </w:r>
      <w:r w:rsidRPr="00B85952">
        <w:t xml:space="preserve"> strongly </w:t>
      </w:r>
      <w:r w:rsidR="00FC2CD6" w:rsidRPr="00B85952">
        <w:t xml:space="preserve">affected </w:t>
      </w:r>
      <w:r w:rsidR="00E31E53" w:rsidRPr="00B85952">
        <w:t>by their concentration</w:t>
      </w:r>
      <w:ins w:id="119" w:author="Garmash, Olga" w:date="2017-09-28T12:15:00Z">
        <w:r w:rsidR="0050694A">
          <w:t xml:space="preserve"> and their properties</w:t>
        </w:r>
      </w:ins>
      <w:r w:rsidR="00E31E53" w:rsidRPr="00B85952">
        <w:t>,</w:t>
      </w:r>
      <w:r w:rsidRPr="00B85952">
        <w:t xml:space="preserve"> </w:t>
      </w:r>
      <w:del w:id="120" w:author="Garmash, Olga" w:date="2017-09-28T12:15:00Z">
        <w:r w:rsidRPr="00B85952" w:rsidDel="0050694A">
          <w:delText>their</w:delText>
        </w:r>
      </w:del>
      <w:ins w:id="121" w:author="Garmash, Olga" w:date="2017-09-28T12:16:00Z">
        <w:r w:rsidR="0050694A">
          <w:t>such as</w:t>
        </w:r>
      </w:ins>
      <w:r w:rsidRPr="00B85952">
        <w:t xml:space="preserve"> proton affinity</w:t>
      </w:r>
      <w:ins w:id="122" w:author="Garmash, Olga" w:date="2017-09-28T12:16:00Z">
        <w:r w:rsidR="0050694A">
          <w:t xml:space="preserve">, which defines </w:t>
        </w:r>
      </w:ins>
      <w:del w:id="123" w:author="Garmash, Olga" w:date="2017-09-28T12:16:00Z">
        <w:r w:rsidR="00E31E53" w:rsidRPr="00B85952" w:rsidDel="0050694A">
          <w:delText xml:space="preserve"> and </w:delText>
        </w:r>
      </w:del>
      <w:r w:rsidR="00E31E53" w:rsidRPr="00B85952">
        <w:t xml:space="preserve">their ability </w:t>
      </w:r>
      <w:del w:id="124" w:author="Garmash, Olga" w:date="2017-09-28T12:16:00Z">
        <w:r w:rsidR="00E31E53" w:rsidRPr="00B85952" w:rsidDel="0050694A">
          <w:delText>of forming</w:delText>
        </w:r>
      </w:del>
      <w:ins w:id="125" w:author="Garmash, Olga" w:date="2017-09-28T12:16:00Z">
        <w:r w:rsidR="0050694A">
          <w:t>to form</w:t>
        </w:r>
      </w:ins>
      <w:r w:rsidR="00E31E53" w:rsidRPr="00B85952">
        <w:t xml:space="preserve"> clusters with </w:t>
      </w:r>
      <w:del w:id="126" w:author="Garmash, Olga" w:date="2017-09-28T12:16:00Z">
        <w:r w:rsidR="00E31E53" w:rsidRPr="00B85952" w:rsidDel="0050694A">
          <w:delText>acids like sulphuric acid or nitric acid</w:delText>
        </w:r>
      </w:del>
      <w:ins w:id="127" w:author="Garmash, Olga" w:date="2017-09-28T12:16:00Z">
        <w:r w:rsidR="0050694A">
          <w:t>nitrate or bisulphate ions</w:t>
        </w:r>
      </w:ins>
      <w:r w:rsidRPr="00B85952">
        <w:t xml:space="preserve">. Indeed, a competition between the different compounds getting the charge </w:t>
      </w:r>
      <w:r w:rsidR="004C537E" w:rsidRPr="00B85952">
        <w:t>will depend on their physical-chemical properties.</w:t>
      </w:r>
      <w:r w:rsidR="00530B33" w:rsidRPr="00B85952">
        <w:t xml:space="preserve"> </w:t>
      </w:r>
      <w:r w:rsidR="00D36F16" w:rsidRPr="00B85952">
        <w:t>For</w:t>
      </w:r>
      <w:r w:rsidR="004C537E" w:rsidRPr="00B85952">
        <w:t xml:space="preserve"> </w:t>
      </w:r>
      <w:r w:rsidR="002315C2" w:rsidRPr="00B85952">
        <w:t>example,</w:t>
      </w:r>
      <w:r w:rsidR="00D7231F" w:rsidRPr="00B85952">
        <w:t xml:space="preserve"> a </w:t>
      </w:r>
      <w:r w:rsidR="00D36F16" w:rsidRPr="00B85952">
        <w:t>strong electro-negative</w:t>
      </w:r>
      <w:r w:rsidR="002315C2" w:rsidRPr="00B85952">
        <w:t xml:space="preserve"> compound</w:t>
      </w:r>
      <w:r w:rsidR="00530B33" w:rsidRPr="00B85952">
        <w:t xml:space="preserve"> </w:t>
      </w:r>
      <w:r w:rsidR="00D47DC4" w:rsidRPr="00B85952">
        <w:t>sulphuric</w:t>
      </w:r>
      <w:r w:rsidR="00530B33" w:rsidRPr="00B85952">
        <w:t xml:space="preserve"> acid produce</w:t>
      </w:r>
      <w:r w:rsidR="007F0556" w:rsidRPr="00B85952">
        <w:t>d</w:t>
      </w:r>
      <w:r w:rsidR="00530B33" w:rsidRPr="00B85952">
        <w:t xml:space="preserve"> during the day</w:t>
      </w:r>
      <w:r w:rsidR="00D36F16" w:rsidRPr="00B85952">
        <w:t xml:space="preserve"> take</w:t>
      </w:r>
      <w:r w:rsidR="007F3309">
        <w:t>s</w:t>
      </w:r>
      <w:r w:rsidR="00D36F16" w:rsidRPr="00B85952">
        <w:t xml:space="preserve"> a </w:t>
      </w:r>
      <w:r w:rsidR="004C537E" w:rsidRPr="00B85952">
        <w:t xml:space="preserve">large </w:t>
      </w:r>
      <w:r w:rsidR="00D36F16" w:rsidRPr="00B85952">
        <w:t>fraction</w:t>
      </w:r>
      <w:r w:rsidR="004C537E" w:rsidRPr="00B85952">
        <w:t xml:space="preserve"> of the negative charge</w:t>
      </w:r>
      <w:r w:rsidR="00D36F16" w:rsidRPr="00B85952">
        <w:t>s</w:t>
      </w:r>
      <w:r w:rsidR="004C537E" w:rsidRPr="00B85952">
        <w:t xml:space="preserve"> </w:t>
      </w:r>
      <w:r w:rsidR="00D36F16" w:rsidRPr="00B85952">
        <w:t>available</w:t>
      </w:r>
      <w:r w:rsidR="004C537E" w:rsidRPr="00B85952">
        <w:t xml:space="preserve"> in the atmosphere.</w:t>
      </w:r>
      <w:r w:rsidR="00102BB6" w:rsidRPr="00B85952">
        <w:t xml:space="preserve"> </w:t>
      </w:r>
      <w:r w:rsidR="004C537E" w:rsidRPr="00B85952">
        <w:t>Such process will result in</w:t>
      </w:r>
      <w:r w:rsidR="00102BB6" w:rsidRPr="00B85952">
        <w:t xml:space="preserve"> a reduction of </w:t>
      </w:r>
      <w:r w:rsidR="001D5989" w:rsidRPr="00B85952">
        <w:t xml:space="preserve">other </w:t>
      </w:r>
      <w:r w:rsidR="001923DE" w:rsidRPr="00B85952">
        <w:t>ambient</w:t>
      </w:r>
      <w:r w:rsidR="004C537E" w:rsidRPr="00B85952">
        <w:t xml:space="preserve"> ions, while</w:t>
      </w:r>
      <w:r w:rsidR="007F0556" w:rsidRPr="00B85952">
        <w:t xml:space="preserve"> </w:t>
      </w:r>
      <w:r w:rsidR="004C537E" w:rsidRPr="00B85952">
        <w:t xml:space="preserve">the concentration of the </w:t>
      </w:r>
      <w:r w:rsidR="001D5989" w:rsidRPr="00B85952">
        <w:t xml:space="preserve">corresponding </w:t>
      </w:r>
      <w:r w:rsidR="004C537E" w:rsidRPr="00B85952">
        <w:t>neutral specie</w:t>
      </w:r>
      <w:r w:rsidR="00102BB6" w:rsidRPr="00B85952">
        <w:t xml:space="preserve"> </w:t>
      </w:r>
      <w:r w:rsidR="00BB0D26" w:rsidRPr="00B85952">
        <w:t>remains</w:t>
      </w:r>
      <w:r w:rsidR="004C537E" w:rsidRPr="00B85952">
        <w:t xml:space="preserve"> </w:t>
      </w:r>
      <w:r w:rsidR="00D7231F" w:rsidRPr="00B85952">
        <w:t xml:space="preserve">less than </w:t>
      </w:r>
      <w:r w:rsidR="0045092B" w:rsidRPr="00B85952">
        <w:t xml:space="preserve">the </w:t>
      </w:r>
      <w:r w:rsidR="00D7231F" w:rsidRPr="00B85952">
        <w:t xml:space="preserve">concentrations of other compounds. </w:t>
      </w:r>
      <w:r w:rsidR="00A17FCF" w:rsidRPr="00B85952">
        <w:t>This phenomenon has to be taken into account while interpreting</w:t>
      </w:r>
      <w:r w:rsidR="00D31272" w:rsidRPr="00B85952">
        <w:t xml:space="preserve"> the </w:t>
      </w:r>
      <w:r w:rsidR="004C537E" w:rsidRPr="00B85952">
        <w:t xml:space="preserve">diurnal </w:t>
      </w:r>
      <w:r w:rsidR="00D31272" w:rsidRPr="00B85952">
        <w:t xml:space="preserve">variation of </w:t>
      </w:r>
      <w:r w:rsidR="004C537E" w:rsidRPr="00B85952">
        <w:t>the ions, especially during daytime</w:t>
      </w:r>
      <w:r w:rsidR="00D31272" w:rsidRPr="00B85952">
        <w:t>.</w:t>
      </w:r>
      <w:r w:rsidR="00102BB6" w:rsidRPr="00B85952">
        <w:t xml:space="preserve"> </w:t>
      </w:r>
      <w:r w:rsidR="004C537E" w:rsidRPr="00B85952">
        <w:t>A direct c</w:t>
      </w:r>
      <w:r w:rsidR="00102BB6" w:rsidRPr="00B85952">
        <w:t>ompari</w:t>
      </w:r>
      <w:r w:rsidR="004C537E" w:rsidRPr="00B85952">
        <w:t>son of the neutral HOMs with the corresponding naturally charged HOMs</w:t>
      </w:r>
      <w:r w:rsidR="00102BB6" w:rsidRPr="00B85952">
        <w:t xml:space="preserve"> help</w:t>
      </w:r>
      <w:r w:rsidR="007F3309">
        <w:t>s</w:t>
      </w:r>
      <w:r w:rsidR="00102BB6" w:rsidRPr="00B85952">
        <w:t xml:space="preserve"> </w:t>
      </w:r>
      <w:r w:rsidR="004C537E" w:rsidRPr="00B85952">
        <w:t>to</w:t>
      </w:r>
      <w:r w:rsidR="00102BB6" w:rsidRPr="00B85952">
        <w:t xml:space="preserve"> </w:t>
      </w:r>
      <w:r w:rsidR="004C537E" w:rsidRPr="00B85952">
        <w:t>distinguish such</w:t>
      </w:r>
      <w:r w:rsidR="00102BB6" w:rsidRPr="00B85952">
        <w:t xml:space="preserve"> process</w:t>
      </w:r>
      <w:r w:rsidR="004C537E" w:rsidRPr="00B85952">
        <w:t>es</w:t>
      </w:r>
      <w:r w:rsidR="00102BB6" w:rsidRPr="00B85952">
        <w:t xml:space="preserve"> since the </w:t>
      </w:r>
      <w:r w:rsidR="004C537E" w:rsidRPr="00B85952">
        <w:t>CI-APi-TOF</w:t>
      </w:r>
      <w:r w:rsidR="00102BB6" w:rsidRPr="00B85952">
        <w:t xml:space="preserve"> w</w:t>
      </w:r>
      <w:r w:rsidR="003D1FB6" w:rsidRPr="00B85952">
        <w:t>ill</w:t>
      </w:r>
      <w:r w:rsidR="00102BB6" w:rsidRPr="00B85952">
        <w:t xml:space="preserve"> measure the </w:t>
      </w:r>
      <w:r w:rsidR="004C537E" w:rsidRPr="00B85952">
        <w:t>diurnal</w:t>
      </w:r>
      <w:r w:rsidR="00102BB6" w:rsidRPr="00B85952">
        <w:t xml:space="preserve"> evolution of </w:t>
      </w:r>
      <w:r w:rsidR="00842E68" w:rsidRPr="00B85952">
        <w:t>the</w:t>
      </w:r>
      <w:r w:rsidR="004C537E" w:rsidRPr="00B85952">
        <w:t xml:space="preserve"> compounds</w:t>
      </w:r>
      <w:r w:rsidR="00A17FCF" w:rsidRPr="00B85952">
        <w:t xml:space="preserve"> independently of the ion availability in the </w:t>
      </w:r>
      <w:r w:rsidR="007F3309">
        <w:t>atmosphere</w:t>
      </w:r>
      <w:r w:rsidR="00102BB6" w:rsidRPr="00B85952">
        <w:t>.</w:t>
      </w:r>
    </w:p>
    <w:p w14:paraId="4F21F511" w14:textId="03BAE87B" w:rsidR="004150A2" w:rsidRPr="00B85952" w:rsidRDefault="004C537E" w:rsidP="00CF05CE">
      <w:r w:rsidRPr="00B85952">
        <w:tab/>
      </w:r>
      <w:r w:rsidR="00386F13" w:rsidRPr="00B85952">
        <w:t xml:space="preserve">Figure </w:t>
      </w:r>
      <w:r w:rsidR="00E75D84" w:rsidRPr="00B85952">
        <w:t>5</w:t>
      </w:r>
      <w:ins w:id="128" w:author="Garmash, Olga" w:date="2017-09-28T12:20:00Z">
        <w:r w:rsidR="00D31B64">
          <w:t>A</w:t>
        </w:r>
      </w:ins>
      <w:r w:rsidR="002450FB" w:rsidRPr="00B85952">
        <w:t xml:space="preserve"> shows </w:t>
      </w:r>
      <w:r w:rsidR="00102AE6" w:rsidRPr="00B85952">
        <w:t>the</w:t>
      </w:r>
      <w:r w:rsidR="00EF0910" w:rsidRPr="00B85952">
        <w:t xml:space="preserve"> </w:t>
      </w:r>
      <w:r w:rsidR="002450FB" w:rsidRPr="00B85952">
        <w:t xml:space="preserve">diurnal </w:t>
      </w:r>
      <w:r w:rsidR="00575A69" w:rsidRPr="00B85952">
        <w:t>cycle of</w:t>
      </w:r>
      <w:ins w:id="129" w:author="Garmash, Olga" w:date="2017-09-28T12:20:00Z">
        <w:r w:rsidR="00D31B64">
          <w:t xml:space="preserve"> negative</w:t>
        </w:r>
      </w:ins>
      <w:r w:rsidR="00575A69" w:rsidRPr="00B85952">
        <w:t xml:space="preserve"> ions </w:t>
      </w:r>
      <w:del w:id="130" w:author="Garmash, Olga" w:date="2017-09-28T12:21:00Z">
        <w:r w:rsidR="00575A69" w:rsidRPr="00B85952" w:rsidDel="00D31B64">
          <w:delText xml:space="preserve">measured </w:delText>
        </w:r>
      </w:del>
      <w:ins w:id="131" w:author="Garmash, Olga" w:date="2017-09-28T12:21:00Z">
        <w:r w:rsidR="00D31B64">
          <w:t>averaged</w:t>
        </w:r>
        <w:r w:rsidR="00D31B64" w:rsidRPr="00B85952">
          <w:t xml:space="preserve"> </w:t>
        </w:r>
      </w:ins>
      <w:r w:rsidR="00102AE6" w:rsidRPr="00B85952">
        <w:t xml:space="preserve">over </w:t>
      </w:r>
      <w:r w:rsidR="0041396D" w:rsidRPr="00B85952">
        <w:t xml:space="preserve">28 </w:t>
      </w:r>
      <w:r w:rsidR="00EF0910" w:rsidRPr="00B85952">
        <w:t>days</w:t>
      </w:r>
      <w:r w:rsidR="0041396D" w:rsidRPr="00B85952">
        <w:t xml:space="preserve">, most of them </w:t>
      </w:r>
      <w:del w:id="132" w:author="Garmash, Olga" w:date="2017-09-28T12:21:00Z">
        <w:r w:rsidR="0041396D" w:rsidRPr="00B85952" w:rsidDel="00D31B64">
          <w:delText xml:space="preserve">in </w:delText>
        </w:r>
      </w:del>
      <w:ins w:id="133" w:author="Garmash, Olga" w:date="2017-09-28T12:21:00Z">
        <w:r w:rsidR="00D31B64">
          <w:t>with</w:t>
        </w:r>
        <w:r w:rsidR="00D31B64" w:rsidRPr="00B85952">
          <w:t xml:space="preserve"> </w:t>
        </w:r>
      </w:ins>
      <w:r w:rsidR="0041396D" w:rsidRPr="00B85952">
        <w:t>sunny conditions,</w:t>
      </w:r>
      <w:r w:rsidR="00102AE6" w:rsidRPr="00B85952">
        <w:t xml:space="preserve"> during </w:t>
      </w:r>
      <w:r w:rsidR="00A709A8" w:rsidRPr="00B85952">
        <w:t>spring 2013</w:t>
      </w:r>
      <w:r w:rsidR="00EF0910" w:rsidRPr="00B85952">
        <w:t>.</w:t>
      </w:r>
      <w:r w:rsidR="002450FB" w:rsidRPr="00B85952">
        <w:t xml:space="preserve"> </w:t>
      </w:r>
      <w:r w:rsidR="00FA4386" w:rsidRPr="00B85952">
        <w:t>In addition</w:t>
      </w:r>
      <w:r w:rsidR="003E4D35" w:rsidRPr="00B85952">
        <w:t xml:space="preserve"> to that</w:t>
      </w:r>
      <w:r w:rsidR="00F428C3" w:rsidRPr="00B85952">
        <w:t xml:space="preserve">, </w:t>
      </w:r>
      <w:del w:id="134" w:author="Garmash, Olga" w:date="2017-09-28T12:22:00Z">
        <w:r w:rsidR="00F428C3" w:rsidRPr="00B85952" w:rsidDel="00D31B64">
          <w:delText>to facilitate the</w:delText>
        </w:r>
      </w:del>
      <w:ins w:id="135" w:author="Garmash, Olga" w:date="2017-09-28T12:22:00Z">
        <w:r w:rsidR="00D31B64">
          <w:t>for</w:t>
        </w:r>
      </w:ins>
      <w:r w:rsidR="00F428C3" w:rsidRPr="00B85952">
        <w:t xml:space="preserve"> comparison</w:t>
      </w:r>
      <w:r w:rsidR="004223AC" w:rsidRPr="00B85952">
        <w:t xml:space="preserve">, </w:t>
      </w:r>
      <w:r w:rsidR="00FA4386" w:rsidRPr="00B85952">
        <w:t>we added the ti</w:t>
      </w:r>
      <w:r w:rsidR="004223AC" w:rsidRPr="00B85952">
        <w:t>me evolution of the neutral</w:t>
      </w:r>
      <w:r w:rsidR="00E57F50" w:rsidRPr="00B85952">
        <w:t xml:space="preserve"> compounds</w:t>
      </w:r>
      <w:r w:rsidR="004223AC" w:rsidRPr="00B85952">
        <w:t xml:space="preserve"> in </w:t>
      </w:r>
      <w:ins w:id="136" w:author="Garmash, Olga" w:date="2017-09-28T12:22:00Z">
        <w:r w:rsidR="00D31B64">
          <w:t>F</w:t>
        </w:r>
      </w:ins>
      <w:del w:id="137" w:author="Garmash, Olga" w:date="2017-09-28T12:22:00Z">
        <w:r w:rsidR="004223AC" w:rsidRPr="00B85952" w:rsidDel="00D31B64">
          <w:delText>f</w:delText>
        </w:r>
      </w:del>
      <w:r w:rsidR="004223AC" w:rsidRPr="00B85952">
        <w:t>igure 5B</w:t>
      </w:r>
      <w:r w:rsidR="00FA4386" w:rsidRPr="00B85952">
        <w:t xml:space="preserve">. </w:t>
      </w:r>
      <w:r w:rsidR="008B79DF" w:rsidRPr="00B85952">
        <w:t>As expected</w:t>
      </w:r>
      <w:r w:rsidR="009C4D3F" w:rsidRPr="00B85952">
        <w:t>,</w:t>
      </w:r>
      <w:r w:rsidR="008B79DF" w:rsidRPr="00B85952">
        <w:t xml:space="preserve"> t</w:t>
      </w:r>
      <w:r w:rsidR="5BCDD639" w:rsidRPr="00B85952">
        <w:t>he d</w:t>
      </w:r>
      <w:r w:rsidR="008362F6" w:rsidRPr="00B85952">
        <w:t xml:space="preserve">iurnal </w:t>
      </w:r>
      <w:r w:rsidR="004223AC" w:rsidRPr="00B85952">
        <w:t xml:space="preserve">evolution of </w:t>
      </w:r>
      <w:r w:rsidR="00D47DC4" w:rsidRPr="00B85952">
        <w:t>sulphuric</w:t>
      </w:r>
      <w:r w:rsidR="008C2BF8" w:rsidRPr="00B85952">
        <w:t xml:space="preserve"> acid</w:t>
      </w:r>
      <w:r w:rsidR="004223AC" w:rsidRPr="00B85952">
        <w:t xml:space="preserve"> (neutral)</w:t>
      </w:r>
      <w:r w:rsidR="008C2BF8" w:rsidRPr="00B85952">
        <w:t xml:space="preserve"> </w:t>
      </w:r>
      <w:r w:rsidR="004223AC" w:rsidRPr="00B85952">
        <w:t xml:space="preserve">and the pure sulfuric </w:t>
      </w:r>
      <w:r w:rsidR="008C2BF8" w:rsidRPr="00B85952">
        <w:t>cluster-ions</w:t>
      </w:r>
      <w:r w:rsidR="00386F13" w:rsidRPr="00B85952">
        <w:t xml:space="preserve"> </w:t>
      </w:r>
      <w:r w:rsidR="004223AC" w:rsidRPr="00B85952">
        <w:t xml:space="preserve">peak </w:t>
      </w:r>
      <w:r w:rsidR="005F25AF" w:rsidRPr="00B85952">
        <w:t>in the morning</w:t>
      </w:r>
      <w:r w:rsidR="004223AC" w:rsidRPr="00B85952">
        <w:t xml:space="preserve">, </w:t>
      </w:r>
      <w:r w:rsidR="00F42496" w:rsidRPr="00B85952">
        <w:t>since</w:t>
      </w:r>
      <w:r w:rsidR="008362F6" w:rsidRPr="00B85952">
        <w:t xml:space="preserve"> H</w:t>
      </w:r>
      <w:r w:rsidR="008362F6" w:rsidRPr="00B85952">
        <w:rPr>
          <w:vertAlign w:val="subscript"/>
        </w:rPr>
        <w:t>2</w:t>
      </w:r>
      <w:r w:rsidR="008362F6" w:rsidRPr="00B85952">
        <w:t>SO</w:t>
      </w:r>
      <w:r w:rsidR="008362F6" w:rsidRPr="00B85952">
        <w:rPr>
          <w:vertAlign w:val="subscript"/>
        </w:rPr>
        <w:t>4</w:t>
      </w:r>
      <w:r w:rsidR="0006119D" w:rsidRPr="00B85952">
        <w:t>,</w:t>
      </w:r>
      <w:r w:rsidR="00C57810" w:rsidRPr="00B85952">
        <w:t xml:space="preserve"> </w:t>
      </w:r>
      <w:r w:rsidR="0006119D" w:rsidRPr="00B85952">
        <w:t xml:space="preserve">during the day, </w:t>
      </w:r>
      <w:r w:rsidR="008362F6" w:rsidRPr="00B85952">
        <w:t xml:space="preserve">is </w:t>
      </w:r>
      <w:r w:rsidR="00857265" w:rsidRPr="00B85952">
        <w:t>mainly</w:t>
      </w:r>
      <w:r w:rsidR="008362F6" w:rsidRPr="00B85952">
        <w:t xml:space="preserve"> </w:t>
      </w:r>
      <w:proofErr w:type="spellStart"/>
      <w:r w:rsidR="0006119D" w:rsidRPr="00B85952">
        <w:t>photochemically</w:t>
      </w:r>
      <w:proofErr w:type="spellEnd"/>
      <w:r w:rsidR="5BCDD639" w:rsidRPr="00B85952">
        <w:t xml:space="preserve"> produced </w:t>
      </w:r>
      <w:r w:rsidR="00F42496" w:rsidRPr="00B85952">
        <w:t xml:space="preserve">from the </w:t>
      </w:r>
      <w:r w:rsidR="008B79DF" w:rsidRPr="00B85952">
        <w:t>OH oxidation of SO</w:t>
      </w:r>
      <w:r w:rsidR="008B79DF" w:rsidRPr="00B85952">
        <w:rPr>
          <w:vertAlign w:val="subscript"/>
        </w:rPr>
        <w:t>2</w:t>
      </w:r>
      <w:r w:rsidR="5BCDD639" w:rsidRPr="00B85952">
        <w:t>.</w:t>
      </w:r>
      <w:r w:rsidR="003517CA" w:rsidRPr="00B85952">
        <w:t xml:space="preserve"> </w:t>
      </w:r>
      <w:r w:rsidR="00DB03D2" w:rsidRPr="00B85952">
        <w:t xml:space="preserve">Around </w:t>
      </w:r>
      <w:del w:id="138" w:author="Garmash, Olga" w:date="2017-09-28T12:22:00Z">
        <w:r w:rsidR="00DB03D2" w:rsidRPr="00B85952" w:rsidDel="00D31B64">
          <w:delText>nine</w:delText>
        </w:r>
      </w:del>
      <w:ins w:id="139" w:author="Garmash, Olga" w:date="2017-09-28T12:22:00Z">
        <w:r w:rsidR="00D31B64">
          <w:t>09:00</w:t>
        </w:r>
      </w:ins>
      <w:r w:rsidR="006E34F4" w:rsidRPr="00B85952">
        <w:t xml:space="preserve">, </w:t>
      </w:r>
      <w:r w:rsidR="003517CA" w:rsidRPr="00B85952">
        <w:t xml:space="preserve">three peaks </w:t>
      </w:r>
      <w:r w:rsidR="00F42496" w:rsidRPr="00B85952">
        <w:t xml:space="preserve">attributed to </w:t>
      </w:r>
      <w:r w:rsidR="00D47DC4" w:rsidRPr="00B85952">
        <w:t>sulphuric</w:t>
      </w:r>
      <w:r w:rsidR="00F42496" w:rsidRPr="00B85952">
        <w:t xml:space="preserve"> acid monomer</w:t>
      </w:r>
      <w:r w:rsidR="00D75A5D" w:rsidRPr="00B85952">
        <w:t xml:space="preserve"> (HSO</w:t>
      </w:r>
      <w:r w:rsidR="00D75A5D" w:rsidRPr="00B85952">
        <w:rPr>
          <w:vertAlign w:val="subscript"/>
        </w:rPr>
        <w:t>4</w:t>
      </w:r>
      <w:r w:rsidR="00D75A5D" w:rsidRPr="00B85952">
        <w:rPr>
          <w:vertAlign w:val="superscript"/>
        </w:rPr>
        <w:t>−</w:t>
      </w:r>
      <w:r w:rsidR="00D75A5D" w:rsidRPr="00B85952">
        <w:t>)</w:t>
      </w:r>
      <w:r w:rsidR="00F42496" w:rsidRPr="00B85952">
        <w:t>, dimer</w:t>
      </w:r>
      <w:r w:rsidR="00D75A5D" w:rsidRPr="00B85952">
        <w:t xml:space="preserve"> (H</w:t>
      </w:r>
      <w:r w:rsidR="00D75A5D" w:rsidRPr="00B85952">
        <w:rPr>
          <w:vertAlign w:val="subscript"/>
        </w:rPr>
        <w:t>2</w:t>
      </w:r>
      <w:r w:rsidR="00D75A5D" w:rsidRPr="00B85952">
        <w:t>SO</w:t>
      </w:r>
      <w:r w:rsidR="00D75A5D" w:rsidRPr="00B85952">
        <w:rPr>
          <w:vertAlign w:val="subscript"/>
        </w:rPr>
        <w:t>4</w:t>
      </w:r>
      <w:r w:rsidR="00D75A5D" w:rsidRPr="00B85952">
        <w:t>HSO</w:t>
      </w:r>
      <w:r w:rsidR="00D75A5D" w:rsidRPr="00B85952">
        <w:rPr>
          <w:vertAlign w:val="subscript"/>
        </w:rPr>
        <w:t>4</w:t>
      </w:r>
      <w:r w:rsidR="00D75A5D" w:rsidRPr="00B85952">
        <w:rPr>
          <w:vertAlign w:val="superscript"/>
        </w:rPr>
        <w:t>−</w:t>
      </w:r>
      <w:r w:rsidR="00D75A5D" w:rsidRPr="00B85952">
        <w:t>)</w:t>
      </w:r>
      <w:r w:rsidR="00F42496" w:rsidRPr="00B85952">
        <w:t xml:space="preserve"> and trimer </w:t>
      </w:r>
      <w:r w:rsidR="00D75A5D" w:rsidRPr="00B85952">
        <w:t>(H</w:t>
      </w:r>
      <w:r w:rsidR="00D75A5D" w:rsidRPr="00B85952">
        <w:rPr>
          <w:vertAlign w:val="subscript"/>
        </w:rPr>
        <w:t>2</w:t>
      </w:r>
      <w:r w:rsidR="00D75A5D" w:rsidRPr="00B85952">
        <w:t>SO</w:t>
      </w:r>
      <w:r w:rsidR="00D75A5D" w:rsidRPr="00B85952">
        <w:rPr>
          <w:vertAlign w:val="subscript"/>
        </w:rPr>
        <w:t>4</w:t>
      </w:r>
      <w:r w:rsidR="00D75A5D" w:rsidRPr="00B85952">
        <w:t xml:space="preserve"> H</w:t>
      </w:r>
      <w:r w:rsidR="00D75A5D" w:rsidRPr="00B85952">
        <w:rPr>
          <w:vertAlign w:val="subscript"/>
        </w:rPr>
        <w:t>2</w:t>
      </w:r>
      <w:r w:rsidR="00D75A5D" w:rsidRPr="00B85952">
        <w:t>SO</w:t>
      </w:r>
      <w:r w:rsidR="00D75A5D" w:rsidRPr="00B85952">
        <w:rPr>
          <w:vertAlign w:val="subscript"/>
        </w:rPr>
        <w:t>4</w:t>
      </w:r>
      <w:r w:rsidR="00D75A5D" w:rsidRPr="00B85952">
        <w:t>HSO</w:t>
      </w:r>
      <w:r w:rsidR="00D75A5D" w:rsidRPr="00B85952">
        <w:rPr>
          <w:vertAlign w:val="subscript"/>
        </w:rPr>
        <w:t>4</w:t>
      </w:r>
      <w:r w:rsidR="00D75A5D" w:rsidRPr="00B85952">
        <w:rPr>
          <w:vertAlign w:val="superscript"/>
        </w:rPr>
        <w:t>−</w:t>
      </w:r>
      <w:r w:rsidR="00D75A5D" w:rsidRPr="00B85952">
        <w:t xml:space="preserve">) </w:t>
      </w:r>
      <w:r w:rsidR="00F42496" w:rsidRPr="00B85952">
        <w:t>contribute to</w:t>
      </w:r>
      <w:r w:rsidR="003517CA" w:rsidRPr="00B85952">
        <w:t xml:space="preserve"> </w:t>
      </w:r>
      <w:ins w:id="140" w:author="Garmash, Olga" w:date="2017-09-28T12:32:00Z">
        <w:r w:rsidR="00CF05CE">
          <w:t>~</w:t>
        </w:r>
      </w:ins>
      <w:r w:rsidR="00820871" w:rsidRPr="00B85952">
        <w:t>20</w:t>
      </w:r>
      <w:r w:rsidR="003517CA" w:rsidRPr="00B85952">
        <w:t>% of the total</w:t>
      </w:r>
      <w:r w:rsidR="00D75A5D" w:rsidRPr="00B85952">
        <w:t xml:space="preserve"> ion</w:t>
      </w:r>
      <w:r w:rsidR="003517CA" w:rsidRPr="00B85952">
        <w:t xml:space="preserve"> signal</w:t>
      </w:r>
      <w:r w:rsidR="00F42496" w:rsidRPr="00B85952">
        <w:t>, which</w:t>
      </w:r>
      <w:r w:rsidR="004A17E8" w:rsidRPr="00B85952">
        <w:t xml:space="preserve"> </w:t>
      </w:r>
      <w:r w:rsidR="00DA3087" w:rsidRPr="00B85952">
        <w:t xml:space="preserve">is comprised of </w:t>
      </w:r>
      <w:r w:rsidR="004A17E8" w:rsidRPr="00B85952">
        <w:t xml:space="preserve">several </w:t>
      </w:r>
      <w:r w:rsidR="002315C2" w:rsidRPr="00B85952">
        <w:t>hundred</w:t>
      </w:r>
      <w:r w:rsidR="00DA3087" w:rsidRPr="00B85952">
        <w:t>s</w:t>
      </w:r>
      <w:r w:rsidR="002315C2" w:rsidRPr="00B85952">
        <w:t xml:space="preserve"> of</w:t>
      </w:r>
      <w:r w:rsidR="004A17E8" w:rsidRPr="00B85952">
        <w:t xml:space="preserve"> </w:t>
      </w:r>
      <w:r w:rsidR="00F42496" w:rsidRPr="00B85952">
        <w:t>species</w:t>
      </w:r>
      <w:r w:rsidR="003517CA" w:rsidRPr="00B85952">
        <w:t>.</w:t>
      </w:r>
      <w:r w:rsidR="5BCDD639" w:rsidRPr="00B85952">
        <w:t xml:space="preserve"> </w:t>
      </w:r>
      <w:r w:rsidR="00102BB6" w:rsidRPr="00B85952">
        <w:t>Therefore, during this time, the</w:t>
      </w:r>
      <w:ins w:id="141" w:author="Garmash, Olga" w:date="2017-09-28T12:32:00Z">
        <w:r w:rsidR="00CF05CE">
          <w:t>re was less</w:t>
        </w:r>
      </w:ins>
      <w:r w:rsidR="00102BB6" w:rsidRPr="00B85952">
        <w:t xml:space="preserve"> charge available for other compounds</w:t>
      </w:r>
      <w:ins w:id="142" w:author="Garmash, Olga" w:date="2017-09-28T12:33:00Z">
        <w:r w:rsidR="00CF05CE">
          <w:t>.</w:t>
        </w:r>
      </w:ins>
      <w:r w:rsidR="00102BB6" w:rsidRPr="00B85952">
        <w:t xml:space="preserve"> </w:t>
      </w:r>
      <w:del w:id="143" w:author="Garmash, Olga" w:date="2017-09-28T12:32:00Z">
        <w:r w:rsidR="00102BB6" w:rsidRPr="00B85952" w:rsidDel="00CF05CE">
          <w:delText>will be</w:delText>
        </w:r>
      </w:del>
      <w:del w:id="144" w:author="Garmash, Olga" w:date="2017-09-28T12:33:00Z">
        <w:r w:rsidR="002315C2" w:rsidRPr="00B85952" w:rsidDel="00CF05CE">
          <w:delText xml:space="preserve"> less</w:delText>
        </w:r>
        <w:r w:rsidR="00102BB6" w:rsidRPr="00B85952" w:rsidDel="00CF05CE">
          <w:delText xml:space="preserve">. </w:delText>
        </w:r>
      </w:del>
      <w:r w:rsidR="00D75A5D" w:rsidRPr="00B85952">
        <w:t xml:space="preserve">In </w:t>
      </w:r>
      <w:ins w:id="145" w:author="Garmash, Olga" w:date="2017-09-28T12:32:00Z">
        <w:r w:rsidR="00CF05CE">
          <w:t>F</w:t>
        </w:r>
      </w:ins>
      <w:del w:id="146" w:author="Garmash, Olga" w:date="2017-09-28T12:32:00Z">
        <w:r w:rsidR="00D75A5D" w:rsidRPr="00B85952" w:rsidDel="00CF05CE">
          <w:delText>f</w:delText>
        </w:r>
      </w:del>
      <w:r w:rsidR="00D75A5D" w:rsidRPr="00B85952">
        <w:t xml:space="preserve">igure </w:t>
      </w:r>
      <w:r w:rsidR="00FE2471" w:rsidRPr="00B85952">
        <w:t>6</w:t>
      </w:r>
      <w:r w:rsidR="00D75A5D" w:rsidRPr="00B85952">
        <w:t xml:space="preserve"> we report a comparison of the sum of these three </w:t>
      </w:r>
      <w:r w:rsidR="00815133" w:rsidRPr="00B85952">
        <w:t xml:space="preserve">ion clusters with the measured </w:t>
      </w:r>
      <w:r w:rsidR="003E4D35" w:rsidRPr="00B85952">
        <w:t xml:space="preserve">neutral </w:t>
      </w:r>
      <w:r w:rsidR="00815133" w:rsidRPr="00B85952">
        <w:t xml:space="preserve">sulfuric acid concentration. </w:t>
      </w:r>
      <w:del w:id="147" w:author="Garmash, Olga" w:date="2017-09-28T12:33:00Z">
        <w:r w:rsidR="00815133" w:rsidRPr="00B85952" w:rsidDel="00CF05CE">
          <w:delText>Obviously</w:delText>
        </w:r>
      </w:del>
      <w:ins w:id="148" w:author="Garmash, Olga" w:date="2017-09-28T12:33:00Z">
        <w:r w:rsidR="00CF05CE">
          <w:t>As anticipated</w:t>
        </w:r>
      </w:ins>
      <w:r w:rsidR="00815133" w:rsidRPr="00B85952">
        <w:t xml:space="preserve">, as soon </w:t>
      </w:r>
      <w:ins w:id="149" w:author="Garmash, Olga" w:date="2017-09-28T12:33:00Z">
        <w:r w:rsidR="00CF05CE">
          <w:t xml:space="preserve">as </w:t>
        </w:r>
      </w:ins>
      <w:r w:rsidR="00815133" w:rsidRPr="00B85952">
        <w:t>sulphuric acid is produced, also these</w:t>
      </w:r>
      <w:ins w:id="150" w:author="Garmash, Olga" w:date="2017-09-28T12:33:00Z">
        <w:r w:rsidR="00CF05CE">
          <w:t xml:space="preserve"> sulp</w:t>
        </w:r>
      </w:ins>
      <w:ins w:id="151" w:author="Federico Bianchi" w:date="2017-09-28T14:03:00Z">
        <w:r w:rsidR="004C1A5D">
          <w:t>h</w:t>
        </w:r>
      </w:ins>
      <w:ins w:id="152" w:author="Garmash, Olga" w:date="2017-09-28T12:33:00Z">
        <w:r w:rsidR="00CF05CE">
          <w:t>uric acid-bisulphate</w:t>
        </w:r>
      </w:ins>
      <w:r w:rsidR="00815133" w:rsidRPr="00B85952">
        <w:t xml:space="preserve"> ion clusters are formed</w:t>
      </w:r>
      <w:del w:id="153" w:author="Garmash, Olga" w:date="2017-09-28T12:35:00Z">
        <w:r w:rsidR="00815133" w:rsidRPr="00B85952" w:rsidDel="00CF05CE">
          <w:delText>,</w:delText>
        </w:r>
      </w:del>
      <w:r w:rsidR="00815133" w:rsidRPr="00B85952">
        <w:t xml:space="preserve"> </w:t>
      </w:r>
      <w:del w:id="154" w:author="Garmash, Olga" w:date="2017-09-28T12:34:00Z">
        <w:r w:rsidR="00815133" w:rsidRPr="00B85952" w:rsidDel="00CF05CE">
          <w:delText xml:space="preserve">having </w:delText>
        </w:r>
      </w:del>
      <w:ins w:id="155" w:author="Garmash, Olga" w:date="2017-09-28T12:34:00Z">
        <w:r w:rsidR="00CF05CE">
          <w:t>reaching</w:t>
        </w:r>
        <w:r w:rsidR="00CF05CE" w:rsidRPr="00B85952">
          <w:t xml:space="preserve"> </w:t>
        </w:r>
      </w:ins>
      <w:r w:rsidR="00815133" w:rsidRPr="00B85952">
        <w:t xml:space="preserve">their maximum around </w:t>
      </w:r>
      <w:ins w:id="156" w:author="Garmash, Olga" w:date="2017-09-28T12:35:00Z">
        <w:r w:rsidR="00CF05CE">
          <w:t>m</w:t>
        </w:r>
      </w:ins>
      <w:del w:id="157" w:author="Garmash, Olga" w:date="2017-09-28T12:35:00Z">
        <w:r w:rsidR="00815133" w:rsidRPr="00B85952" w:rsidDel="00CF05CE">
          <w:delText>M</w:delText>
        </w:r>
      </w:del>
      <w:r w:rsidR="00815133" w:rsidRPr="00B85952">
        <w:t>idday. Although, from Panel B</w:t>
      </w:r>
      <w:ins w:id="158" w:author="Garmash, Olga" w:date="2017-09-28T12:35:00Z">
        <w:r w:rsidR="00CF05CE">
          <w:t xml:space="preserve"> in Figure 5, it</w:t>
        </w:r>
      </w:ins>
      <w:r w:rsidR="00815133" w:rsidRPr="00B85952">
        <w:t xml:space="preserve"> is clear that sulphuric acid is far from being the most abundant </w:t>
      </w:r>
      <w:ins w:id="159" w:author="Garmash, Olga" w:date="2017-09-28T12:35:00Z">
        <w:r w:rsidR="00CF05CE">
          <w:t xml:space="preserve">neutral </w:t>
        </w:r>
      </w:ins>
      <w:r w:rsidR="00815133" w:rsidRPr="00B85952">
        <w:t>compound</w:t>
      </w:r>
      <w:del w:id="160" w:author="Garmash, Olga" w:date="2017-09-28T12:35:00Z">
        <w:r w:rsidR="00815133" w:rsidRPr="00B85952" w:rsidDel="00CF05CE">
          <w:delText>s</w:delText>
        </w:r>
      </w:del>
      <w:r w:rsidR="00815133" w:rsidRPr="00B85952">
        <w:t xml:space="preserve">, </w:t>
      </w:r>
      <w:del w:id="161" w:author="Garmash, Olga" w:date="2017-09-28T12:36:00Z">
        <w:r w:rsidR="00815133" w:rsidRPr="00B85952" w:rsidDel="00CF05CE">
          <w:delText>in the</w:delText>
        </w:r>
      </w:del>
      <w:ins w:id="162" w:author="Garmash, Olga" w:date="2017-09-28T12:36:00Z">
        <w:r w:rsidR="00CF05CE">
          <w:t>among the negati</w:t>
        </w:r>
      </w:ins>
      <w:ins w:id="163" w:author="Garmash, Olga" w:date="2017-09-28T12:37:00Z">
        <w:r w:rsidR="00CF05CE">
          <w:t>v</w:t>
        </w:r>
      </w:ins>
      <w:ins w:id="164" w:author="Garmash, Olga" w:date="2017-09-28T12:36:00Z">
        <w:r w:rsidR="00CF05CE">
          <w:t>e</w:t>
        </w:r>
      </w:ins>
      <w:ins w:id="165" w:author="Federico Bianchi" w:date="2017-09-28T14:03:00Z">
        <w:r w:rsidR="004C1A5D">
          <w:t xml:space="preserve"> </w:t>
        </w:r>
      </w:ins>
      <w:del w:id="166" w:author="Garmash, Olga" w:date="2017-09-28T12:36:00Z">
        <w:r w:rsidR="00815133" w:rsidRPr="00B85952" w:rsidDel="00CF05CE">
          <w:delText xml:space="preserve"> ambient </w:delText>
        </w:r>
      </w:del>
      <w:r w:rsidR="00815133" w:rsidRPr="00B85952">
        <w:t>ions</w:t>
      </w:r>
      <w:ins w:id="167" w:author="Garmash, Olga" w:date="2017-09-28T12:38:00Z">
        <w:r w:rsidR="00CF05CE">
          <w:t xml:space="preserve"> in Figure 5A</w:t>
        </w:r>
      </w:ins>
      <w:r w:rsidR="00815133" w:rsidRPr="00B85952">
        <w:t xml:space="preserve">, </w:t>
      </w:r>
      <w:del w:id="168" w:author="Garmash, Olga" w:date="2017-09-28T12:36:00Z">
        <w:r w:rsidR="00815133" w:rsidRPr="00B85952" w:rsidDel="00CF05CE">
          <w:delText>these are</w:delText>
        </w:r>
        <w:r w:rsidR="003E4D35" w:rsidRPr="00B85952" w:rsidDel="00CF05CE">
          <w:delText>,</w:delText>
        </w:r>
        <w:r w:rsidR="00815133" w:rsidRPr="00B85952" w:rsidDel="00CF05CE">
          <w:delText xml:space="preserve"> beside being only three </w:delText>
        </w:r>
        <w:r w:rsidR="003E4D35" w:rsidRPr="00B85952" w:rsidDel="00CF05CE">
          <w:delText xml:space="preserve">peaks, </w:delText>
        </w:r>
        <w:r w:rsidR="00815133" w:rsidRPr="00B85952" w:rsidDel="00CF05CE">
          <w:delText xml:space="preserve">the </w:delText>
        </w:r>
        <w:commentRangeStart w:id="169"/>
        <w:r w:rsidR="00815133" w:rsidRPr="00B85952" w:rsidDel="00CF05CE">
          <w:delText>second</w:delText>
        </w:r>
      </w:del>
      <w:commentRangeEnd w:id="169"/>
      <w:r w:rsidR="00CF05CE">
        <w:rPr>
          <w:rStyle w:val="CommentReference"/>
        </w:rPr>
        <w:commentReference w:id="169"/>
      </w:r>
      <w:del w:id="170" w:author="Garmash, Olga" w:date="2017-09-28T12:36:00Z">
        <w:r w:rsidR="00815133" w:rsidRPr="00B85952" w:rsidDel="00CF05CE">
          <w:delText xml:space="preserve"> most</w:delText>
        </w:r>
      </w:del>
      <w:ins w:id="171" w:author="Garmash, Olga" w:date="2017-09-28T12:37:00Z">
        <w:r w:rsidR="00CF05CE">
          <w:t xml:space="preserve"> sulphuric acid clusters </w:t>
        </w:r>
      </w:ins>
      <w:ins w:id="172" w:author="Garmash, Olga" w:date="2017-09-28T12:36:00Z">
        <w:r w:rsidR="00CF05CE">
          <w:t>is the most</w:t>
        </w:r>
      </w:ins>
      <w:r w:rsidR="00815133" w:rsidRPr="00B85952">
        <w:t xml:space="preserve"> intense family.</w:t>
      </w:r>
      <w:r w:rsidR="004A711E" w:rsidRPr="00B85952">
        <w:t xml:space="preserve"> </w:t>
      </w:r>
      <w:r w:rsidR="007E5661" w:rsidRPr="00B85952">
        <w:t xml:space="preserve">Note that in </w:t>
      </w:r>
      <w:ins w:id="173" w:author="Garmash, Olga" w:date="2017-09-28T12:37:00Z">
        <w:r w:rsidR="00CF05CE">
          <w:t>F</w:t>
        </w:r>
      </w:ins>
      <w:r w:rsidR="007E5661" w:rsidRPr="00B85952">
        <w:t xml:space="preserve">igure 5A and Figure 6 the signal has not been </w:t>
      </w:r>
      <w:r w:rsidR="004150A2" w:rsidRPr="00B85952">
        <w:t>corrected by the transmission inside the APi-TOF that is usually around 0.</w:t>
      </w:r>
      <w:r w:rsidR="004C1A5D">
        <w:t>1</w:t>
      </w:r>
      <w:r w:rsidR="004150A2" w:rsidRPr="00B85952">
        <w:t>-2% depending on the mass range (Junninen et al., 2010).</w:t>
      </w:r>
    </w:p>
    <w:p w14:paraId="323FD0ED" w14:textId="530F75E9" w:rsidR="00A60118" w:rsidRPr="00B85952" w:rsidDel="00CF05CE" w:rsidRDefault="00815133" w:rsidP="004150A2">
      <w:pPr>
        <w:ind w:firstLine="420"/>
        <w:rPr>
          <w:del w:id="174" w:author="Garmash, Olga" w:date="2017-09-28T12:39:00Z"/>
        </w:rPr>
      </w:pPr>
      <w:del w:id="175" w:author="Garmash, Olga" w:date="2017-09-28T12:39:00Z">
        <w:r w:rsidRPr="00B85952" w:rsidDel="00CF05CE">
          <w:delText xml:space="preserve">From </w:delText>
        </w:r>
      </w:del>
      <w:del w:id="176" w:author="Garmash, Olga" w:date="2017-09-28T12:38:00Z">
        <w:r w:rsidR="004150A2" w:rsidRPr="00B85952" w:rsidDel="00CF05CE">
          <w:delText>f</w:delText>
        </w:r>
      </w:del>
      <w:del w:id="177" w:author="Garmash, Olga" w:date="2017-09-28T12:39:00Z">
        <w:r w:rsidR="004150A2" w:rsidRPr="00B85952" w:rsidDel="00CF05CE">
          <w:delText>igure 5</w:delText>
        </w:r>
        <w:r w:rsidRPr="00B85952" w:rsidDel="00CF05CE">
          <w:delText xml:space="preserve">A </w:delText>
        </w:r>
        <w:r w:rsidR="00E22A9E" w:rsidRPr="00B85952" w:rsidDel="00CF05CE">
          <w:delText xml:space="preserve">and </w:delText>
        </w:r>
      </w:del>
      <w:del w:id="178" w:author="Garmash, Olga" w:date="2017-09-28T12:38:00Z">
        <w:r w:rsidR="00E22A9E" w:rsidRPr="00B85952" w:rsidDel="00CF05CE">
          <w:delText>f</w:delText>
        </w:r>
      </w:del>
      <w:del w:id="179" w:author="Garmash, Olga" w:date="2017-09-28T12:39:00Z">
        <w:r w:rsidR="00E22A9E" w:rsidRPr="00B85952" w:rsidDel="00CF05CE">
          <w:delText xml:space="preserve">igure </w:delText>
        </w:r>
        <w:r w:rsidR="00FE2471" w:rsidRPr="00B85952" w:rsidDel="00CF05CE">
          <w:delText>7</w:delText>
        </w:r>
        <w:r w:rsidR="00E22A9E" w:rsidRPr="00B85952" w:rsidDel="00CF05CE">
          <w:delText xml:space="preserve"> </w:delText>
        </w:r>
        <w:r w:rsidRPr="00B85952" w:rsidDel="00CF05CE">
          <w:delText>is also possible to see that t</w:delText>
        </w:r>
        <w:r w:rsidR="003517CA" w:rsidRPr="00B85952" w:rsidDel="00CF05CE">
          <w:delText>he signal</w:delText>
        </w:r>
        <w:r w:rsidR="004A711E" w:rsidRPr="00B85952" w:rsidDel="00CF05CE">
          <w:delText xml:space="preserve"> of these sulfuric acid clusters</w:delText>
        </w:r>
        <w:r w:rsidR="003517CA" w:rsidRPr="00B85952" w:rsidDel="00CF05CE">
          <w:delText xml:space="preserve"> anti</w:delText>
        </w:r>
        <w:r w:rsidR="00A60118" w:rsidRPr="00B85952" w:rsidDel="00CF05CE">
          <w:delText>-</w:delText>
        </w:r>
        <w:r w:rsidR="003517CA" w:rsidRPr="00B85952" w:rsidDel="00CF05CE">
          <w:delText>correlate</w:delText>
        </w:r>
        <w:r w:rsidR="00F42496" w:rsidRPr="00B85952" w:rsidDel="00CF05CE">
          <w:delText>s</w:delText>
        </w:r>
        <w:r w:rsidR="003517CA" w:rsidRPr="00B85952" w:rsidDel="00CF05CE">
          <w:delText xml:space="preserve"> with the </w:delText>
        </w:r>
        <w:r w:rsidR="00512A80" w:rsidRPr="00B85952" w:rsidDel="00CF05CE">
          <w:delText>negatively charged</w:delText>
        </w:r>
        <w:r w:rsidR="00F42496" w:rsidRPr="00B85952" w:rsidDel="00CF05CE">
          <w:delText xml:space="preserve"> </w:delText>
        </w:r>
        <w:r w:rsidR="5BCDD639" w:rsidRPr="00B85952" w:rsidDel="00CF05CE">
          <w:delText>HOM</w:delText>
        </w:r>
        <w:r w:rsidR="00F9583B" w:rsidRPr="00B85952" w:rsidDel="00CF05CE">
          <w:delText xml:space="preserve"> </w:delText>
        </w:r>
        <w:commentRangeStart w:id="180"/>
        <w:r w:rsidR="00F9583B" w:rsidRPr="00B85952" w:rsidDel="00CF05CE">
          <w:delText>(CHO)</w:delText>
        </w:r>
        <w:r w:rsidR="00204D12" w:rsidRPr="00B85952" w:rsidDel="00CF05CE">
          <w:delText xml:space="preserve"> </w:delText>
        </w:r>
      </w:del>
      <w:commentRangeEnd w:id="180"/>
      <w:r w:rsidR="00CF05CE">
        <w:rPr>
          <w:rStyle w:val="CommentReference"/>
        </w:rPr>
        <w:commentReference w:id="180"/>
      </w:r>
      <w:del w:id="181" w:author="Garmash, Olga" w:date="2017-09-28T12:39:00Z">
        <w:r w:rsidR="00204D12" w:rsidRPr="00B85952" w:rsidDel="00CF05CE">
          <w:delText>monomers</w:delText>
        </w:r>
        <w:r w:rsidR="00045104" w:rsidRPr="00B85952" w:rsidDel="00CF05CE">
          <w:delText xml:space="preserve"> and HOM</w:delText>
        </w:r>
        <w:r w:rsidR="00F9583B" w:rsidRPr="00B85952" w:rsidDel="00CF05CE">
          <w:delText xml:space="preserve"> (CHON)</w:delText>
        </w:r>
        <w:r w:rsidR="5BCDD639" w:rsidRPr="00B85952" w:rsidDel="00CF05CE">
          <w:delText xml:space="preserve"> dimer</w:delText>
        </w:r>
        <w:r w:rsidR="00F42496" w:rsidRPr="00B85952" w:rsidDel="00CF05CE">
          <w:delText>s</w:delText>
        </w:r>
        <w:r w:rsidR="5BCDD639" w:rsidRPr="00B85952" w:rsidDel="00CF05CE">
          <w:delText xml:space="preserve"> </w:delText>
        </w:r>
        <w:r w:rsidR="003517CA" w:rsidRPr="00B85952" w:rsidDel="00CF05CE">
          <w:delText>(</w:delText>
        </w:r>
        <w:r w:rsidR="00F42496" w:rsidRPr="00B85952" w:rsidDel="00CF05CE">
          <w:delText xml:space="preserve">i.e. </w:delText>
        </w:r>
        <w:r w:rsidR="003517CA" w:rsidRPr="00B85952" w:rsidDel="00CF05CE">
          <w:delText>cluster</w:delText>
        </w:r>
        <w:r w:rsidR="00A60118" w:rsidRPr="00B85952" w:rsidDel="00CF05CE">
          <w:delText>ed</w:delText>
        </w:r>
        <w:r w:rsidR="003517CA" w:rsidRPr="00B85952" w:rsidDel="00CF05CE">
          <w:delText xml:space="preserve"> with </w:delText>
        </w:r>
        <w:r w:rsidR="00F42496" w:rsidRPr="00B85952" w:rsidDel="00CF05CE">
          <w:delText>NO</w:delText>
        </w:r>
        <w:r w:rsidR="00F42496" w:rsidRPr="00B85952" w:rsidDel="00CF05CE">
          <w:rPr>
            <w:vertAlign w:val="subscript"/>
          </w:rPr>
          <w:delText>3</w:delText>
        </w:r>
        <w:r w:rsidR="00F42496" w:rsidRPr="00B85952" w:rsidDel="00CF05CE">
          <w:rPr>
            <w:vertAlign w:val="superscript"/>
          </w:rPr>
          <w:delText>−</w:delText>
        </w:r>
        <w:r w:rsidR="003517CA" w:rsidRPr="00B85952" w:rsidDel="00CF05CE">
          <w:delText xml:space="preserve">) where they </w:delText>
        </w:r>
        <w:r w:rsidR="5BCDD639" w:rsidRPr="00B85952" w:rsidDel="00CF05CE">
          <w:delText>peak during the night</w:delText>
        </w:r>
        <w:r w:rsidR="003C5951" w:rsidRPr="00B85952" w:rsidDel="00CF05CE">
          <w:delText xml:space="preserve">. </w:delText>
        </w:r>
        <w:r w:rsidR="00102BB6" w:rsidRPr="00B85952" w:rsidDel="00CF05CE">
          <w:delText xml:space="preserve">This is not </w:delText>
        </w:r>
        <w:r w:rsidR="00F42496" w:rsidRPr="00B85952" w:rsidDel="00CF05CE">
          <w:delText xml:space="preserve">only </w:delText>
        </w:r>
        <w:r w:rsidR="00102BB6" w:rsidRPr="00B85952" w:rsidDel="00CF05CE">
          <w:delText xml:space="preserve">because sulphuric acid is taking up </w:delText>
        </w:r>
        <w:r w:rsidR="00F42496" w:rsidRPr="00B85952" w:rsidDel="00CF05CE">
          <w:delText xml:space="preserve">the </w:delText>
        </w:r>
        <w:r w:rsidR="00102BB6" w:rsidRPr="00B85952" w:rsidDel="00CF05CE">
          <w:delText xml:space="preserve">large fraction of the charge available but </w:delText>
        </w:r>
        <w:r w:rsidR="00486FB8" w:rsidRPr="00B85952" w:rsidDel="00CF05CE">
          <w:delText>also because these</w:delText>
        </w:r>
        <w:r w:rsidR="00F42496" w:rsidRPr="00B85952" w:rsidDel="00CF05CE">
          <w:delText xml:space="preserve"> </w:delText>
        </w:r>
        <w:r w:rsidR="00102BB6" w:rsidRPr="00B85952" w:rsidDel="00CF05CE">
          <w:delText xml:space="preserve">HOMs </w:delText>
        </w:r>
        <w:r w:rsidR="00F42496" w:rsidRPr="00B85952" w:rsidDel="00CF05CE">
          <w:delText>are</w:delText>
        </w:r>
        <w:r w:rsidR="00102BB6" w:rsidRPr="00B85952" w:rsidDel="00CF05CE">
          <w:delText xml:space="preserve"> </w:delText>
        </w:r>
        <w:r w:rsidR="00F42496" w:rsidRPr="00B85952" w:rsidDel="00CF05CE">
          <w:delText xml:space="preserve">mainly </w:delText>
        </w:r>
        <w:r w:rsidR="00102BB6" w:rsidRPr="00B85952" w:rsidDel="00CF05CE">
          <w:delText xml:space="preserve">produced </w:delText>
        </w:r>
        <w:r w:rsidR="00F42496" w:rsidRPr="00B85952" w:rsidDel="00CF05CE">
          <w:delText>from the</w:delText>
        </w:r>
        <w:r w:rsidR="00467189" w:rsidRPr="00B85952" w:rsidDel="00CF05CE">
          <w:delText xml:space="preserve"> pure</w:delText>
        </w:r>
        <w:r w:rsidR="00102BB6" w:rsidRPr="00B85952" w:rsidDel="00CF05CE">
          <w:delText xml:space="preserve"> </w:delText>
        </w:r>
        <w:r w:rsidR="00A60118" w:rsidRPr="00B85952" w:rsidDel="00CF05CE">
          <w:delText>ozonolysis</w:delText>
        </w:r>
        <w:r w:rsidR="00F42496" w:rsidRPr="00B85952" w:rsidDel="00CF05CE">
          <w:delText xml:space="preserve"> of α-pinene</w:delText>
        </w:r>
        <w:r w:rsidR="00102BB6" w:rsidRPr="00B85952" w:rsidDel="00CF05CE">
          <w:delText>.</w:delText>
        </w:r>
        <w:r w:rsidR="00F9583B" w:rsidRPr="00B85952" w:rsidDel="00CF05CE">
          <w:delText xml:space="preserve"> This information is confirmed by the panel B where it is possible to see that the respective neutrals have a very similar behave.</w:delText>
        </w:r>
        <w:r w:rsidR="004A1D6C" w:rsidRPr="00B85952" w:rsidDel="00CF05CE">
          <w:delText xml:space="preserve"> </w:delText>
        </w:r>
        <w:r w:rsidR="00E47FFB" w:rsidRPr="00B85952" w:rsidDel="00CF05CE">
          <w:delText xml:space="preserve">However, </w:delText>
        </w:r>
        <w:r w:rsidR="00F9583B" w:rsidRPr="00B85952" w:rsidDel="00CF05CE">
          <w:delText xml:space="preserve">this </w:delText>
        </w:r>
        <w:r w:rsidR="00E47FFB" w:rsidRPr="00B85952" w:rsidDel="00CF05CE">
          <w:delText xml:space="preserve">is not the case for the ONs </w:delText>
        </w:r>
        <w:r w:rsidR="00F9583B" w:rsidRPr="00B85952" w:rsidDel="00CF05CE">
          <w:delText xml:space="preserve">(CHON), that are formed by the </w:delText>
        </w:r>
        <w:r w:rsidR="00E47FFB" w:rsidRPr="00B85952" w:rsidDel="00CF05CE">
          <w:delText>reaction of RO</w:delText>
        </w:r>
        <w:r w:rsidR="00E47FFB" w:rsidRPr="00B85952" w:rsidDel="00CF05CE">
          <w:rPr>
            <w:vertAlign w:val="subscript"/>
          </w:rPr>
          <w:delText>2</w:delText>
        </w:r>
        <w:r w:rsidR="00E47FFB" w:rsidRPr="00B85952" w:rsidDel="00CF05CE">
          <w:delText xml:space="preserve"> radicals with NO, which are, as sulphuric acid, mainly formed during the daytime. </w:delText>
        </w:r>
        <w:r w:rsidR="008C7DD1" w:rsidRPr="00B85952" w:rsidDel="00CF05CE">
          <w:delText>During the day</w:delText>
        </w:r>
        <w:r w:rsidR="00B136FE" w:rsidRPr="00B85952" w:rsidDel="00CF05CE">
          <w:delText>,</w:delText>
        </w:r>
        <w:r w:rsidR="00F9583B" w:rsidRPr="00B85952" w:rsidDel="00CF05CE">
          <w:delText xml:space="preserve"> in the ambient,</w:delText>
        </w:r>
        <w:r w:rsidR="00B136FE" w:rsidRPr="00B85952" w:rsidDel="00CF05CE">
          <w:delText xml:space="preserve"> </w:delText>
        </w:r>
        <w:r w:rsidR="00F42496" w:rsidRPr="00B85952" w:rsidDel="00CF05CE">
          <w:delText xml:space="preserve">ONs either </w:delText>
        </w:r>
        <w:r w:rsidR="008362F6" w:rsidRPr="00B85952" w:rsidDel="00CF05CE">
          <w:delText xml:space="preserve">cluster with </w:delText>
        </w:r>
        <w:r w:rsidR="00F42496" w:rsidRPr="00B85952" w:rsidDel="00CF05CE">
          <w:delText>NO</w:delText>
        </w:r>
        <w:r w:rsidR="00F42496" w:rsidRPr="00B85952" w:rsidDel="00CF05CE">
          <w:rPr>
            <w:vertAlign w:val="subscript"/>
          </w:rPr>
          <w:delText>3</w:delText>
        </w:r>
        <w:r w:rsidR="00F42496" w:rsidRPr="00B85952" w:rsidDel="00CF05CE">
          <w:rPr>
            <w:vertAlign w:val="superscript"/>
          </w:rPr>
          <w:delText>−</w:delText>
        </w:r>
        <w:r w:rsidR="008362F6" w:rsidRPr="00B85952" w:rsidDel="00CF05CE">
          <w:delText xml:space="preserve"> or HSO</w:delText>
        </w:r>
        <w:r w:rsidR="008362F6" w:rsidRPr="00B85952" w:rsidDel="00CF05CE">
          <w:rPr>
            <w:vertAlign w:val="subscript"/>
          </w:rPr>
          <w:delText>4</w:delText>
        </w:r>
        <w:r w:rsidR="00F42496" w:rsidRPr="00B85952" w:rsidDel="00CF05CE">
          <w:rPr>
            <w:vertAlign w:val="superscript"/>
          </w:rPr>
          <w:delText>−</w:delText>
        </w:r>
        <w:r w:rsidR="0045092B" w:rsidRPr="00B85952" w:rsidDel="00CF05CE">
          <w:delText xml:space="preserve"> ions</w:delText>
        </w:r>
        <w:r w:rsidR="008362F6" w:rsidRPr="00B85952" w:rsidDel="00CF05CE">
          <w:delText>,</w:delText>
        </w:r>
        <w:r w:rsidR="5BCDD639" w:rsidRPr="00B85952" w:rsidDel="00CF05CE">
          <w:delText xml:space="preserve"> </w:delText>
        </w:r>
        <w:r w:rsidR="00B136FE" w:rsidRPr="00B85952" w:rsidDel="00CF05CE">
          <w:delText xml:space="preserve">and </w:delText>
        </w:r>
        <w:r w:rsidR="008A5074" w:rsidRPr="00B85952" w:rsidDel="00CF05CE">
          <w:delText>their</w:delText>
        </w:r>
        <w:r w:rsidR="00B136FE" w:rsidRPr="00B85952" w:rsidDel="00CF05CE">
          <w:delText xml:space="preserve"> concentrations</w:delText>
        </w:r>
        <w:r w:rsidR="5BCDD639" w:rsidRPr="00B85952" w:rsidDel="00CF05CE">
          <w:delText xml:space="preserve"> increas</w:delText>
        </w:r>
        <w:r w:rsidR="00B136FE" w:rsidRPr="00B85952" w:rsidDel="00CF05CE">
          <w:delText>e</w:delText>
        </w:r>
        <w:r w:rsidR="5BCDD639" w:rsidRPr="00B85952" w:rsidDel="00CF05CE">
          <w:delText xml:space="preserve"> when </w:delText>
        </w:r>
        <w:r w:rsidR="00B136FE" w:rsidRPr="00B85952" w:rsidDel="00CF05CE">
          <w:delText>the solar radiation</w:delText>
        </w:r>
        <w:r w:rsidR="00536466" w:rsidRPr="00B85952" w:rsidDel="00CF05CE">
          <w:delText>s</w:delText>
        </w:r>
        <w:r w:rsidR="00B136FE" w:rsidRPr="00B85952" w:rsidDel="00CF05CE">
          <w:delText xml:space="preserve"> rise</w:delText>
        </w:r>
        <w:r w:rsidR="007E1F3E" w:rsidRPr="00B85952" w:rsidDel="00CF05CE">
          <w:delText>. However, the</w:delText>
        </w:r>
        <w:r w:rsidR="00F9583B" w:rsidRPr="00B85952" w:rsidDel="00CF05CE">
          <w:delText>y</w:delText>
        </w:r>
        <w:r w:rsidR="007E1F3E" w:rsidRPr="00B85952" w:rsidDel="00CF05CE">
          <w:delText xml:space="preserve"> peak </w:delText>
        </w:r>
        <w:r w:rsidR="00124200" w:rsidRPr="00B85952" w:rsidDel="00CF05CE">
          <w:delText>early morning</w:delText>
        </w:r>
        <w:r w:rsidR="0041396D" w:rsidRPr="00B85952" w:rsidDel="00CF05CE">
          <w:delText xml:space="preserve"> before that </w:delText>
        </w:r>
        <w:r w:rsidR="00B136FE" w:rsidRPr="00B85952" w:rsidDel="00CF05CE">
          <w:delText>the concentration of s</w:delText>
        </w:r>
        <w:r w:rsidR="00124200" w:rsidRPr="00B85952" w:rsidDel="00CF05CE">
          <w:delText xml:space="preserve">ulphuric acid steeply </w:delText>
        </w:r>
        <w:r w:rsidR="00E75D84" w:rsidRPr="00B85952" w:rsidDel="00CF05CE">
          <w:delText>limits</w:delText>
        </w:r>
        <w:r w:rsidR="00124200" w:rsidRPr="00B85952" w:rsidDel="00CF05CE">
          <w:delText xml:space="preserve"> the charge </w:delText>
        </w:r>
        <w:r w:rsidR="00A60118" w:rsidRPr="00B85952" w:rsidDel="00CF05CE">
          <w:delText>availab</w:delText>
        </w:r>
        <w:r w:rsidR="00396192" w:rsidRPr="00B85952" w:rsidDel="00CF05CE">
          <w:delText>ility</w:delText>
        </w:r>
        <w:r w:rsidR="00124200" w:rsidRPr="00B85952" w:rsidDel="00CF05CE">
          <w:delText xml:space="preserve">. </w:delText>
        </w:r>
        <w:r w:rsidR="00396192" w:rsidRPr="00B85952" w:rsidDel="00CF05CE">
          <w:delText xml:space="preserve">The </w:delText>
        </w:r>
        <w:commentRangeStart w:id="182"/>
        <w:r w:rsidR="00B136FE" w:rsidRPr="00B85952" w:rsidDel="00CF05CE">
          <w:delText xml:space="preserve">ONs </w:delText>
        </w:r>
        <w:r w:rsidR="00396192" w:rsidRPr="00B85952" w:rsidDel="00CF05CE">
          <w:delText>clustered with HSO</w:delText>
        </w:r>
        <w:r w:rsidR="00396192" w:rsidRPr="00B85952" w:rsidDel="00CF05CE">
          <w:rPr>
            <w:vertAlign w:val="subscript"/>
          </w:rPr>
          <w:delText>4</w:delText>
        </w:r>
        <w:r w:rsidR="00536466" w:rsidRPr="00B85952" w:rsidDel="00CF05CE">
          <w:rPr>
            <w:vertAlign w:val="superscript"/>
          </w:rPr>
          <w:delText>−</w:delText>
        </w:r>
        <w:r w:rsidR="00396192" w:rsidRPr="00B85952" w:rsidDel="00CF05CE">
          <w:delText xml:space="preserve"> </w:delText>
        </w:r>
        <w:r w:rsidR="00536466" w:rsidRPr="00B85952" w:rsidDel="00CF05CE">
          <w:delText xml:space="preserve">ions </w:delText>
        </w:r>
      </w:del>
      <w:commentRangeEnd w:id="182"/>
      <w:r w:rsidR="00CF05CE">
        <w:rPr>
          <w:rStyle w:val="CommentReference"/>
        </w:rPr>
        <w:commentReference w:id="182"/>
      </w:r>
      <w:del w:id="183" w:author="Garmash, Olga" w:date="2017-09-28T12:39:00Z">
        <w:r w:rsidR="00396192" w:rsidRPr="00B85952" w:rsidDel="00CF05CE">
          <w:delText>are</w:delText>
        </w:r>
        <w:r w:rsidR="00BD6843" w:rsidRPr="00B85952" w:rsidDel="00CF05CE">
          <w:delText xml:space="preserve"> less affected by the sulphuric acid evolution </w:delText>
        </w:r>
        <w:r w:rsidR="00396192" w:rsidRPr="00B85952" w:rsidDel="00CF05CE">
          <w:delText xml:space="preserve">since they are actually charged by </w:delText>
        </w:r>
        <w:r w:rsidR="002D4F4E" w:rsidRPr="00B85952" w:rsidDel="00CF05CE">
          <w:delText>HSO</w:delText>
        </w:r>
        <w:r w:rsidR="002D4F4E" w:rsidRPr="00B85952" w:rsidDel="00CF05CE">
          <w:rPr>
            <w:vertAlign w:val="subscript"/>
          </w:rPr>
          <w:delText>4</w:delText>
        </w:r>
        <w:r w:rsidR="002D4F4E" w:rsidRPr="00B85952" w:rsidDel="00CF05CE">
          <w:rPr>
            <w:vertAlign w:val="superscript"/>
          </w:rPr>
          <w:delText>−</w:delText>
        </w:r>
        <w:r w:rsidR="002D4F4E" w:rsidRPr="00B85952" w:rsidDel="00CF05CE">
          <w:delText xml:space="preserve"> ions </w:delText>
        </w:r>
        <w:r w:rsidR="00396192" w:rsidRPr="00B85952" w:rsidDel="00CF05CE">
          <w:delText xml:space="preserve">that </w:delText>
        </w:r>
        <w:r w:rsidR="002D4F4E" w:rsidRPr="00B85952" w:rsidDel="00CF05CE">
          <w:delText xml:space="preserve">are </w:delText>
        </w:r>
        <w:r w:rsidR="00396192" w:rsidRPr="00B85952" w:rsidDel="00CF05CE">
          <w:delText xml:space="preserve">increasing during that time. </w:delText>
        </w:r>
      </w:del>
    </w:p>
    <w:p w14:paraId="5D8F6087" w14:textId="301A21FA" w:rsidR="00C45CF4" w:rsidRPr="00B85952" w:rsidRDefault="00467189" w:rsidP="00D355E0">
      <w:pPr>
        <w:ind w:firstLine="420"/>
        <w:rPr>
          <w:color w:val="000000" w:themeColor="text1"/>
        </w:rPr>
      </w:pPr>
      <w:del w:id="184" w:author="Garmash, Olga" w:date="2017-09-28T12:41:00Z">
        <w:r w:rsidRPr="00B85952" w:rsidDel="00CF05CE">
          <w:delText xml:space="preserve">Overall, </w:delText>
        </w:r>
        <w:r w:rsidR="00943587" w:rsidRPr="00B85952" w:rsidDel="00CF05CE">
          <w:delText>such</w:delText>
        </w:r>
      </w:del>
      <w:ins w:id="185" w:author="Garmash, Olga" w:date="2017-09-28T12:41:00Z">
        <w:r w:rsidR="00CF05CE">
          <w:t>The</w:t>
        </w:r>
      </w:ins>
      <w:r w:rsidRPr="00B85952">
        <w:t xml:space="preserve"> diurnal variation of these atmospheric ions </w:t>
      </w:r>
      <w:r w:rsidR="00C2686B" w:rsidRPr="00B85952">
        <w:t>is</w:t>
      </w:r>
      <w:r w:rsidRPr="00B85952">
        <w:t xml:space="preserve"> obviously influenced by the</w:t>
      </w:r>
      <w:r w:rsidR="00943587" w:rsidRPr="00B85952">
        <w:t xml:space="preserve"> abundance of both various</w:t>
      </w:r>
      <w:r w:rsidRPr="00B85952">
        <w:t xml:space="preserve"> neutral molecules</w:t>
      </w:r>
      <w:r w:rsidR="000B0AE0" w:rsidRPr="00B85952">
        <w:t xml:space="preserve"> and</w:t>
      </w:r>
      <w:r w:rsidR="00943587" w:rsidRPr="00B85952">
        <w:t xml:space="preserve"> the</w:t>
      </w:r>
      <w:r w:rsidR="00761CCE" w:rsidRPr="00B85952">
        <w:t xml:space="preserve"> charge carriers</w:t>
      </w:r>
      <w:r w:rsidR="000B0AE0" w:rsidRPr="00B85952">
        <w:t>, as well as the charging efficiency between them</w:t>
      </w:r>
      <w:r w:rsidR="00761CCE" w:rsidRPr="00B85952">
        <w:t xml:space="preserve">. The neutral HOMs </w:t>
      </w:r>
      <w:r w:rsidR="00C2686B" w:rsidRPr="00B85952">
        <w:t>are</w:t>
      </w:r>
      <w:r w:rsidR="00761CCE" w:rsidRPr="00B85952">
        <w:t xml:space="preserve"> more abundant during the </w:t>
      </w:r>
      <w:r w:rsidR="00DA217D" w:rsidRPr="00B85952">
        <w:t>night-time</w:t>
      </w:r>
      <w:r w:rsidR="00761CCE" w:rsidRPr="00B85952">
        <w:t xml:space="preserve">, increasing at around </w:t>
      </w:r>
      <w:del w:id="186" w:author="Garmash, Olga" w:date="2017-09-28T12:49:00Z">
        <w:r w:rsidR="00761CCE" w:rsidRPr="00B85952" w:rsidDel="00D355E0">
          <w:delText xml:space="preserve">4pm </w:delText>
        </w:r>
      </w:del>
      <w:ins w:id="187" w:author="Garmash, Olga" w:date="2017-09-28T12:49:00Z">
        <w:r w:rsidR="00D355E0">
          <w:t>16:00</w:t>
        </w:r>
        <w:r w:rsidR="00D355E0" w:rsidRPr="00B85952">
          <w:t xml:space="preserve"> </w:t>
        </w:r>
      </w:ins>
      <w:r w:rsidR="00761CCE" w:rsidRPr="00B85952">
        <w:t>an</w:t>
      </w:r>
      <w:bookmarkStart w:id="188" w:name="_GoBack"/>
      <w:bookmarkEnd w:id="188"/>
      <w:r w:rsidR="00761CCE" w:rsidRPr="00B85952">
        <w:t xml:space="preserve">d decreasing at </w:t>
      </w:r>
      <w:del w:id="189" w:author="Garmash, Olga" w:date="2017-09-28T12:49:00Z">
        <w:r w:rsidR="00761CCE" w:rsidRPr="00B85952" w:rsidDel="00D355E0">
          <w:delText>4am</w:delText>
        </w:r>
      </w:del>
      <w:ins w:id="190" w:author="Garmash, Olga" w:date="2017-09-28T12:49:00Z">
        <w:r w:rsidR="00D355E0">
          <w:t>04:00</w:t>
        </w:r>
      </w:ins>
      <w:r w:rsidR="00761CCE" w:rsidRPr="00B85952">
        <w:t>, owing to the diurnal cycle of NO</w:t>
      </w:r>
      <w:del w:id="191" w:author="Garmash, Olga" w:date="2017-09-28T12:52:00Z">
        <w:r w:rsidR="00761CCE" w:rsidRPr="00B85952" w:rsidDel="00D355E0">
          <w:rPr>
            <w:vertAlign w:val="subscript"/>
          </w:rPr>
          <w:delText>x</w:delText>
        </w:r>
      </w:del>
      <w:ins w:id="192" w:author="Garmash, Olga" w:date="2017-09-28T12:52:00Z">
        <w:r w:rsidR="00D355E0">
          <w:rPr>
            <w:vertAlign w:val="subscript"/>
          </w:rPr>
          <w:t>,</w:t>
        </w:r>
      </w:ins>
      <w:ins w:id="193" w:author="Garmash, Olga" w:date="2017-09-28T12:50:00Z">
        <w:r w:rsidR="00D355E0">
          <w:rPr>
            <w:vertAlign w:val="superscript"/>
          </w:rPr>
          <w:t xml:space="preserve"> </w:t>
        </w:r>
        <w:r w:rsidR="00D355E0">
          <w:t>which during the day efficiently terminates the oxidation chain</w:t>
        </w:r>
      </w:ins>
      <w:ins w:id="194" w:author="Federico Bianchi" w:date="2017-09-28T14:05:00Z">
        <w:r w:rsidR="004C1A5D">
          <w:t xml:space="preserve"> </w:t>
        </w:r>
      </w:ins>
      <w:r w:rsidR="00761CCE" w:rsidRPr="00B85952">
        <w:t>(Yan et al., 2016)</w:t>
      </w:r>
      <w:r w:rsidR="004E33AA" w:rsidRPr="00B85952">
        <w:t>. During this period</w:t>
      </w:r>
      <w:r w:rsidR="00761CCE" w:rsidRPr="00B85952">
        <w:t>, nitrate is the major charge carrier due to the inefficient production of sulphuric acid</w:t>
      </w:r>
      <w:ins w:id="195" w:author="Garmash, Olga" w:date="2017-09-28T12:50:00Z">
        <w:r w:rsidR="00D355E0">
          <w:t>. A</w:t>
        </w:r>
      </w:ins>
      <w:del w:id="196" w:author="Garmash, Olga" w:date="2017-09-28T12:50:00Z">
        <w:r w:rsidR="00BB293A" w:rsidRPr="00B85952" w:rsidDel="00D355E0">
          <w:delText>, a</w:delText>
        </w:r>
      </w:del>
      <w:r w:rsidR="00BB293A" w:rsidRPr="00B85952">
        <w:t xml:space="preserve">s a result, the </w:t>
      </w:r>
      <w:r w:rsidR="00C2686B" w:rsidRPr="00B85952">
        <w:rPr>
          <w:lang w:eastAsia="zh-CN"/>
        </w:rPr>
        <w:t>HOM</w:t>
      </w:r>
      <w:r w:rsidR="004D4D2F" w:rsidRPr="00B85952">
        <w:rPr>
          <w:vertAlign w:val="superscript"/>
        </w:rPr>
        <w:t>.</w:t>
      </w:r>
      <w:r w:rsidR="00C2686B" w:rsidRPr="00B85952">
        <w:rPr>
          <w:lang w:eastAsia="zh-CN"/>
        </w:rPr>
        <w:t>NO</w:t>
      </w:r>
      <w:r w:rsidR="00C2686B" w:rsidRPr="00B85952">
        <w:rPr>
          <w:vertAlign w:val="subscript"/>
          <w:lang w:eastAsia="zh-CN"/>
        </w:rPr>
        <w:t>3</w:t>
      </w:r>
      <w:r w:rsidR="004D4D2F" w:rsidRPr="00B85952">
        <w:rPr>
          <w:vertAlign w:val="superscript"/>
        </w:rPr>
        <w:t>−</w:t>
      </w:r>
      <w:r w:rsidR="00C2686B" w:rsidRPr="00B85952">
        <w:rPr>
          <w:lang w:eastAsia="zh-CN"/>
        </w:rPr>
        <w:t xml:space="preserve"> clusters reveal an almost </w:t>
      </w:r>
      <w:r w:rsidR="00C2686B" w:rsidRPr="00B85952">
        <w:t xml:space="preserve">identical diurnal pattern with the </w:t>
      </w:r>
      <w:r w:rsidR="00DA217D" w:rsidRPr="00B85952">
        <w:t>neutral</w:t>
      </w:r>
      <w:r w:rsidR="00C2686B" w:rsidRPr="00B85952">
        <w:t xml:space="preserve"> HOMs. </w:t>
      </w:r>
      <w:r w:rsidR="00D651A4" w:rsidRPr="00B85952">
        <w:t>In correspondence with the decrease of neutral HOMs, t</w:t>
      </w:r>
      <w:r w:rsidR="006D03B5" w:rsidRPr="00B85952">
        <w:t xml:space="preserve">he neutral </w:t>
      </w:r>
      <w:r w:rsidR="003B002A" w:rsidRPr="00B85952">
        <w:t xml:space="preserve">ONs start to increase at around </w:t>
      </w:r>
      <w:del w:id="197" w:author="Garmash, Olga" w:date="2017-09-28T12:42:00Z">
        <w:r w:rsidR="003B002A" w:rsidRPr="00B85952" w:rsidDel="00CF05CE">
          <w:delText xml:space="preserve">4am </w:delText>
        </w:r>
      </w:del>
      <w:ins w:id="198" w:author="Garmash, Olga" w:date="2017-09-28T12:42:00Z">
        <w:r w:rsidR="00CF05CE">
          <w:t>04:00</w:t>
        </w:r>
        <w:r w:rsidR="00CF05CE" w:rsidRPr="00B85952">
          <w:t xml:space="preserve"> </w:t>
        </w:r>
      </w:ins>
      <w:r w:rsidR="003B002A" w:rsidRPr="00B85952">
        <w:t xml:space="preserve">in the morning, </w:t>
      </w:r>
      <w:r w:rsidR="006D03B5" w:rsidRPr="00B85952">
        <w:t xml:space="preserve">when </w:t>
      </w:r>
      <w:r w:rsidR="003B002A" w:rsidRPr="00B85952">
        <w:t>the sulphuric concentration remains low and nitrate ion</w:t>
      </w:r>
      <w:ins w:id="199" w:author="Garmash, Olga" w:date="2017-09-28T12:43:00Z">
        <w:r w:rsidR="00CF05CE">
          <w:t>s</w:t>
        </w:r>
      </w:ins>
      <w:r w:rsidR="003B002A" w:rsidRPr="00B85952">
        <w:t xml:space="preserve"> are still dominating, </w:t>
      </w:r>
      <w:r w:rsidR="006D03B5" w:rsidRPr="00B85952">
        <w:t xml:space="preserve">so </w:t>
      </w:r>
      <w:r w:rsidR="00DA217D" w:rsidRPr="00B85952">
        <w:t>a</w:t>
      </w:r>
      <w:r w:rsidR="006D03B5" w:rsidRPr="00B85952">
        <w:t xml:space="preserve"> corresponding increase of </w:t>
      </w:r>
      <w:r w:rsidR="004D4D2F" w:rsidRPr="00B85952">
        <w:t>the ON</w:t>
      </w:r>
      <w:r w:rsidR="004D4D2F" w:rsidRPr="00B85952">
        <w:rPr>
          <w:vertAlign w:val="superscript"/>
        </w:rPr>
        <w:t>.</w:t>
      </w:r>
      <w:r w:rsidR="003B002A" w:rsidRPr="00B85952">
        <w:t>NO</w:t>
      </w:r>
      <w:r w:rsidR="003B002A" w:rsidRPr="00B85952">
        <w:rPr>
          <w:vertAlign w:val="subscript"/>
        </w:rPr>
        <w:t>3</w:t>
      </w:r>
      <w:r w:rsidR="004D4D2F" w:rsidRPr="00B85952">
        <w:rPr>
          <w:vertAlign w:val="superscript"/>
        </w:rPr>
        <w:t>−</w:t>
      </w:r>
      <w:r w:rsidR="003B002A" w:rsidRPr="00B85952">
        <w:t xml:space="preserve"> clusters</w:t>
      </w:r>
      <w:r w:rsidR="00B2112F" w:rsidRPr="00B85952">
        <w:t xml:space="preserve"> </w:t>
      </w:r>
      <w:del w:id="200" w:author="Garmash, Olga" w:date="2017-09-28T12:42:00Z">
        <w:r w:rsidR="006D03B5" w:rsidRPr="00B85952" w:rsidDel="00CF05CE">
          <w:delText xml:space="preserve">are </w:delText>
        </w:r>
      </w:del>
      <w:ins w:id="201" w:author="Garmash, Olga" w:date="2017-09-28T12:42:00Z">
        <w:r w:rsidR="00CF05CE">
          <w:t>is</w:t>
        </w:r>
        <w:r w:rsidR="00CF05CE" w:rsidRPr="00B85952">
          <w:t xml:space="preserve"> </w:t>
        </w:r>
      </w:ins>
      <w:r w:rsidR="006D03B5" w:rsidRPr="00B85952">
        <w:t xml:space="preserve">observed. </w:t>
      </w:r>
      <w:r w:rsidR="004D4D2F" w:rsidRPr="00B85952">
        <w:t>These ON</w:t>
      </w:r>
      <w:r w:rsidR="004D4D2F" w:rsidRPr="00B85952">
        <w:rPr>
          <w:vertAlign w:val="superscript"/>
        </w:rPr>
        <w:t>.</w:t>
      </w:r>
      <w:r w:rsidR="00D105BE" w:rsidRPr="00B85952">
        <w:t>NO</w:t>
      </w:r>
      <w:r w:rsidR="00D105BE" w:rsidRPr="00B85952">
        <w:rPr>
          <w:vertAlign w:val="subscript"/>
        </w:rPr>
        <w:t>3</w:t>
      </w:r>
      <w:r w:rsidR="004D4D2F" w:rsidRPr="00B85952">
        <w:rPr>
          <w:vertAlign w:val="superscript"/>
        </w:rPr>
        <w:t>−</w:t>
      </w:r>
      <w:r w:rsidR="00D105BE" w:rsidRPr="00B85952">
        <w:t xml:space="preserve"> clusters</w:t>
      </w:r>
      <w:r w:rsidR="006D03B5" w:rsidRPr="00B85952">
        <w:t xml:space="preserve"> </w:t>
      </w:r>
      <w:r w:rsidR="00D105BE" w:rsidRPr="00B85952">
        <w:t>reach thei</w:t>
      </w:r>
      <w:r w:rsidR="00D651A4" w:rsidRPr="00B85952">
        <w:t xml:space="preserve">r maximum </w:t>
      </w:r>
      <w:r w:rsidR="00016848" w:rsidRPr="00B85952">
        <w:t xml:space="preserve">at about 6am </w:t>
      </w:r>
      <w:r w:rsidR="00D105BE" w:rsidRPr="00B85952">
        <w:t xml:space="preserve">and </w:t>
      </w:r>
      <w:r w:rsidR="00DA464A" w:rsidRPr="00B85952">
        <w:t xml:space="preserve">started to decrease </w:t>
      </w:r>
      <w:r w:rsidR="00D651A4" w:rsidRPr="00B85952">
        <w:t>coinci</w:t>
      </w:r>
      <w:r w:rsidR="004D4D2F" w:rsidRPr="00B85952">
        <w:t xml:space="preserve">dentally with an increase of </w:t>
      </w:r>
      <w:proofErr w:type="gramStart"/>
      <w:r w:rsidR="004D4D2F" w:rsidRPr="00B85952">
        <w:t>ON</w:t>
      </w:r>
      <w:r w:rsidR="004D4D2F" w:rsidRPr="00B85952">
        <w:rPr>
          <w:vertAlign w:val="superscript"/>
        </w:rPr>
        <w:t>.</w:t>
      </w:r>
      <w:r w:rsidR="004D4D2F" w:rsidRPr="00B85952">
        <w:t>HSO</w:t>
      </w:r>
      <w:proofErr w:type="gramEnd"/>
      <w:r w:rsidR="004D4D2F" w:rsidRPr="00B85952">
        <w:rPr>
          <w:vertAlign w:val="subscript"/>
        </w:rPr>
        <w:t>4</w:t>
      </w:r>
      <w:r w:rsidR="004D4D2F" w:rsidRPr="00B85952">
        <w:rPr>
          <w:vertAlign w:val="superscript"/>
        </w:rPr>
        <w:t>−</w:t>
      </w:r>
      <w:r w:rsidR="004D4D2F" w:rsidRPr="00B85952">
        <w:t xml:space="preserve"> </w:t>
      </w:r>
      <w:r w:rsidR="00D651A4" w:rsidRPr="00B85952">
        <w:t>clusters</w:t>
      </w:r>
      <w:r w:rsidR="00016848" w:rsidRPr="00B85952">
        <w:t>.</w:t>
      </w:r>
      <w:r w:rsidR="003844AC" w:rsidRPr="00B85952">
        <w:t xml:space="preserve"> </w:t>
      </w:r>
      <w:r w:rsidR="00016848" w:rsidRPr="00B85952">
        <w:t>We attribute this change to</w:t>
      </w:r>
      <w:r w:rsidR="003844AC" w:rsidRPr="00B85952">
        <w:t xml:space="preserve"> the shift of charge carrier from nitrate to bisulphate</w:t>
      </w:r>
      <w:r w:rsidR="00016848" w:rsidRPr="00B85952">
        <w:t xml:space="preserve"> when the concentration of sulphuric acid is high enough to </w:t>
      </w:r>
      <w:r w:rsidR="002B09B8" w:rsidRPr="00B85952">
        <w:t xml:space="preserve">take </w:t>
      </w:r>
      <w:r w:rsidR="007F262C" w:rsidRPr="00B85952">
        <w:t>most of</w:t>
      </w:r>
      <w:r w:rsidR="002B09B8" w:rsidRPr="00B85952">
        <w:t xml:space="preserve"> the ions. </w:t>
      </w:r>
      <w:r w:rsidR="002F35D8" w:rsidRPr="00B85952">
        <w:t xml:space="preserve">When the concentration of sulphuric acid become even higher, </w:t>
      </w:r>
      <w:r w:rsidR="007F262C" w:rsidRPr="00B85952">
        <w:t>it become more competitive in taking all the ions, and more importantly, in clustering with HSO</w:t>
      </w:r>
      <w:r w:rsidR="007F262C" w:rsidRPr="00B85952">
        <w:rPr>
          <w:vertAlign w:val="subscript"/>
        </w:rPr>
        <w:t>4</w:t>
      </w:r>
      <w:r w:rsidR="004D4D2F" w:rsidRPr="00B85952">
        <w:rPr>
          <w:vertAlign w:val="superscript"/>
        </w:rPr>
        <w:t>−</w:t>
      </w:r>
      <w:r w:rsidR="007F262C" w:rsidRPr="00B85952">
        <w:t>. Th</w:t>
      </w:r>
      <w:r w:rsidR="004D4D2F" w:rsidRPr="00B85952">
        <w:t>is leads to the reduction of ON</w:t>
      </w:r>
      <w:r w:rsidR="004D4D2F" w:rsidRPr="00B85952">
        <w:rPr>
          <w:vertAlign w:val="superscript"/>
        </w:rPr>
        <w:t>.</w:t>
      </w:r>
      <w:r w:rsidR="004D4D2F" w:rsidRPr="00B85952">
        <w:t>HSO</w:t>
      </w:r>
      <w:r w:rsidR="004D4D2F" w:rsidRPr="00B85952">
        <w:rPr>
          <w:vertAlign w:val="subscript"/>
        </w:rPr>
        <w:t>4</w:t>
      </w:r>
      <w:r w:rsidR="004D4D2F" w:rsidRPr="00B85952">
        <w:rPr>
          <w:vertAlign w:val="superscript"/>
        </w:rPr>
        <w:t>−</w:t>
      </w:r>
      <w:r w:rsidR="004D4D2F" w:rsidRPr="00B85952">
        <w:t xml:space="preserve"> </w:t>
      </w:r>
      <w:r w:rsidR="007F262C" w:rsidRPr="00B85952">
        <w:t>clusters and the increase of (H</w:t>
      </w:r>
      <w:r w:rsidR="007F262C" w:rsidRPr="00B85952">
        <w:rPr>
          <w:vertAlign w:val="subscript"/>
        </w:rPr>
        <w:t>2</w:t>
      </w:r>
      <w:r w:rsidR="007F262C" w:rsidRPr="00B85952">
        <w:t>SO</w:t>
      </w:r>
      <w:r w:rsidR="007F262C" w:rsidRPr="00B85952">
        <w:rPr>
          <w:vertAlign w:val="subscript"/>
        </w:rPr>
        <w:t>4</w:t>
      </w:r>
      <w:r w:rsidR="007F262C" w:rsidRPr="00B85952">
        <w:t>)</w:t>
      </w:r>
      <w:r w:rsidR="007F262C" w:rsidRPr="00B85952">
        <w:rPr>
          <w:vertAlign w:val="subscript"/>
        </w:rPr>
        <w:t>0-3</w:t>
      </w:r>
      <w:r w:rsidR="004D4D2F" w:rsidRPr="00B85952">
        <w:t>HSO</w:t>
      </w:r>
      <w:r w:rsidR="004D4D2F" w:rsidRPr="00B85952">
        <w:rPr>
          <w:vertAlign w:val="subscript"/>
        </w:rPr>
        <w:t>4</w:t>
      </w:r>
      <w:r w:rsidR="004D4D2F" w:rsidRPr="00B85952">
        <w:rPr>
          <w:vertAlign w:val="superscript"/>
        </w:rPr>
        <w:t>−</w:t>
      </w:r>
      <w:r w:rsidR="007F262C" w:rsidRPr="00B85952">
        <w:t xml:space="preserve"> clusters. Two important details should be noted here: 1) the concentration of neutral ONs also increase during the day and is </w:t>
      </w:r>
      <w:r w:rsidR="00A80C70" w:rsidRPr="00B85952">
        <w:lastRenderedPageBreak/>
        <w:t xml:space="preserve">usually </w:t>
      </w:r>
      <w:r w:rsidR="007F262C" w:rsidRPr="00B85952">
        <w:t xml:space="preserve">more than one order of magnitude higher than that of sulphuric acid, </w:t>
      </w:r>
      <w:r w:rsidR="00492749" w:rsidRPr="00B85952">
        <w:t>so</w:t>
      </w:r>
      <w:r w:rsidR="004D4D2F" w:rsidRPr="00B85952">
        <w:t xml:space="preserve"> the shift from ON</w:t>
      </w:r>
      <w:r w:rsidR="004D4D2F" w:rsidRPr="00B85952">
        <w:rPr>
          <w:vertAlign w:val="superscript"/>
        </w:rPr>
        <w:t>.</w:t>
      </w:r>
      <w:r w:rsidR="004D4D2F" w:rsidRPr="00B85952">
        <w:t>HSO</w:t>
      </w:r>
      <w:r w:rsidR="004D4D2F" w:rsidRPr="00B85952">
        <w:rPr>
          <w:vertAlign w:val="subscript"/>
        </w:rPr>
        <w:t>4</w:t>
      </w:r>
      <w:r w:rsidR="004D4D2F" w:rsidRPr="00B85952">
        <w:rPr>
          <w:vertAlign w:val="superscript"/>
        </w:rPr>
        <w:t>−</w:t>
      </w:r>
      <w:r w:rsidR="00A80C70" w:rsidRPr="00B85952">
        <w:t xml:space="preserve"> to (H</w:t>
      </w:r>
      <w:r w:rsidR="00A80C70" w:rsidRPr="00B85952">
        <w:rPr>
          <w:vertAlign w:val="subscript"/>
        </w:rPr>
        <w:t>2</w:t>
      </w:r>
      <w:r w:rsidR="00A80C70" w:rsidRPr="00B85952">
        <w:t>SO</w:t>
      </w:r>
      <w:r w:rsidR="00A80C70" w:rsidRPr="00B85952">
        <w:rPr>
          <w:vertAlign w:val="subscript"/>
        </w:rPr>
        <w:t>4</w:t>
      </w:r>
      <w:r w:rsidR="00A80C70" w:rsidRPr="00B85952">
        <w:t>)</w:t>
      </w:r>
      <w:r w:rsidR="00A80C70" w:rsidRPr="00B85952">
        <w:rPr>
          <w:vertAlign w:val="subscript"/>
        </w:rPr>
        <w:t>0-3</w:t>
      </w:r>
      <w:r w:rsidR="004D4D2F" w:rsidRPr="00B85952">
        <w:t>HSO</w:t>
      </w:r>
      <w:r w:rsidR="004D4D2F" w:rsidRPr="00B85952">
        <w:rPr>
          <w:vertAlign w:val="subscript"/>
        </w:rPr>
        <w:t>4</w:t>
      </w:r>
      <w:r w:rsidR="004D4D2F" w:rsidRPr="00B85952">
        <w:rPr>
          <w:vertAlign w:val="superscript"/>
        </w:rPr>
        <w:t>−</w:t>
      </w:r>
      <w:r w:rsidR="004D4D2F" w:rsidRPr="00B85952">
        <w:t xml:space="preserve"> </w:t>
      </w:r>
      <w:r w:rsidR="00A80C70" w:rsidRPr="00B85952">
        <w:t xml:space="preserve">clusters should be explained by the higher charging efficiency (or clustering probability) between sulphuric acid and </w:t>
      </w:r>
      <w:r w:rsidR="004D4D2F" w:rsidRPr="00B85952">
        <w:t>HSO</w:t>
      </w:r>
      <w:r w:rsidR="004D4D2F" w:rsidRPr="00B85952">
        <w:rPr>
          <w:vertAlign w:val="subscript"/>
        </w:rPr>
        <w:t>4</w:t>
      </w:r>
      <w:r w:rsidR="004D4D2F" w:rsidRPr="00B85952">
        <w:rPr>
          <w:vertAlign w:val="superscript"/>
        </w:rPr>
        <w:t>−</w:t>
      </w:r>
      <w:r w:rsidR="00A80C70" w:rsidRPr="00B85952">
        <w:t xml:space="preserve"> ; 2) such higher charging efficiency could be due to the appearance of the “stabilizer”, such as H</w:t>
      </w:r>
      <w:r w:rsidR="00A80C70" w:rsidRPr="00B85952">
        <w:rPr>
          <w:vertAlign w:val="subscript"/>
        </w:rPr>
        <w:t>2</w:t>
      </w:r>
      <w:r w:rsidR="00A80C70" w:rsidRPr="00B85952">
        <w:t>O, NH</w:t>
      </w:r>
      <w:r w:rsidR="00A80C70" w:rsidRPr="00B85952">
        <w:rPr>
          <w:vertAlign w:val="subscript"/>
        </w:rPr>
        <w:t>3</w:t>
      </w:r>
      <w:r w:rsidR="00A80C70" w:rsidRPr="00B85952">
        <w:t xml:space="preserve">, and </w:t>
      </w:r>
      <w:r w:rsidR="00583FA1" w:rsidRPr="00B85952">
        <w:t xml:space="preserve">amines (e.g. Kirkby et al., 2011, Almeida et al., 2013). </w:t>
      </w:r>
      <w:r w:rsidR="00B74F0A" w:rsidRPr="00B85952">
        <w:t>The</w:t>
      </w:r>
      <w:r w:rsidR="00583FA1" w:rsidRPr="00B85952">
        <w:t xml:space="preserve"> reverse change in ion composition </w:t>
      </w:r>
      <w:r w:rsidR="00B74F0A" w:rsidRPr="00B85952">
        <w:t>from midday to midnight can be explained by the s</w:t>
      </w:r>
      <w:r w:rsidR="00B74F0A" w:rsidRPr="00B85952">
        <w:rPr>
          <w:color w:val="000000" w:themeColor="text1"/>
        </w:rPr>
        <w:t xml:space="preserve">ame underlying reasons. </w:t>
      </w:r>
    </w:p>
    <w:p w14:paraId="0C17456D" w14:textId="65EC4113" w:rsidR="005C56ED" w:rsidRPr="00B85952" w:rsidRDefault="00CF05CE" w:rsidP="002A5139">
      <w:pPr>
        <w:ind w:firstLine="420"/>
      </w:pPr>
      <w:ins w:id="202" w:author="Garmash, Olga" w:date="2017-09-28T12:43:00Z">
        <w:r>
          <w:rPr>
            <w:color w:val="000000" w:themeColor="text1"/>
          </w:rPr>
          <w:t xml:space="preserve">While Figure </w:t>
        </w:r>
      </w:ins>
      <w:ins w:id="203" w:author="Garmash, Olga" w:date="2017-09-28T12:44:00Z">
        <w:r>
          <w:rPr>
            <w:color w:val="000000" w:themeColor="text1"/>
          </w:rPr>
          <w:t>5</w:t>
        </w:r>
      </w:ins>
      <w:ins w:id="204" w:author="Garmash, Olga" w:date="2017-09-28T12:43:00Z">
        <w:r>
          <w:rPr>
            <w:color w:val="000000" w:themeColor="text1"/>
          </w:rPr>
          <w:t xml:space="preserve"> shows averaged values over </w:t>
        </w:r>
      </w:ins>
      <w:ins w:id="205" w:author="Garmash, Olga" w:date="2017-09-28T12:44:00Z">
        <w:r>
          <w:rPr>
            <w:color w:val="000000" w:themeColor="text1"/>
          </w:rPr>
          <w:t>28</w:t>
        </w:r>
      </w:ins>
      <w:ins w:id="206" w:author="Garmash, Olga" w:date="2017-09-28T12:43:00Z">
        <w:r>
          <w:rPr>
            <w:color w:val="000000" w:themeColor="text1"/>
          </w:rPr>
          <w:t xml:space="preserve"> days, </w:t>
        </w:r>
      </w:ins>
      <w:r w:rsidR="00BA41D5" w:rsidRPr="00B85952">
        <w:rPr>
          <w:color w:val="000000" w:themeColor="text1"/>
        </w:rPr>
        <w:t xml:space="preserve">Figure </w:t>
      </w:r>
      <w:r w:rsidR="00FE2471" w:rsidRPr="00B85952">
        <w:rPr>
          <w:color w:val="000000" w:themeColor="text1"/>
        </w:rPr>
        <w:t>7</w:t>
      </w:r>
      <w:r w:rsidR="00BA41D5" w:rsidRPr="00B85952">
        <w:rPr>
          <w:color w:val="000000" w:themeColor="text1"/>
        </w:rPr>
        <w:t xml:space="preserve"> shows the comparison of different ion families </w:t>
      </w:r>
      <w:del w:id="207" w:author="Garmash, Olga" w:date="2017-09-28T12:44:00Z">
        <w:r w:rsidR="00BA41D5" w:rsidRPr="00B85952" w:rsidDel="00CF05CE">
          <w:rPr>
            <w:color w:val="000000" w:themeColor="text1"/>
          </w:rPr>
          <w:delText xml:space="preserve">based </w:delText>
        </w:r>
      </w:del>
      <w:r w:rsidR="00BA41D5" w:rsidRPr="00B85952">
        <w:rPr>
          <w:color w:val="000000" w:themeColor="text1"/>
        </w:rPr>
        <w:t xml:space="preserve">on </w:t>
      </w:r>
      <w:del w:id="208" w:author="Garmash, Olga" w:date="2017-09-28T12:44:00Z">
        <w:r w:rsidR="00BA41D5" w:rsidRPr="00B85952" w:rsidDel="00CF05CE">
          <w:rPr>
            <w:color w:val="000000" w:themeColor="text1"/>
          </w:rPr>
          <w:delText>the</w:delText>
        </w:r>
      </w:del>
      <w:r w:rsidR="00BA41D5" w:rsidRPr="00B85952">
        <w:rPr>
          <w:color w:val="000000" w:themeColor="text1"/>
        </w:rPr>
        <w:t xml:space="preserve"> hourly </w:t>
      </w:r>
      <w:ins w:id="209" w:author="Garmash, Olga" w:date="2017-09-28T12:44:00Z">
        <w:r>
          <w:rPr>
            <w:color w:val="000000" w:themeColor="text1"/>
          </w:rPr>
          <w:t>basis</w:t>
        </w:r>
      </w:ins>
      <w:del w:id="210" w:author="Garmash, Olga" w:date="2017-09-28T12:44:00Z">
        <w:r w:rsidR="00BA41D5" w:rsidRPr="00B85952" w:rsidDel="00CF05CE">
          <w:rPr>
            <w:color w:val="000000" w:themeColor="text1"/>
          </w:rPr>
          <w:delText>average</w:delText>
        </w:r>
      </w:del>
      <w:r w:rsidR="00BA41D5" w:rsidRPr="00B85952">
        <w:rPr>
          <w:color w:val="000000" w:themeColor="text1"/>
        </w:rPr>
        <w:t xml:space="preserve"> during 5 sunny days within the campaign period. Panel A in </w:t>
      </w:r>
      <w:del w:id="211" w:author="Garmash, Olga" w:date="2017-09-28T12:45:00Z">
        <w:r w:rsidR="00BA41D5" w:rsidRPr="00B85952" w:rsidDel="00CF05CE">
          <w:rPr>
            <w:color w:val="000000" w:themeColor="text1"/>
          </w:rPr>
          <w:delText xml:space="preserve">figure </w:delText>
        </w:r>
      </w:del>
      <w:ins w:id="212" w:author="Garmash, Olga" w:date="2017-09-28T12:45:00Z">
        <w:r>
          <w:rPr>
            <w:color w:val="000000" w:themeColor="text1"/>
          </w:rPr>
          <w:t>F</w:t>
        </w:r>
        <w:r w:rsidRPr="00B85952">
          <w:rPr>
            <w:color w:val="000000" w:themeColor="text1"/>
          </w:rPr>
          <w:t xml:space="preserve">igure </w:t>
        </w:r>
      </w:ins>
      <w:r w:rsidR="00FE2471" w:rsidRPr="00B85952">
        <w:rPr>
          <w:color w:val="000000" w:themeColor="text1"/>
        </w:rPr>
        <w:t>7</w:t>
      </w:r>
      <w:r w:rsidR="00BA41D5" w:rsidRPr="00B85952">
        <w:rPr>
          <w:color w:val="000000" w:themeColor="text1"/>
        </w:rPr>
        <w:t xml:space="preserve"> shows the positive correlation between sulphuric acid clusters and organic molecules (HOM+ON) charged by bisulphate ion. This confirms our identification of HOM/ON</w:t>
      </w:r>
      <w:r w:rsidR="00BA41D5" w:rsidRPr="00B85952">
        <w:rPr>
          <w:color w:val="000000" w:themeColor="text1"/>
          <w:vertAlign w:val="superscript"/>
        </w:rPr>
        <w:t>.</w:t>
      </w:r>
      <w:r w:rsidR="00BA41D5" w:rsidRPr="00B85952">
        <w:rPr>
          <w:color w:val="000000" w:themeColor="text1"/>
        </w:rPr>
        <w:t>HSO</w:t>
      </w:r>
      <w:r w:rsidR="00BA41D5" w:rsidRPr="00B85952">
        <w:rPr>
          <w:color w:val="000000" w:themeColor="text1"/>
          <w:vertAlign w:val="subscript"/>
        </w:rPr>
        <w:t>4</w:t>
      </w:r>
      <w:r w:rsidR="006408CA" w:rsidRPr="00B85952">
        <w:rPr>
          <w:color w:val="000000" w:themeColor="text1"/>
          <w:vertAlign w:val="superscript"/>
        </w:rPr>
        <w:t>−</w:t>
      </w:r>
      <w:r w:rsidR="00BA41D5" w:rsidRPr="00B85952">
        <w:rPr>
          <w:color w:val="000000" w:themeColor="text1"/>
        </w:rPr>
        <w:t xml:space="preserve"> compounds as both signals are connected to photochemical production of sulphuric acid during the day. Both of these ion families peak during the day and are absent during the night, which is consistent with </w:t>
      </w:r>
      <w:ins w:id="213" w:author="Garmash, Olga" w:date="2017-09-28T12:47:00Z">
        <w:r w:rsidR="00C87F84">
          <w:rPr>
            <w:color w:val="000000" w:themeColor="text1"/>
          </w:rPr>
          <w:t>F</w:t>
        </w:r>
      </w:ins>
      <w:del w:id="214" w:author="Garmash, Olga" w:date="2017-09-28T12:47:00Z">
        <w:r w:rsidR="00BA41D5" w:rsidRPr="00B85952" w:rsidDel="00C87F84">
          <w:rPr>
            <w:color w:val="000000" w:themeColor="text1"/>
          </w:rPr>
          <w:delText>f</w:delText>
        </w:r>
      </w:del>
      <w:r w:rsidR="00BA41D5" w:rsidRPr="00B85952">
        <w:rPr>
          <w:color w:val="000000" w:themeColor="text1"/>
        </w:rPr>
        <w:t>igure 5</w:t>
      </w:r>
      <w:r w:rsidR="0003613E" w:rsidRPr="00B85952">
        <w:rPr>
          <w:color w:val="000000" w:themeColor="text1"/>
        </w:rPr>
        <w:t>A</w:t>
      </w:r>
      <w:r w:rsidR="00BA41D5" w:rsidRPr="00B85952">
        <w:rPr>
          <w:color w:val="000000" w:themeColor="text1"/>
        </w:rPr>
        <w:t xml:space="preserve">. On the other hand, sulphuric acid clusters anti-correlate with HOM </w:t>
      </w:r>
      <w:ins w:id="215" w:author="Garmash, Olga" w:date="2017-09-28T12:45:00Z">
        <w:r>
          <w:rPr>
            <w:color w:val="000000" w:themeColor="text1"/>
          </w:rPr>
          <w:t>d</w:t>
        </w:r>
      </w:ins>
      <w:del w:id="216" w:author="Garmash, Olga" w:date="2017-09-28T12:45:00Z">
        <w:r w:rsidR="00BA41D5" w:rsidRPr="00B85952" w:rsidDel="00CF05CE">
          <w:rPr>
            <w:color w:val="000000" w:themeColor="text1"/>
          </w:rPr>
          <w:delText>D</w:delText>
        </w:r>
      </w:del>
      <w:r w:rsidR="00BA41D5" w:rsidRPr="00B85952">
        <w:rPr>
          <w:color w:val="000000" w:themeColor="text1"/>
        </w:rPr>
        <w:t>imers (</w:t>
      </w:r>
      <w:ins w:id="217" w:author="Garmash, Olga" w:date="2017-09-28T12:45:00Z">
        <w:r>
          <w:rPr>
            <w:color w:val="000000" w:themeColor="text1"/>
          </w:rPr>
          <w:t>F</w:t>
        </w:r>
      </w:ins>
      <w:del w:id="218" w:author="Garmash, Olga" w:date="2017-09-28T12:45:00Z">
        <w:r w:rsidR="00BA41D5" w:rsidRPr="00B85952" w:rsidDel="00CF05CE">
          <w:rPr>
            <w:color w:val="000000" w:themeColor="text1"/>
          </w:rPr>
          <w:delText>f</w:delText>
        </w:r>
      </w:del>
      <w:r w:rsidR="00BA41D5" w:rsidRPr="00B85952">
        <w:rPr>
          <w:color w:val="000000" w:themeColor="text1"/>
        </w:rPr>
        <w:t xml:space="preserve">igure </w:t>
      </w:r>
      <w:r w:rsidR="00FE2471" w:rsidRPr="00B85952">
        <w:rPr>
          <w:color w:val="000000" w:themeColor="text1"/>
        </w:rPr>
        <w:t>7</w:t>
      </w:r>
      <w:r w:rsidR="00BA41D5" w:rsidRPr="00B85952">
        <w:rPr>
          <w:color w:val="000000" w:themeColor="text1"/>
        </w:rPr>
        <w:t xml:space="preserve">, </w:t>
      </w:r>
      <w:ins w:id="219" w:author="Garmash, Olga" w:date="2017-09-28T12:45:00Z">
        <w:r>
          <w:rPr>
            <w:color w:val="000000" w:themeColor="text1"/>
          </w:rPr>
          <w:t>P</w:t>
        </w:r>
      </w:ins>
      <w:del w:id="220" w:author="Garmash, Olga" w:date="2017-09-28T12:45:00Z">
        <w:r w:rsidR="00BA41D5" w:rsidRPr="00B85952" w:rsidDel="00CF05CE">
          <w:rPr>
            <w:color w:val="000000" w:themeColor="text1"/>
          </w:rPr>
          <w:delText>p</w:delText>
        </w:r>
      </w:del>
      <w:r w:rsidR="00BA41D5" w:rsidRPr="00B85952">
        <w:rPr>
          <w:color w:val="000000" w:themeColor="text1"/>
        </w:rPr>
        <w:t xml:space="preserve">anel C). As discussed before, the dimers are </w:t>
      </w:r>
      <w:del w:id="221" w:author="Garmash, Olga" w:date="2017-09-28T12:45:00Z">
        <w:r w:rsidR="00BA41D5" w:rsidRPr="00B85952" w:rsidDel="00CF05CE">
          <w:rPr>
            <w:color w:val="000000" w:themeColor="text1"/>
          </w:rPr>
          <w:delText>ions containing</w:delText>
        </w:r>
      </w:del>
      <w:ins w:id="222" w:author="Garmash, Olga" w:date="2017-09-28T12:45:00Z">
        <w:r>
          <w:rPr>
            <w:color w:val="000000" w:themeColor="text1"/>
          </w:rPr>
          <w:t>contain</w:t>
        </w:r>
      </w:ins>
      <w:r w:rsidR="00BA41D5" w:rsidRPr="00B85952">
        <w:rPr>
          <w:color w:val="000000" w:themeColor="text1"/>
        </w:rPr>
        <w:t xml:space="preserve"> two oxidised monoterpene units that are more abundant during the night as the termination reactions of RO</w:t>
      </w:r>
      <w:r w:rsidR="00BA41D5" w:rsidRPr="00B85952">
        <w:rPr>
          <w:color w:val="000000" w:themeColor="text1"/>
          <w:vertAlign w:val="subscript"/>
        </w:rPr>
        <w:t>2</w:t>
      </w:r>
      <w:r w:rsidR="00BA41D5" w:rsidRPr="00B85952">
        <w:rPr>
          <w:color w:val="000000" w:themeColor="text1"/>
        </w:rPr>
        <w:t xml:space="preserve"> radicals with e.g. NO are less likely. As the dimers are not produced efficiently during the day, they are primarily charged with NO</w:t>
      </w:r>
      <w:r w:rsidR="00BA41D5" w:rsidRPr="00B85952">
        <w:rPr>
          <w:color w:val="000000" w:themeColor="text1"/>
          <w:vertAlign w:val="subscript"/>
        </w:rPr>
        <w:t>3</w:t>
      </w:r>
      <w:r w:rsidR="000A5CA4" w:rsidRPr="00B85952">
        <w:rPr>
          <w:color w:val="000000" w:themeColor="text1"/>
          <w:vertAlign w:val="superscript"/>
        </w:rPr>
        <w:t>−</w:t>
      </w:r>
      <w:r w:rsidR="00BA41D5" w:rsidRPr="00B85952">
        <w:rPr>
          <w:color w:val="000000" w:themeColor="text1"/>
        </w:rPr>
        <w:t>. Among the ionised species, dimers correlate with HOM monomers that are charged with nitrate (</w:t>
      </w:r>
      <w:del w:id="223" w:author="Garmash, Olga" w:date="2017-09-28T12:46:00Z">
        <w:r w:rsidR="00BA41D5" w:rsidRPr="00B85952" w:rsidDel="00C87F84">
          <w:rPr>
            <w:color w:val="000000" w:themeColor="text1"/>
          </w:rPr>
          <w:delText xml:space="preserve">figure </w:delText>
        </w:r>
      </w:del>
      <w:ins w:id="224" w:author="Garmash, Olga" w:date="2017-09-28T12:46:00Z">
        <w:r w:rsidR="00C87F84">
          <w:rPr>
            <w:color w:val="000000" w:themeColor="text1"/>
          </w:rPr>
          <w:t>F</w:t>
        </w:r>
        <w:r w:rsidR="00C87F84" w:rsidRPr="00B85952">
          <w:rPr>
            <w:color w:val="000000" w:themeColor="text1"/>
          </w:rPr>
          <w:t xml:space="preserve">igure </w:t>
        </w:r>
      </w:ins>
      <w:r w:rsidR="00FE2471" w:rsidRPr="00B85952">
        <w:rPr>
          <w:color w:val="000000" w:themeColor="text1"/>
        </w:rPr>
        <w:t>7</w:t>
      </w:r>
      <w:r w:rsidR="00BA41D5" w:rsidRPr="00B85952">
        <w:rPr>
          <w:color w:val="000000" w:themeColor="text1"/>
        </w:rPr>
        <w:t xml:space="preserve">, </w:t>
      </w:r>
      <w:del w:id="225" w:author="Garmash, Olga" w:date="2017-09-28T12:46:00Z">
        <w:r w:rsidR="00BA41D5" w:rsidRPr="00B85952" w:rsidDel="00C87F84">
          <w:rPr>
            <w:color w:val="000000" w:themeColor="text1"/>
          </w:rPr>
          <w:delText>p</w:delText>
        </w:r>
      </w:del>
      <w:ins w:id="226" w:author="Garmash, Olga" w:date="2017-09-28T12:46:00Z">
        <w:r w:rsidR="00C87F84">
          <w:rPr>
            <w:color w:val="000000" w:themeColor="text1"/>
          </w:rPr>
          <w:t>P</w:t>
        </w:r>
      </w:ins>
      <w:r w:rsidR="00BA41D5" w:rsidRPr="00B85952">
        <w:rPr>
          <w:color w:val="000000" w:themeColor="text1"/>
        </w:rPr>
        <w:t xml:space="preserve">anel D); therefore, their diurnal profile will follow the green line in </w:t>
      </w:r>
      <w:del w:id="227" w:author="Garmash, Olga" w:date="2017-09-28T12:46:00Z">
        <w:r w:rsidR="00BA41D5" w:rsidRPr="00B85952" w:rsidDel="00C87F84">
          <w:rPr>
            <w:color w:val="000000" w:themeColor="text1"/>
          </w:rPr>
          <w:delText xml:space="preserve">figure </w:delText>
        </w:r>
      </w:del>
      <w:ins w:id="228" w:author="Garmash, Olga" w:date="2017-09-28T12:46:00Z">
        <w:r w:rsidR="00C87F84">
          <w:rPr>
            <w:color w:val="000000" w:themeColor="text1"/>
          </w:rPr>
          <w:t>F</w:t>
        </w:r>
        <w:r w:rsidR="00C87F84" w:rsidRPr="00B85952">
          <w:rPr>
            <w:color w:val="000000" w:themeColor="text1"/>
          </w:rPr>
          <w:t xml:space="preserve">igure </w:t>
        </w:r>
      </w:ins>
      <w:r w:rsidR="00BA41D5" w:rsidRPr="00B85952">
        <w:rPr>
          <w:color w:val="000000" w:themeColor="text1"/>
        </w:rPr>
        <w:t>5</w:t>
      </w:r>
      <w:r w:rsidR="0000532E" w:rsidRPr="00B85952">
        <w:rPr>
          <w:color w:val="000000" w:themeColor="text1"/>
        </w:rPr>
        <w:t>A</w:t>
      </w:r>
      <w:r w:rsidR="00BA41D5" w:rsidRPr="00B85952">
        <w:rPr>
          <w:color w:val="000000" w:themeColor="text1"/>
        </w:rPr>
        <w:t xml:space="preserve">. In </w:t>
      </w:r>
      <w:del w:id="229" w:author="Garmash, Olga" w:date="2017-09-28T13:06:00Z">
        <w:r w:rsidR="00BA41D5" w:rsidRPr="00B85952" w:rsidDel="002A5139">
          <w:rPr>
            <w:color w:val="000000" w:themeColor="text1"/>
          </w:rPr>
          <w:delText>p</w:delText>
        </w:r>
      </w:del>
      <w:ins w:id="230" w:author="Garmash, Olga" w:date="2017-09-28T13:06:00Z">
        <w:r w:rsidR="002A5139">
          <w:rPr>
            <w:color w:val="000000" w:themeColor="text1"/>
          </w:rPr>
          <w:t>P</w:t>
        </w:r>
      </w:ins>
      <w:r w:rsidR="00BA41D5" w:rsidRPr="00B85952">
        <w:rPr>
          <w:color w:val="000000" w:themeColor="text1"/>
        </w:rPr>
        <w:t xml:space="preserve">anel D, we can observe two groups of points separated by night (blue) and day (green and yellow) as the processes that control the formation of HOM </w:t>
      </w:r>
      <w:del w:id="231" w:author="Garmash, Olga" w:date="2017-09-28T13:06:00Z">
        <w:r w:rsidR="00BA41D5" w:rsidRPr="00B85952" w:rsidDel="002A5139">
          <w:rPr>
            <w:color w:val="000000" w:themeColor="text1"/>
          </w:rPr>
          <w:delText>D</w:delText>
        </w:r>
      </w:del>
      <w:ins w:id="232" w:author="Garmash, Olga" w:date="2017-09-28T13:06:00Z">
        <w:r w:rsidR="002A5139">
          <w:rPr>
            <w:color w:val="000000" w:themeColor="text1"/>
          </w:rPr>
          <w:t>d</w:t>
        </w:r>
      </w:ins>
      <w:r w:rsidR="00BA41D5" w:rsidRPr="00B85952">
        <w:rPr>
          <w:color w:val="000000" w:themeColor="text1"/>
        </w:rPr>
        <w:t>imers and HOM</w:t>
      </w:r>
      <w:r w:rsidR="00BA41D5" w:rsidRPr="00B85952">
        <w:rPr>
          <w:color w:val="000000" w:themeColor="text1"/>
          <w:vertAlign w:val="superscript"/>
        </w:rPr>
        <w:t>.</w:t>
      </w:r>
      <w:r w:rsidR="00BA41D5" w:rsidRPr="00B85952">
        <w:rPr>
          <w:color w:val="000000" w:themeColor="text1"/>
        </w:rPr>
        <w:t>NO</w:t>
      </w:r>
      <w:r w:rsidR="00BA41D5" w:rsidRPr="00B85952">
        <w:rPr>
          <w:color w:val="000000" w:themeColor="text1"/>
          <w:vertAlign w:val="subscript"/>
        </w:rPr>
        <w:t>3</w:t>
      </w:r>
      <w:r w:rsidR="00BA41D5" w:rsidRPr="00B85952">
        <w:rPr>
          <w:color w:val="000000" w:themeColor="text1"/>
          <w:vertAlign w:val="superscript"/>
        </w:rPr>
        <w:t>-</w:t>
      </w:r>
      <w:r w:rsidR="000F75FE" w:rsidRPr="00B85952">
        <w:rPr>
          <w:color w:val="000000" w:themeColor="text1"/>
        </w:rPr>
        <w:t xml:space="preserve"> are similar</w:t>
      </w:r>
      <w:r w:rsidR="00BA41D5" w:rsidRPr="00B85952">
        <w:rPr>
          <w:color w:val="000000" w:themeColor="text1"/>
        </w:rPr>
        <w:t xml:space="preserve">: during the </w:t>
      </w:r>
      <w:proofErr w:type="gramStart"/>
      <w:r w:rsidR="00BA41D5" w:rsidRPr="00B85952">
        <w:rPr>
          <w:color w:val="000000" w:themeColor="text1"/>
        </w:rPr>
        <w:t>day</w:t>
      </w:r>
      <w:proofErr w:type="gramEnd"/>
      <w:r w:rsidR="00BA41D5" w:rsidRPr="00B85952">
        <w:rPr>
          <w:color w:val="000000" w:themeColor="text1"/>
        </w:rPr>
        <w:t xml:space="preserve"> it is the termination reaction of RO</w:t>
      </w:r>
      <w:r w:rsidR="00BA41D5" w:rsidRPr="00B85952">
        <w:rPr>
          <w:color w:val="000000" w:themeColor="text1"/>
          <w:vertAlign w:val="subscript"/>
        </w:rPr>
        <w:t>2</w:t>
      </w:r>
      <w:r w:rsidR="00BA41D5" w:rsidRPr="00B85952">
        <w:rPr>
          <w:color w:val="000000" w:themeColor="text1"/>
        </w:rPr>
        <w:t xml:space="preserve"> with NO, while during the night it is the abundance of ozone and monoterpenes. Finally, in </w:t>
      </w:r>
      <w:ins w:id="233" w:author="Garmash, Olga" w:date="2017-09-28T12:46:00Z">
        <w:r>
          <w:rPr>
            <w:color w:val="000000" w:themeColor="text1"/>
          </w:rPr>
          <w:t>P</w:t>
        </w:r>
      </w:ins>
      <w:del w:id="234" w:author="Garmash, Olga" w:date="2017-09-28T12:46:00Z">
        <w:r w:rsidR="00BA41D5" w:rsidRPr="00B85952" w:rsidDel="00CF05CE">
          <w:rPr>
            <w:color w:val="000000" w:themeColor="text1"/>
          </w:rPr>
          <w:delText>p</w:delText>
        </w:r>
      </w:del>
      <w:r w:rsidR="00BA41D5" w:rsidRPr="00B85952">
        <w:rPr>
          <w:color w:val="000000" w:themeColor="text1"/>
        </w:rPr>
        <w:t xml:space="preserve">anel B of </w:t>
      </w:r>
      <w:ins w:id="235" w:author="Garmash, Olga" w:date="2017-09-28T12:46:00Z">
        <w:r>
          <w:rPr>
            <w:color w:val="000000" w:themeColor="text1"/>
          </w:rPr>
          <w:t>F</w:t>
        </w:r>
      </w:ins>
      <w:del w:id="236" w:author="Garmash, Olga" w:date="2017-09-28T12:46:00Z">
        <w:r w:rsidR="00BA41D5" w:rsidRPr="00B85952" w:rsidDel="00CF05CE">
          <w:rPr>
            <w:color w:val="000000" w:themeColor="text1"/>
          </w:rPr>
          <w:delText>f</w:delText>
        </w:r>
      </w:del>
      <w:r w:rsidR="00BA41D5" w:rsidRPr="00B85952">
        <w:rPr>
          <w:color w:val="000000" w:themeColor="text1"/>
        </w:rPr>
        <w:t xml:space="preserve">igure </w:t>
      </w:r>
      <w:r w:rsidR="00FE2471" w:rsidRPr="00B85952">
        <w:rPr>
          <w:color w:val="000000" w:themeColor="text1"/>
        </w:rPr>
        <w:t>7</w:t>
      </w:r>
      <w:r w:rsidR="00BA41D5" w:rsidRPr="00B85952">
        <w:rPr>
          <w:color w:val="000000" w:themeColor="text1"/>
        </w:rPr>
        <w:t>, we can see that HOM and ON charged with nitrate show positive dependence during the day, while there is no correlation during the night. The night scatter results from the different formation pathways: oxidation of monoterpenes with NO</w:t>
      </w:r>
      <w:r w:rsidR="00BA41D5" w:rsidRPr="00B85952">
        <w:rPr>
          <w:color w:val="000000" w:themeColor="text1"/>
          <w:vertAlign w:val="subscript"/>
        </w:rPr>
        <w:t>3</w:t>
      </w:r>
      <w:r w:rsidR="00BA41D5" w:rsidRPr="00B85952">
        <w:rPr>
          <w:color w:val="000000" w:themeColor="text1"/>
        </w:rPr>
        <w:t xml:space="preserve"> radical is responsible for ON production, while ozonolysis is responsible for HOM. During the day, the correlation between ON</w:t>
      </w:r>
      <w:r w:rsidR="00BA41D5" w:rsidRPr="00B85952">
        <w:rPr>
          <w:color w:val="000000" w:themeColor="text1"/>
          <w:vertAlign w:val="superscript"/>
        </w:rPr>
        <w:t>.</w:t>
      </w:r>
      <w:r w:rsidR="00BA41D5" w:rsidRPr="00B85952">
        <w:rPr>
          <w:color w:val="000000" w:themeColor="text1"/>
        </w:rPr>
        <w:t>NO</w:t>
      </w:r>
      <w:r w:rsidR="00BA41D5" w:rsidRPr="00B85952">
        <w:rPr>
          <w:color w:val="000000" w:themeColor="text1"/>
          <w:vertAlign w:val="subscript"/>
        </w:rPr>
        <w:t>3</w:t>
      </w:r>
      <w:r w:rsidR="000A5CA4" w:rsidRPr="00B85952">
        <w:rPr>
          <w:color w:val="000000" w:themeColor="text1"/>
          <w:vertAlign w:val="superscript"/>
        </w:rPr>
        <w:t>−</w:t>
      </w:r>
      <w:r w:rsidR="00BA41D5" w:rsidRPr="00B85952">
        <w:rPr>
          <w:color w:val="000000" w:themeColor="text1"/>
        </w:rPr>
        <w:t xml:space="preserve"> and HOM</w:t>
      </w:r>
      <w:r w:rsidR="00BA41D5" w:rsidRPr="00B85952">
        <w:rPr>
          <w:color w:val="000000" w:themeColor="text1"/>
          <w:vertAlign w:val="superscript"/>
        </w:rPr>
        <w:t>.</w:t>
      </w:r>
      <w:r w:rsidR="00BA41D5" w:rsidRPr="00B85952">
        <w:rPr>
          <w:color w:val="000000" w:themeColor="text1"/>
        </w:rPr>
        <w:t>NO</w:t>
      </w:r>
      <w:r w:rsidR="00BA41D5" w:rsidRPr="00B85952">
        <w:rPr>
          <w:color w:val="000000" w:themeColor="text1"/>
          <w:vertAlign w:val="subscript"/>
        </w:rPr>
        <w:t>3</w:t>
      </w:r>
      <w:r w:rsidR="000A5CA4" w:rsidRPr="00B85952">
        <w:rPr>
          <w:color w:val="000000" w:themeColor="text1"/>
          <w:vertAlign w:val="superscript"/>
        </w:rPr>
        <w:t>−</w:t>
      </w:r>
      <w:r w:rsidR="00BA41D5" w:rsidRPr="00B85952">
        <w:rPr>
          <w:color w:val="000000" w:themeColor="text1"/>
        </w:rPr>
        <w:t xml:space="preserve"> is coincidental and is driven by the shift in the charger availability from nitrate to bisulphate, as also seen in </w:t>
      </w:r>
      <w:ins w:id="237" w:author="Garmash, Olga" w:date="2017-09-28T13:07:00Z">
        <w:r w:rsidR="002A5139">
          <w:rPr>
            <w:color w:val="000000" w:themeColor="text1"/>
          </w:rPr>
          <w:t>F</w:t>
        </w:r>
      </w:ins>
      <w:del w:id="238" w:author="Garmash, Olga" w:date="2017-09-28T13:07:00Z">
        <w:r w:rsidR="00BA41D5" w:rsidRPr="00B85952" w:rsidDel="002A5139">
          <w:rPr>
            <w:color w:val="000000" w:themeColor="text1"/>
          </w:rPr>
          <w:delText>f</w:delText>
        </w:r>
      </w:del>
      <w:r w:rsidR="00BA41D5" w:rsidRPr="00B85952">
        <w:rPr>
          <w:color w:val="000000" w:themeColor="text1"/>
        </w:rPr>
        <w:t>igure 5</w:t>
      </w:r>
      <w:r w:rsidR="0003613E" w:rsidRPr="00B85952">
        <w:rPr>
          <w:color w:val="000000" w:themeColor="text1"/>
        </w:rPr>
        <w:t>A</w:t>
      </w:r>
      <w:r w:rsidR="00BA41D5" w:rsidRPr="00B85952">
        <w:rPr>
          <w:color w:val="000000" w:themeColor="text1"/>
        </w:rPr>
        <w:t>.</w:t>
      </w:r>
    </w:p>
    <w:p w14:paraId="303B0B7C" w14:textId="5556CC95" w:rsidR="31C8AFEE" w:rsidRPr="00B85952" w:rsidRDefault="31C8AFEE" w:rsidP="005C4CDA">
      <w:pPr>
        <w:pStyle w:val="Heading1"/>
        <w:rPr>
          <w:color w:val="000000" w:themeColor="text1"/>
        </w:rPr>
      </w:pPr>
      <w:bookmarkStart w:id="239" w:name="_Toc449537249"/>
      <w:r w:rsidRPr="00B85952">
        <w:t>Conclusion</w:t>
      </w:r>
      <w:bookmarkEnd w:id="239"/>
    </w:p>
    <w:p w14:paraId="7FC2533E" w14:textId="77777777" w:rsidR="00B02C9E" w:rsidRDefault="00B16A5B" w:rsidP="00660289">
      <w:pPr>
        <w:rPr>
          <w:ins w:id="240" w:author="Garmash, Olga" w:date="2017-09-28T12:04:00Z"/>
        </w:rPr>
      </w:pPr>
      <w:r w:rsidRPr="00B85952">
        <w:t>Negative</w:t>
      </w:r>
      <w:r w:rsidR="0062131C" w:rsidRPr="00B85952">
        <w:t xml:space="preserve"> ambient</w:t>
      </w:r>
      <w:r w:rsidRPr="00B85952">
        <w:t xml:space="preserve"> ions from the Finnish Boreal forest have been studied over a period of two months (March-April 2013). In order to determine the </w:t>
      </w:r>
      <w:r w:rsidR="00696170" w:rsidRPr="00B85952">
        <w:t xml:space="preserve">ion </w:t>
      </w:r>
      <w:r w:rsidRPr="00B85952">
        <w:t xml:space="preserve">chemical composition, we used an APi-TOF. The results have also been compared with the chemical composition of the neutral </w:t>
      </w:r>
      <w:r w:rsidR="00C76CB3" w:rsidRPr="00B85952">
        <w:t>compounds</w:t>
      </w:r>
      <w:r w:rsidRPr="00B85952">
        <w:t xml:space="preserve"> detected by the CI-</w:t>
      </w:r>
      <w:r w:rsidR="00DA73EB" w:rsidRPr="00B85952">
        <w:t>APi-TOF</w:t>
      </w:r>
      <w:r w:rsidRPr="00B85952">
        <w:t>.</w:t>
      </w:r>
      <w:r w:rsidR="00C76CB3" w:rsidRPr="00B85952">
        <w:t xml:space="preserve"> As expected</w:t>
      </w:r>
      <w:r w:rsidR="004C0C51" w:rsidRPr="00B85952">
        <w:t>,</w:t>
      </w:r>
      <w:r w:rsidR="00C76CB3" w:rsidRPr="00B85952">
        <w:t xml:space="preserve"> we foun</w:t>
      </w:r>
      <w:r w:rsidR="00A000F1" w:rsidRPr="00B85952">
        <w:t>d that during the day the most intense</w:t>
      </w:r>
      <w:r w:rsidR="00C76CB3" w:rsidRPr="00B85952">
        <w:t xml:space="preserve"> ions are composed by </w:t>
      </w:r>
      <w:ins w:id="241" w:author="Garmash, Olga" w:date="2017-09-28T11:55:00Z">
        <w:r w:rsidR="00660289">
          <w:t xml:space="preserve">pure </w:t>
        </w:r>
      </w:ins>
      <w:r w:rsidR="00C76CB3" w:rsidRPr="00B85952">
        <w:t xml:space="preserve">sulphuric acid clusters, </w:t>
      </w:r>
      <w:r w:rsidR="000B1C85" w:rsidRPr="00B85952">
        <w:t xml:space="preserve">but </w:t>
      </w:r>
      <w:r w:rsidR="005355F6" w:rsidRPr="00B85952">
        <w:t xml:space="preserve">this </w:t>
      </w:r>
      <w:r w:rsidR="000B1C85" w:rsidRPr="00B85952">
        <w:t>correspond to only</w:t>
      </w:r>
      <w:r w:rsidR="00C76CB3" w:rsidRPr="00B85952">
        <w:t xml:space="preserve"> 3 </w:t>
      </w:r>
      <w:r w:rsidR="005355F6" w:rsidRPr="00B85952">
        <w:t>ions</w:t>
      </w:r>
      <w:r w:rsidR="00C76CB3" w:rsidRPr="00B85952">
        <w:t xml:space="preserve"> out of the several </w:t>
      </w:r>
      <w:r w:rsidR="000334E4" w:rsidRPr="00B85952">
        <w:t>hundred</w:t>
      </w:r>
      <w:r w:rsidR="00C76CB3" w:rsidRPr="00B85952">
        <w:t xml:space="preserve"> that </w:t>
      </w:r>
      <w:r w:rsidR="00F66F23" w:rsidRPr="00B85952">
        <w:t>were</w:t>
      </w:r>
      <w:r w:rsidR="00373E01" w:rsidRPr="00B85952">
        <w:t xml:space="preserve"> </w:t>
      </w:r>
      <w:r w:rsidR="00C76CB3" w:rsidRPr="00B85952">
        <w:t xml:space="preserve">identified. </w:t>
      </w:r>
      <w:r w:rsidR="0027048F" w:rsidRPr="00B85952">
        <w:t>We found that all the other peaks are mainly composed by HOMs or by ONs clustered with NO</w:t>
      </w:r>
      <w:r w:rsidR="0027048F" w:rsidRPr="00B85952">
        <w:rPr>
          <w:vertAlign w:val="subscript"/>
        </w:rPr>
        <w:t>3</w:t>
      </w:r>
      <w:r w:rsidR="0027048F" w:rsidRPr="00B85952">
        <w:rPr>
          <w:vertAlign w:val="superscript"/>
        </w:rPr>
        <w:t>−</w:t>
      </w:r>
      <w:r w:rsidR="000B1C85" w:rsidRPr="00B85952">
        <w:t xml:space="preserve"> ions</w:t>
      </w:r>
      <w:r w:rsidR="00A000F1" w:rsidRPr="00B85952">
        <w:t>.</w:t>
      </w:r>
      <w:r w:rsidR="0027048F" w:rsidRPr="00B85952">
        <w:t xml:space="preserve"> </w:t>
      </w:r>
      <w:r w:rsidR="000334E4" w:rsidRPr="00B85952">
        <w:t xml:space="preserve">In addition to that, </w:t>
      </w:r>
      <w:r w:rsidR="005355F6" w:rsidRPr="00B85952">
        <w:t>we also observed</w:t>
      </w:r>
      <w:r w:rsidR="00486FB8" w:rsidRPr="00B85952">
        <w:t xml:space="preserve"> </w:t>
      </w:r>
      <w:r w:rsidR="0027048F" w:rsidRPr="00B85952">
        <w:t xml:space="preserve">clusters </w:t>
      </w:r>
      <w:r w:rsidR="005355F6" w:rsidRPr="00B85952">
        <w:t>potentially important for new particle formation composed</w:t>
      </w:r>
      <w:r w:rsidR="0027048F" w:rsidRPr="00B85952">
        <w:t xml:space="preserve"> by HOMs/ONs and </w:t>
      </w:r>
      <w:r w:rsidR="000B1C85" w:rsidRPr="00B85952">
        <w:t>HSO</w:t>
      </w:r>
      <w:r w:rsidR="000B1C85" w:rsidRPr="00B85952">
        <w:rPr>
          <w:vertAlign w:val="subscript"/>
        </w:rPr>
        <w:t>4</w:t>
      </w:r>
      <w:r w:rsidR="000B1C85" w:rsidRPr="00B85952">
        <w:rPr>
          <w:vertAlign w:val="superscript"/>
        </w:rPr>
        <w:t>−</w:t>
      </w:r>
      <w:r w:rsidR="0027048F" w:rsidRPr="00B85952">
        <w:t xml:space="preserve"> ions. During the </w:t>
      </w:r>
      <w:r w:rsidR="005C1214" w:rsidRPr="00B85952">
        <w:t>night,</w:t>
      </w:r>
      <w:r w:rsidR="0027048F" w:rsidRPr="00B85952">
        <w:t xml:space="preserve"> </w:t>
      </w:r>
      <w:r w:rsidR="000B1C85" w:rsidRPr="00B85952">
        <w:t>s</w:t>
      </w:r>
      <w:r w:rsidR="00486FB8" w:rsidRPr="00B85952">
        <w:t xml:space="preserve">ulphuric acid concentration is extremely low, as a result, </w:t>
      </w:r>
      <w:r w:rsidR="005C1214" w:rsidRPr="00B85952">
        <w:t>the sulphuric aci</w:t>
      </w:r>
      <w:r w:rsidR="00486FB8" w:rsidRPr="00B85952">
        <w:t>d clusters disappear</w:t>
      </w:r>
      <w:r w:rsidR="00CF4F11" w:rsidRPr="00B85952">
        <w:t xml:space="preserve">. Therefore, also </w:t>
      </w:r>
      <w:r w:rsidR="00E40375" w:rsidRPr="00B85952">
        <w:t xml:space="preserve">the concentration of </w:t>
      </w:r>
      <w:r w:rsidR="005C1214" w:rsidRPr="00B85952">
        <w:t xml:space="preserve">HOMs clustered with </w:t>
      </w:r>
      <w:r w:rsidR="000B1C85" w:rsidRPr="00B85952">
        <w:t>HSO</w:t>
      </w:r>
      <w:r w:rsidR="000B1C85" w:rsidRPr="00B85952">
        <w:rPr>
          <w:vertAlign w:val="subscript"/>
        </w:rPr>
        <w:t>4</w:t>
      </w:r>
      <w:r w:rsidR="000B1C85" w:rsidRPr="00B85952">
        <w:rPr>
          <w:vertAlign w:val="superscript"/>
        </w:rPr>
        <w:t>−</w:t>
      </w:r>
      <w:r w:rsidR="005C1214" w:rsidRPr="00B85952">
        <w:t xml:space="preserve"> </w:t>
      </w:r>
      <w:r w:rsidR="00E40375" w:rsidRPr="00B85952">
        <w:t>is very low</w:t>
      </w:r>
      <w:r w:rsidR="005C1214" w:rsidRPr="00B85952">
        <w:t>.</w:t>
      </w:r>
      <w:r w:rsidR="00CF4F11" w:rsidRPr="00B85952">
        <w:t xml:space="preserve"> </w:t>
      </w:r>
      <w:del w:id="242" w:author="Garmash, Olga" w:date="2017-09-28T11:57:00Z">
        <w:r w:rsidR="00CF4F11" w:rsidRPr="00B85952" w:rsidDel="00660289">
          <w:delText>This lead to the fact that</w:delText>
        </w:r>
      </w:del>
      <w:ins w:id="243" w:author="Garmash, Olga" w:date="2017-09-28T11:57:00Z">
        <w:r w:rsidR="00660289">
          <w:t>As a result,</w:t>
        </w:r>
      </w:ins>
      <w:r w:rsidR="00CF4F11" w:rsidRPr="00B85952">
        <w:t xml:space="preserve"> </w:t>
      </w:r>
      <w:r w:rsidR="00F66F23" w:rsidRPr="00B85952">
        <w:t>during the night,</w:t>
      </w:r>
      <w:r w:rsidR="005C1214" w:rsidRPr="00B85952">
        <w:t xml:space="preserve"> almost all</w:t>
      </w:r>
      <w:del w:id="244" w:author="Federico Bianchi" w:date="2017-09-28T14:11:00Z">
        <w:r w:rsidR="005C1214" w:rsidRPr="00B85952" w:rsidDel="00EF4F0F">
          <w:delText xml:space="preserve"> </w:delText>
        </w:r>
      </w:del>
      <w:del w:id="245" w:author="Garmash, Olga" w:date="2017-09-28T11:58:00Z">
        <w:r w:rsidR="005C1214" w:rsidRPr="00B85952" w:rsidDel="00660289">
          <w:delText>the</w:delText>
        </w:r>
      </w:del>
      <w:r w:rsidR="005C1214" w:rsidRPr="00B85952">
        <w:t xml:space="preserve"> ions are </w:t>
      </w:r>
      <w:r w:rsidR="005E407F" w:rsidRPr="00B85952">
        <w:t>formed by HOMs clustered with NO</w:t>
      </w:r>
      <w:r w:rsidR="005E407F" w:rsidRPr="00B85952">
        <w:rPr>
          <w:vertAlign w:val="subscript"/>
        </w:rPr>
        <w:t>3</w:t>
      </w:r>
      <w:r w:rsidR="005E407F" w:rsidRPr="00B85952">
        <w:rPr>
          <w:vertAlign w:val="superscript"/>
        </w:rPr>
        <w:t>−</w:t>
      </w:r>
      <w:del w:id="246" w:author="Garmash, Olga" w:date="2017-09-28T11:58:00Z">
        <w:r w:rsidR="000B1C85" w:rsidRPr="00B85952" w:rsidDel="00660289">
          <w:delText xml:space="preserve"> ions</w:delText>
        </w:r>
      </w:del>
      <w:ins w:id="247" w:author="Garmash, Olga" w:date="2017-09-28T11:59:00Z">
        <w:r w:rsidR="00660289">
          <w:t>.</w:t>
        </w:r>
      </w:ins>
      <w:del w:id="248" w:author="Garmash, Olga" w:date="2017-09-28T11:59:00Z">
        <w:r w:rsidR="006D68FF" w:rsidRPr="00B85952" w:rsidDel="00660289">
          <w:delText>,</w:delText>
        </w:r>
      </w:del>
      <w:r w:rsidR="006D68FF" w:rsidRPr="00B85952">
        <w:t xml:space="preserve"> </w:t>
      </w:r>
      <w:del w:id="249" w:author="Garmash, Olga" w:date="2017-09-28T11:59:00Z">
        <w:r w:rsidR="006D68FF" w:rsidRPr="00B85952" w:rsidDel="00660289">
          <w:delText xml:space="preserve">also the </w:delText>
        </w:r>
      </w:del>
      <w:r w:rsidR="006D68FF" w:rsidRPr="00B85952">
        <w:t xml:space="preserve">ONs are </w:t>
      </w:r>
      <w:ins w:id="250" w:author="Garmash, Olga" w:date="2017-09-28T11:59:00Z">
        <w:r w:rsidR="00660289">
          <w:t xml:space="preserve">also </w:t>
        </w:r>
      </w:ins>
      <w:r w:rsidR="006D68FF" w:rsidRPr="00B85952">
        <w:t xml:space="preserve">less abundant </w:t>
      </w:r>
      <w:ins w:id="251" w:author="Garmash, Olga" w:date="2017-09-28T11:59:00Z">
        <w:r w:rsidR="00660289">
          <w:t xml:space="preserve">at night </w:t>
        </w:r>
      </w:ins>
      <w:r w:rsidR="00486FB8" w:rsidRPr="00B85952">
        <w:t>because of the low</w:t>
      </w:r>
      <w:r w:rsidR="005E407F" w:rsidRPr="00B85952">
        <w:t xml:space="preserve"> </w:t>
      </w:r>
      <w:r w:rsidR="00486FB8" w:rsidRPr="00B85952">
        <w:t>NO concentration</w:t>
      </w:r>
      <w:del w:id="252" w:author="Garmash, Olga" w:date="2017-09-28T11:59:00Z">
        <w:r w:rsidR="00486FB8" w:rsidRPr="00B85952" w:rsidDel="00660289">
          <w:delText xml:space="preserve"> </w:delText>
        </w:r>
        <w:r w:rsidR="005E407F" w:rsidRPr="00B85952" w:rsidDel="00660289">
          <w:delText>during night</w:delText>
        </w:r>
      </w:del>
      <w:r w:rsidR="00BD6843" w:rsidRPr="00B85952">
        <w:t xml:space="preserve">, </w:t>
      </w:r>
      <w:del w:id="253" w:author="Garmash, Olga" w:date="2017-09-28T11:59:00Z">
        <w:r w:rsidR="00486FB8" w:rsidRPr="00B85952" w:rsidDel="00660289">
          <w:delText xml:space="preserve">however </w:delText>
        </w:r>
      </w:del>
      <w:ins w:id="254" w:author="Garmash, Olga" w:date="2017-09-28T11:59:00Z">
        <w:r w:rsidR="00660289">
          <w:t>although</w:t>
        </w:r>
        <w:r w:rsidR="00660289" w:rsidRPr="00B85952">
          <w:t xml:space="preserve"> </w:t>
        </w:r>
      </w:ins>
      <w:r w:rsidR="00486FB8" w:rsidRPr="00B85952">
        <w:t xml:space="preserve">we still observe few </w:t>
      </w:r>
      <w:r w:rsidR="00BD6843" w:rsidRPr="00B85952">
        <w:t xml:space="preserve">ONs </w:t>
      </w:r>
      <w:ins w:id="255" w:author="Garmash, Olga" w:date="2017-09-28T12:00:00Z">
        <w:r w:rsidR="00660289" w:rsidRPr="00B85952">
          <w:t>NO</w:t>
        </w:r>
        <w:r w:rsidR="00660289" w:rsidRPr="00B85952">
          <w:rPr>
            <w:vertAlign w:val="subscript"/>
          </w:rPr>
          <w:t>3</w:t>
        </w:r>
        <w:r w:rsidR="00660289" w:rsidRPr="00B85952">
          <w:rPr>
            <w:vertAlign w:val="superscript"/>
          </w:rPr>
          <w:t>−</w:t>
        </w:r>
        <w:r w:rsidR="00660289">
          <w:rPr>
            <w:vertAlign w:val="superscript"/>
          </w:rPr>
          <w:t xml:space="preserve"> </w:t>
        </w:r>
        <w:r w:rsidR="00660289" w:rsidRPr="00660289">
          <w:rPr>
            <w:rPrChange w:id="256" w:author="Garmash, Olga" w:date="2017-09-28T12:00:00Z">
              <w:rPr>
                <w:vertAlign w:val="superscript"/>
              </w:rPr>
            </w:rPrChange>
          </w:rPr>
          <w:t>adducts</w:t>
        </w:r>
        <w:r w:rsidR="00660289">
          <w:rPr>
            <w:vertAlign w:val="superscript"/>
          </w:rPr>
          <w:t xml:space="preserve"> </w:t>
        </w:r>
      </w:ins>
      <w:r w:rsidR="00486FB8" w:rsidRPr="00B85952">
        <w:t xml:space="preserve">that </w:t>
      </w:r>
      <w:r w:rsidR="000B1C85" w:rsidRPr="00B85952">
        <w:t>arise from</w:t>
      </w:r>
      <w:r w:rsidR="00BD6843" w:rsidRPr="00B85952">
        <w:t xml:space="preserve"> </w:t>
      </w:r>
      <w:r w:rsidR="000B1C85" w:rsidRPr="00B85952">
        <w:t>the NO</w:t>
      </w:r>
      <w:r w:rsidR="000B1C85" w:rsidRPr="00B85952">
        <w:rPr>
          <w:vertAlign w:val="subscript"/>
        </w:rPr>
        <w:t>3</w:t>
      </w:r>
      <w:r w:rsidR="000B1C85" w:rsidRPr="00B85952">
        <w:t>-initated oxidation of monoterpene</w:t>
      </w:r>
      <w:r w:rsidR="00BD6843" w:rsidRPr="00B85952">
        <w:t>.</w:t>
      </w:r>
      <w:ins w:id="257" w:author="Garmash, Olga" w:date="2017-09-28T12:03:00Z">
        <w:r w:rsidR="00B02C9E">
          <w:t xml:space="preserve"> </w:t>
        </w:r>
      </w:ins>
    </w:p>
    <w:p w14:paraId="753554CB" w14:textId="5DFAEA33" w:rsidR="00334EBB" w:rsidRPr="00B85952" w:rsidDel="00B02C9E" w:rsidRDefault="00B02C9E" w:rsidP="00660289">
      <w:pPr>
        <w:rPr>
          <w:del w:id="258" w:author="Garmash, Olga" w:date="2017-09-28T12:07:00Z"/>
        </w:rPr>
      </w:pPr>
      <w:ins w:id="259" w:author="Garmash, Olga" w:date="2017-09-28T12:03:00Z">
        <w:r>
          <w:t xml:space="preserve">We have concluded that the chemical composition and </w:t>
        </w:r>
      </w:ins>
      <w:ins w:id="260" w:author="Garmash, Olga" w:date="2017-09-28T12:04:00Z">
        <w:r>
          <w:t xml:space="preserve">diurnal </w:t>
        </w:r>
      </w:ins>
      <w:ins w:id="261" w:author="Garmash, Olga" w:date="2017-09-28T12:05:00Z">
        <w:r>
          <w:t>variation</w:t>
        </w:r>
      </w:ins>
      <w:ins w:id="262" w:author="Garmash, Olga" w:date="2017-09-28T12:04:00Z">
        <w:r>
          <w:t xml:space="preserve"> </w:t>
        </w:r>
      </w:ins>
      <w:ins w:id="263" w:author="Garmash, Olga" w:date="2017-09-28T12:05:00Z">
        <w:r>
          <w:t>of HOMs and ONs in neutral state as well as in negative ion adducts w</w:t>
        </w:r>
      </w:ins>
      <w:ins w:id="264" w:author="Garmash, Olga" w:date="2017-09-28T12:06:00Z">
        <w:r>
          <w:t>ere almost</w:t>
        </w:r>
      </w:ins>
      <w:ins w:id="265" w:author="Garmash, Olga" w:date="2017-09-28T12:05:00Z">
        <w:r>
          <w:t xml:space="preserve"> identical and the differences are induced due to the daytime abundance of sulphuric acid. </w:t>
        </w:r>
      </w:ins>
    </w:p>
    <w:p w14:paraId="0C828ACB" w14:textId="7692B6DD" w:rsidR="003A145B" w:rsidRPr="00B85952" w:rsidRDefault="00486FB8">
      <w:pPr>
        <w:pPrChange w:id="266" w:author="Federico Bianchi" w:date="2017-09-28T14:12:00Z">
          <w:pPr>
            <w:ind w:firstLine="420"/>
          </w:pPr>
        </w:pPrChange>
      </w:pPr>
      <w:del w:id="267" w:author="Garmash, Olga" w:date="2017-09-28T12:07:00Z">
        <w:r w:rsidRPr="00B85952" w:rsidDel="00B02C9E">
          <w:delText>Comparing</w:delText>
        </w:r>
        <w:r w:rsidR="00F07F37" w:rsidRPr="00B85952" w:rsidDel="00B02C9E">
          <w:delText xml:space="preserve"> </w:delText>
        </w:r>
        <w:r w:rsidR="00755B6C" w:rsidRPr="00B85952" w:rsidDel="00B02C9E">
          <w:delText xml:space="preserve">the chemical composition and diurnal variation of </w:delText>
        </w:r>
        <w:r w:rsidRPr="00B85952" w:rsidDel="00B02C9E">
          <w:delText xml:space="preserve">the </w:delText>
        </w:r>
        <w:r w:rsidR="00755B6C" w:rsidRPr="00B85952" w:rsidDel="00B02C9E">
          <w:delText>ions</w:delText>
        </w:r>
        <w:r w:rsidR="005E407F" w:rsidRPr="00B85952" w:rsidDel="00B02C9E">
          <w:delText xml:space="preserve"> with the neutral compounds measured by the CI-</w:delText>
        </w:r>
        <w:r w:rsidR="00DA73EB" w:rsidRPr="00B85952" w:rsidDel="00B02C9E">
          <w:delText>APi-TOF</w:delText>
        </w:r>
        <w:r w:rsidRPr="00B85952" w:rsidDel="00B02C9E">
          <w:delText xml:space="preserve"> w</w:delText>
        </w:r>
        <w:r w:rsidR="00BB757A" w:rsidRPr="00B85952" w:rsidDel="00B02C9E">
          <w:delText>e found that the HOMs detected are practically identical</w:delText>
        </w:r>
        <w:r w:rsidRPr="00B85952" w:rsidDel="00B02C9E">
          <w:delText>.</w:delText>
        </w:r>
        <w:r w:rsidR="00FD5895" w:rsidRPr="00B85952" w:rsidDel="00B02C9E">
          <w:delText xml:space="preserve"> T</w:delText>
        </w:r>
        <w:r w:rsidRPr="00B85952" w:rsidDel="00B02C9E">
          <w:delText xml:space="preserve">he night-time spectra from the two instruments are very similar. However, during the day, </w:delText>
        </w:r>
        <w:r w:rsidR="009F2CA7" w:rsidRPr="00B85952" w:rsidDel="00B02C9E">
          <w:delText>the spe</w:delText>
        </w:r>
        <w:r w:rsidR="00B12625" w:rsidRPr="00B85952" w:rsidDel="00B02C9E">
          <w:delText>ctra are quite different. First,</w:delText>
        </w:r>
        <w:r w:rsidR="009F2CA7" w:rsidRPr="00B85952" w:rsidDel="00B02C9E">
          <w:delText xml:space="preserve"> the sulphuric acid clusters </w:delText>
        </w:r>
        <w:r w:rsidR="00B12625" w:rsidRPr="00B85952" w:rsidDel="00B02C9E">
          <w:delText xml:space="preserve">are the major peaks. Second, the HOMs and the </w:delText>
        </w:r>
        <w:r w:rsidR="000B1C85" w:rsidRPr="00B85952" w:rsidDel="00B02C9E">
          <w:delText xml:space="preserve">ONs </w:delText>
        </w:r>
        <w:r w:rsidR="00B12625" w:rsidRPr="00B85952" w:rsidDel="00B02C9E">
          <w:delText>can be detected in two different way</w:delText>
        </w:r>
        <w:r w:rsidR="00E231CD" w:rsidRPr="00B85952" w:rsidDel="00B02C9E">
          <w:delText>, either cluster with NO</w:delText>
        </w:r>
        <w:r w:rsidR="00E231CD" w:rsidRPr="00B85952" w:rsidDel="00B02C9E">
          <w:rPr>
            <w:vertAlign w:val="subscript"/>
          </w:rPr>
          <w:delText>3</w:delText>
        </w:r>
        <w:r w:rsidR="00E231CD" w:rsidRPr="00B85952" w:rsidDel="00B02C9E">
          <w:rPr>
            <w:vertAlign w:val="superscript"/>
          </w:rPr>
          <w:delText>−</w:delText>
        </w:r>
        <w:r w:rsidR="00E231CD" w:rsidRPr="00B85952" w:rsidDel="00B02C9E">
          <w:delText xml:space="preserve"> or with HSO4</w:delText>
        </w:r>
        <w:r w:rsidR="00E231CD" w:rsidRPr="00B85952" w:rsidDel="00B02C9E">
          <w:rPr>
            <w:vertAlign w:val="superscript"/>
          </w:rPr>
          <w:delText>−</w:delText>
        </w:r>
        <w:r w:rsidR="000B1C85" w:rsidRPr="00B85952" w:rsidDel="00B02C9E">
          <w:delText xml:space="preserve"> ions</w:delText>
        </w:r>
        <w:r w:rsidR="00E231CD" w:rsidRPr="00B85952" w:rsidDel="00B02C9E">
          <w:delText xml:space="preserve">. </w:delText>
        </w:r>
      </w:del>
      <w:del w:id="268" w:author="Federico Bianchi" w:date="2017-09-28T14:12:00Z">
        <w:r w:rsidR="00E231CD" w:rsidRPr="00B85952" w:rsidDel="00EF4F0F">
          <w:delText xml:space="preserve">This is the first time that </w:delText>
        </w:r>
        <w:r w:rsidR="000B1C85" w:rsidRPr="00B85952" w:rsidDel="00EF4F0F">
          <w:delText>b</w:delText>
        </w:r>
        <w:r w:rsidR="00E231CD" w:rsidRPr="00B85952" w:rsidDel="00EF4F0F">
          <w:delText>isulphate-organic clusters</w:delText>
        </w:r>
        <w:r w:rsidR="000B1C85" w:rsidRPr="00B85952" w:rsidDel="00EF4F0F">
          <w:delText xml:space="preserve"> </w:delText>
        </w:r>
        <w:r w:rsidR="00E231CD" w:rsidRPr="00B85952" w:rsidDel="00EF4F0F">
          <w:delText xml:space="preserve">have been observed during the day. </w:delText>
        </w:r>
      </w:del>
      <w:r w:rsidR="00E231CD" w:rsidRPr="00B85952">
        <w:t xml:space="preserve">This </w:t>
      </w:r>
      <w:del w:id="269" w:author="Garmash, Olga" w:date="2017-09-28T12:08:00Z">
        <w:r w:rsidR="00E231CD" w:rsidRPr="00B85952" w:rsidDel="00B02C9E">
          <w:delText>behaviour is confirmed</w:delText>
        </w:r>
      </w:del>
      <w:ins w:id="270" w:author="Garmash, Olga" w:date="2017-09-28T12:08:00Z">
        <w:r w:rsidR="00B02C9E">
          <w:t>conclusion has been confirmed</w:t>
        </w:r>
      </w:ins>
      <w:r w:rsidR="00E231CD" w:rsidRPr="00B85952">
        <w:t xml:space="preserve"> </w:t>
      </w:r>
      <w:r w:rsidR="003C5402" w:rsidRPr="00B85952">
        <w:t xml:space="preserve">during </w:t>
      </w:r>
      <w:r w:rsidR="00E231CD" w:rsidRPr="00B85952">
        <w:t>all the sunny day</w:t>
      </w:r>
      <w:r w:rsidR="003C5402" w:rsidRPr="00B85952">
        <w:t>s</w:t>
      </w:r>
      <w:r w:rsidR="00E231CD" w:rsidRPr="00B85952">
        <w:t>.</w:t>
      </w:r>
      <w:r w:rsidR="000B1C85" w:rsidRPr="00B85952">
        <w:t xml:space="preserve"> </w:t>
      </w:r>
      <w:r w:rsidR="005E1AE8" w:rsidRPr="00B85952">
        <w:t>Future studies will focus more on the clustering of the HOM</w:t>
      </w:r>
      <w:r w:rsidR="00D43A41" w:rsidRPr="00B85952">
        <w:t>s</w:t>
      </w:r>
      <w:ins w:id="271" w:author="Garmash, Olga" w:date="2017-09-28T12:09:00Z">
        <w:r w:rsidR="00B02C9E">
          <w:t>/ONs</w:t>
        </w:r>
      </w:ins>
      <w:r w:rsidR="005E1AE8" w:rsidRPr="00B85952">
        <w:t xml:space="preserve"> with </w:t>
      </w:r>
      <w:ins w:id="272" w:author="Garmash, Olga" w:date="2017-09-28T12:09:00Z">
        <w:r w:rsidR="00B02C9E">
          <w:t xml:space="preserve">sulphuric acid and </w:t>
        </w:r>
      </w:ins>
      <w:r w:rsidR="008C4112" w:rsidRPr="00B85952">
        <w:t>HSO</w:t>
      </w:r>
      <w:r w:rsidR="008C4112" w:rsidRPr="00B85952">
        <w:rPr>
          <w:vertAlign w:val="subscript"/>
        </w:rPr>
        <w:t>4</w:t>
      </w:r>
      <w:r w:rsidR="008C4112" w:rsidRPr="00B85952">
        <w:rPr>
          <w:vertAlign w:val="superscript"/>
        </w:rPr>
        <w:t>−</w:t>
      </w:r>
      <w:r w:rsidR="005E1AE8" w:rsidRPr="00B85952">
        <w:t xml:space="preserve"> ion</w:t>
      </w:r>
      <w:r w:rsidR="008C4112" w:rsidRPr="00B85952">
        <w:t>s</w:t>
      </w:r>
      <w:r w:rsidR="005E1AE8" w:rsidRPr="00B85952">
        <w:t xml:space="preserve"> </w:t>
      </w:r>
      <w:del w:id="273" w:author="Garmash, Olga" w:date="2017-09-28T12:09:00Z">
        <w:r w:rsidR="005E1AE8" w:rsidRPr="00B85952" w:rsidDel="00B02C9E">
          <w:delText xml:space="preserve">and </w:delText>
        </w:r>
      </w:del>
      <w:r w:rsidR="005E1AE8" w:rsidRPr="00B85952">
        <w:t xml:space="preserve">comparing </w:t>
      </w:r>
      <w:del w:id="274" w:author="Garmash, Olga" w:date="2017-09-28T12:09:00Z">
        <w:r w:rsidR="005E1AE8" w:rsidRPr="00B85952" w:rsidDel="00B02C9E">
          <w:delText xml:space="preserve">them with the </w:delText>
        </w:r>
      </w:del>
      <w:r w:rsidR="005E1AE8" w:rsidRPr="00B85952">
        <w:t xml:space="preserve">days </w:t>
      </w:r>
      <w:del w:id="275" w:author="Garmash, Olga" w:date="2017-09-28T12:09:00Z">
        <w:r w:rsidR="005E1AE8" w:rsidRPr="00B85952" w:rsidDel="00B02C9E">
          <w:delText>where we observe</w:delText>
        </w:r>
      </w:del>
      <w:ins w:id="276" w:author="Garmash, Olga" w:date="2017-09-28T12:09:00Z">
        <w:r w:rsidR="00B02C9E">
          <w:t>with</w:t>
        </w:r>
      </w:ins>
      <w:r w:rsidR="005E1AE8" w:rsidRPr="00B85952">
        <w:t xml:space="preserve"> </w:t>
      </w:r>
      <w:r w:rsidR="008C4112" w:rsidRPr="00B85952">
        <w:t>NPF</w:t>
      </w:r>
      <w:ins w:id="277" w:author="Garmash, Olga" w:date="2017-09-28T12:10:00Z">
        <w:r w:rsidR="00B02C9E">
          <w:t xml:space="preserve"> and without</w:t>
        </w:r>
      </w:ins>
      <w:r w:rsidR="005E1AE8" w:rsidRPr="00B85952">
        <w:t>.</w:t>
      </w:r>
      <w:r w:rsidR="006B6454" w:rsidRPr="00B85952">
        <w:t xml:space="preserve"> Finally, it is important to note that for the first time we observed pure organic clusters that contain up to 40 carbon atoms (4 α-pinene unit)</w:t>
      </w:r>
      <w:ins w:id="278" w:author="Garmash, Olga" w:date="2017-09-28T12:10:00Z">
        <w:r w:rsidR="00B02C9E">
          <w:t>, confirming previous finding on pure organic ion-induced clustering</w:t>
        </w:r>
      </w:ins>
      <w:r w:rsidR="006B6454" w:rsidRPr="00B85952">
        <w:t>.</w:t>
      </w:r>
    </w:p>
    <w:p w14:paraId="57CFE4D3" w14:textId="77777777" w:rsidR="003A145B" w:rsidRPr="00B85952" w:rsidRDefault="003A145B" w:rsidP="006B6454">
      <w:pPr>
        <w:ind w:firstLine="420"/>
      </w:pPr>
    </w:p>
    <w:p w14:paraId="1A628C31" w14:textId="5F333C8F" w:rsidR="003A145B" w:rsidRPr="00B85952" w:rsidRDefault="003A145B" w:rsidP="003A145B">
      <w:pPr>
        <w:rPr>
          <w:b/>
        </w:rPr>
      </w:pPr>
      <w:r w:rsidRPr="00B85952">
        <w:rPr>
          <w:b/>
        </w:rPr>
        <w:t>Acknowledgments</w:t>
      </w:r>
    </w:p>
    <w:p w14:paraId="1BBDB548" w14:textId="77777777" w:rsidR="004A1E6E" w:rsidRPr="00B85952" w:rsidRDefault="004A1E6E" w:rsidP="005F1F46">
      <w:pPr>
        <w:ind w:firstLine="420"/>
      </w:pPr>
    </w:p>
    <w:p w14:paraId="38FDD0E7" w14:textId="184F5F1A" w:rsidR="004A1E6E" w:rsidRPr="00B85952" w:rsidRDefault="004A1E6E" w:rsidP="004C3235">
      <w:pPr>
        <w:ind w:firstLine="420"/>
      </w:pPr>
      <w:proofErr w:type="spellStart"/>
      <w:r w:rsidRPr="00B85952">
        <w:t>Liine</w:t>
      </w:r>
      <w:proofErr w:type="spellEnd"/>
      <w:r w:rsidRPr="00B85952">
        <w:t xml:space="preserve"> </w:t>
      </w:r>
      <w:proofErr w:type="spellStart"/>
      <w:r w:rsidRPr="00B85952">
        <w:t>Heikkinen</w:t>
      </w:r>
      <w:proofErr w:type="spellEnd"/>
      <w:r w:rsidRPr="00B85952">
        <w:t xml:space="preserve">, </w:t>
      </w:r>
      <w:proofErr w:type="spellStart"/>
      <w:r w:rsidRPr="00B85952">
        <w:t>Qiaozhi</w:t>
      </w:r>
      <w:proofErr w:type="spellEnd"/>
      <w:r w:rsidRPr="00B85952">
        <w:t xml:space="preserve"> </w:t>
      </w:r>
      <w:proofErr w:type="spellStart"/>
      <w:r w:rsidRPr="00B85952">
        <w:t>Zha</w:t>
      </w:r>
      <w:proofErr w:type="spellEnd"/>
      <w:r w:rsidRPr="00B85952">
        <w:t xml:space="preserve"> and </w:t>
      </w:r>
      <w:proofErr w:type="spellStart"/>
      <w:r w:rsidRPr="00B85952">
        <w:t>Clemence</w:t>
      </w:r>
      <w:proofErr w:type="spellEnd"/>
      <w:r w:rsidRPr="00B85952">
        <w:t xml:space="preserve"> Rose are acknowledged for useful discussions. </w:t>
      </w:r>
      <w:r w:rsidR="004C3235" w:rsidRPr="00B85952">
        <w:t xml:space="preserve">Alexey </w:t>
      </w:r>
      <w:proofErr w:type="spellStart"/>
      <w:r w:rsidR="004C3235" w:rsidRPr="00B85952">
        <w:t>Adamov</w:t>
      </w:r>
      <w:proofErr w:type="spellEnd"/>
      <w:r w:rsidR="004C3235" w:rsidRPr="00B85952">
        <w:t xml:space="preserve">, Alessandro </w:t>
      </w:r>
      <w:proofErr w:type="spellStart"/>
      <w:r w:rsidR="004C3235" w:rsidRPr="00B85952">
        <w:t>Franchin</w:t>
      </w:r>
      <w:proofErr w:type="spellEnd"/>
      <w:r w:rsidR="004C3235" w:rsidRPr="00B85952">
        <w:t xml:space="preserve">, Jonathan Duplissy, </w:t>
      </w:r>
      <w:proofErr w:type="spellStart"/>
      <w:r w:rsidR="004C3235" w:rsidRPr="00B85952">
        <w:t>Maija</w:t>
      </w:r>
      <w:proofErr w:type="spellEnd"/>
      <w:r w:rsidR="004C3235" w:rsidRPr="00B85952">
        <w:t xml:space="preserve"> </w:t>
      </w:r>
      <w:proofErr w:type="spellStart"/>
      <w:r w:rsidR="004C3235" w:rsidRPr="00B85952">
        <w:t>Kajos</w:t>
      </w:r>
      <w:proofErr w:type="spellEnd"/>
      <w:r w:rsidR="004C3235" w:rsidRPr="00B85952">
        <w:t xml:space="preserve">, </w:t>
      </w:r>
      <w:proofErr w:type="spellStart"/>
      <w:r w:rsidR="004C3235" w:rsidRPr="00B85952">
        <w:t>Putian</w:t>
      </w:r>
      <w:proofErr w:type="spellEnd"/>
      <w:r w:rsidR="004C3235" w:rsidRPr="00B85952">
        <w:t xml:space="preserve"> Zhou, Simon Schallhart, Daniela Wimmer, Arnaud </w:t>
      </w:r>
      <w:proofErr w:type="spellStart"/>
      <w:r w:rsidR="004C3235" w:rsidRPr="00B85952">
        <w:t>Praplan</w:t>
      </w:r>
      <w:proofErr w:type="spellEnd"/>
      <w:r w:rsidR="004C3235" w:rsidRPr="00B85952">
        <w:t xml:space="preserve">, </w:t>
      </w:r>
      <w:proofErr w:type="spellStart"/>
      <w:r w:rsidR="004C3235" w:rsidRPr="00B85952">
        <w:t>Mikko</w:t>
      </w:r>
      <w:proofErr w:type="spellEnd"/>
      <w:r w:rsidR="004C3235" w:rsidRPr="00B85952">
        <w:t xml:space="preserve"> </w:t>
      </w:r>
      <w:proofErr w:type="spellStart"/>
      <w:r w:rsidR="004C3235" w:rsidRPr="00B85952">
        <w:t>Äijälä</w:t>
      </w:r>
      <w:proofErr w:type="spellEnd"/>
      <w:r w:rsidR="004C3235" w:rsidRPr="00B85952">
        <w:t xml:space="preserve">, </w:t>
      </w:r>
      <w:proofErr w:type="spellStart"/>
      <w:r w:rsidR="004C3235" w:rsidRPr="00B85952">
        <w:t>Tuija</w:t>
      </w:r>
      <w:proofErr w:type="spellEnd"/>
      <w:r w:rsidR="004C3235" w:rsidRPr="00B85952">
        <w:t xml:space="preserve"> Jokinen, Juha Kangasluoma, Katrianne Lehtipalo, Mikhail </w:t>
      </w:r>
      <w:proofErr w:type="spellStart"/>
      <w:r w:rsidR="004C3235" w:rsidRPr="00B85952">
        <w:t>Paramonov</w:t>
      </w:r>
      <w:proofErr w:type="spellEnd"/>
      <w:r w:rsidR="004C3235" w:rsidRPr="00B85952">
        <w:t xml:space="preserve">, </w:t>
      </w:r>
      <w:proofErr w:type="spellStart"/>
      <w:r w:rsidR="004C3235" w:rsidRPr="00B85952">
        <w:t>Ditte</w:t>
      </w:r>
      <w:proofErr w:type="spellEnd"/>
      <w:r w:rsidR="004C3235" w:rsidRPr="00B85952">
        <w:t xml:space="preserve"> </w:t>
      </w:r>
      <w:proofErr w:type="spellStart"/>
      <w:r w:rsidR="004C3235" w:rsidRPr="00B85952">
        <w:t>Taipale</w:t>
      </w:r>
      <w:proofErr w:type="spellEnd"/>
      <w:r w:rsidR="004C3235" w:rsidRPr="00B85952">
        <w:t xml:space="preserve">, Ella-Maria Duplissy, Siegfried Schobesberger, </w:t>
      </w:r>
      <w:r w:rsidRPr="00B85952">
        <w:t>and the personnel of the Hyytiälä forestry field station are acknowledged for help during field measurements. This work was partially funded by Swiss National Science Foundation</w:t>
      </w:r>
      <w:r w:rsidR="00D57BE1" w:rsidRPr="00B85952">
        <w:t xml:space="preserve"> (grant P2EZP2_168787)</w:t>
      </w:r>
      <w:r w:rsidRPr="00B85952">
        <w:t>, Academy of Finland (299574, Finnish centre of excellence 1141135), and European Research Counc</w:t>
      </w:r>
      <w:r w:rsidR="004F40B7" w:rsidRPr="00B85952">
        <w:t>il (</w:t>
      </w:r>
      <w:r w:rsidRPr="00B85952">
        <w:t>COALA, grant 638703).</w:t>
      </w:r>
    </w:p>
    <w:p w14:paraId="70911B57" w14:textId="77777777" w:rsidR="004A1E6E" w:rsidRPr="00B85952" w:rsidRDefault="004A1E6E" w:rsidP="004A1E6E">
      <w:pPr>
        <w:ind w:firstLine="420"/>
      </w:pPr>
    </w:p>
    <w:p w14:paraId="0B325325" w14:textId="32852308" w:rsidR="004A1E6E" w:rsidRPr="00B85952" w:rsidRDefault="004A1E6E" w:rsidP="004A1E6E">
      <w:pPr>
        <w:ind w:firstLine="420"/>
      </w:pPr>
    </w:p>
    <w:p w14:paraId="1A2FD197" w14:textId="68E4C0AF" w:rsidR="00AE3459" w:rsidRPr="00B85952" w:rsidRDefault="00AE3459" w:rsidP="006B6454">
      <w:pPr>
        <w:ind w:firstLine="420"/>
      </w:pPr>
      <w:r w:rsidRPr="00B85952">
        <w:rPr>
          <w:b/>
        </w:rPr>
        <w:br w:type="page"/>
      </w:r>
    </w:p>
    <w:p w14:paraId="6511D6EA" w14:textId="2B4892AD" w:rsidR="006948C2" w:rsidRPr="00B85952" w:rsidRDefault="005E1AE8" w:rsidP="00EC1779">
      <w:pPr>
        <w:rPr>
          <w:b/>
        </w:rPr>
      </w:pPr>
      <w:r w:rsidRPr="00B85952">
        <w:rPr>
          <w:b/>
        </w:rPr>
        <w:lastRenderedPageBreak/>
        <w:t>References</w:t>
      </w:r>
    </w:p>
    <w:p w14:paraId="786EC7DD" w14:textId="77777777" w:rsidR="006948C2" w:rsidRPr="00B85952" w:rsidRDefault="006948C2" w:rsidP="006C0F56">
      <w:pPr>
        <w:spacing w:before="120"/>
        <w:rPr>
          <w:szCs w:val="20"/>
        </w:rPr>
      </w:pPr>
    </w:p>
    <w:p w14:paraId="75F72F23" w14:textId="654878B5" w:rsidR="00E67F39" w:rsidRPr="00B85952" w:rsidRDefault="006948C2" w:rsidP="006C0F56">
      <w:pPr>
        <w:pStyle w:val="EndNoteBibliography"/>
        <w:spacing w:before="120"/>
        <w:jc w:val="both"/>
        <w:rPr>
          <w:sz w:val="20"/>
          <w:szCs w:val="20"/>
        </w:rPr>
      </w:pPr>
      <w:r w:rsidRPr="00B85952">
        <w:rPr>
          <w:color w:val="000000" w:themeColor="text1"/>
          <w:sz w:val="20"/>
          <w:szCs w:val="20"/>
        </w:rPr>
        <w:fldChar w:fldCharType="begin"/>
      </w:r>
      <w:r w:rsidRPr="00B85952">
        <w:rPr>
          <w:color w:val="000000" w:themeColor="text1"/>
          <w:sz w:val="20"/>
          <w:szCs w:val="20"/>
        </w:rPr>
        <w:instrText xml:space="preserve"> ADDIN EN.REFLIST </w:instrText>
      </w:r>
      <w:r w:rsidRPr="00B85952">
        <w:rPr>
          <w:color w:val="000000" w:themeColor="text1"/>
          <w:sz w:val="20"/>
          <w:szCs w:val="20"/>
        </w:rPr>
        <w:fldChar w:fldCharType="separate"/>
      </w:r>
      <w:r w:rsidR="00E67F39" w:rsidRPr="00B85952">
        <w:rPr>
          <w:sz w:val="20"/>
          <w:szCs w:val="20"/>
        </w:rPr>
        <w:t>Almeida, J., Schobesberger, S., Kuerten, A., Ortega, I. K., Kupiainen-Maatta, O., Praplan, A. P., Adamov, A., Amorim, A., Bianchi, F., Breitenlechner, M., David, A., Dommen, J., Donahue, N. M., Downard, A., Dunne, E., Duplissy, J., Ehrhart, S., Flagan, R. C., Franchin, A., Guida, R., Hakala, J., Hansel, A., Heinritzi, M., Henschel, H., Jokinen, T., Junninen, H., Kajos, M., Kangasluoma, J., Keskinen, H., Kupc, A., Kurten, T., Kvashin, A. N., Laaksonen, A., Lehtipalo, K., Leiminger, M., Leppa, J., Loukonen, V., Makhmutov, V., Mathot, S., McGrath, M. J., Nieminen, T., Olenius, T., Onnela, A., Petaja, T., Riccobono, F., Riipinen, I., Rissanen, M., Rondo, L., Ruuskanen, T., Santos, F. D., Sarnela, N., Schallhart, S., Schnitzhofer, R., Seinfeld, J. H., Simon, M., Sipila, M., Stozhkov, Y., Stratmann, F., Tome, A., Troestl, J., Tsagkogeorgas, G., Vaattovaara, P., Viisanen, Y., Virtanen, A., Vrtala, A., Wagner, P. E., Weingartner, E., Wex, H., Williamson, C., Wimmer, D., Ye, P., Yli-Juuti, T., Carslaw, K. S., Kulmala, M., Curtius, J., Baltensperger, U., Worsnop, D. R., Vehkamaki, H., and Kirkby, J.: Molecular understanding of sulphuric acid-amine particle nucleation in th</w:t>
      </w:r>
      <w:r w:rsidR="006C0F56" w:rsidRPr="00B85952">
        <w:rPr>
          <w:sz w:val="20"/>
          <w:szCs w:val="20"/>
        </w:rPr>
        <w:t>e atmosphere, Nature, 502, 359-363</w:t>
      </w:r>
      <w:r w:rsidR="00E67F39" w:rsidRPr="00B85952">
        <w:rPr>
          <w:sz w:val="20"/>
          <w:szCs w:val="20"/>
        </w:rPr>
        <w:t>, 10.1038/nature12663, 2013.</w:t>
      </w:r>
    </w:p>
    <w:p w14:paraId="4B650A11" w14:textId="77777777" w:rsidR="00E67F39" w:rsidRPr="00B85952" w:rsidRDefault="00E67F39" w:rsidP="006C0F56">
      <w:pPr>
        <w:pStyle w:val="EndNoteBibliography"/>
        <w:spacing w:before="120"/>
        <w:jc w:val="both"/>
        <w:rPr>
          <w:sz w:val="20"/>
          <w:szCs w:val="20"/>
        </w:rPr>
      </w:pPr>
      <w:r w:rsidRPr="00B85952">
        <w:rPr>
          <w:sz w:val="20"/>
          <w:szCs w:val="20"/>
        </w:rPr>
        <w:t>Arnold, F.: Atmospheric ions and aerosol formation, Space Science Reviews, 137, 225-239, 2008.</w:t>
      </w:r>
    </w:p>
    <w:p w14:paraId="1D8FB70D" w14:textId="4472642E" w:rsidR="00E67F39" w:rsidRPr="00B85952" w:rsidRDefault="00E67F39" w:rsidP="006C0F56">
      <w:pPr>
        <w:pStyle w:val="EndNoteBibliography"/>
        <w:spacing w:before="120"/>
        <w:jc w:val="both"/>
        <w:rPr>
          <w:sz w:val="20"/>
          <w:szCs w:val="20"/>
        </w:rPr>
      </w:pPr>
      <w:r w:rsidRPr="00B85952">
        <w:rPr>
          <w:sz w:val="20"/>
          <w:szCs w:val="20"/>
        </w:rPr>
        <w:t xml:space="preserve">Berndt, T., Richters, S., Jokinen, T., Hyttinen, N., Kurten, T., Otkjaer, R. V., Kjaergaard, H. G., Stratmann, F., Herrmann, H., Sipila, M., Kulmala, M., and Ehn, M.: Hydroxyl radical-induced formation of highly </w:t>
      </w:r>
      <w:r w:rsidR="00CF75FB" w:rsidRPr="00B85952">
        <w:rPr>
          <w:sz w:val="20"/>
          <w:szCs w:val="20"/>
        </w:rPr>
        <w:t>oxidized organic compounds, Nature Communication</w:t>
      </w:r>
      <w:r w:rsidRPr="00B85952">
        <w:rPr>
          <w:sz w:val="20"/>
          <w:szCs w:val="20"/>
        </w:rPr>
        <w:t>, 7, 8, 10.1038/ncomms13677, 2016.</w:t>
      </w:r>
    </w:p>
    <w:p w14:paraId="5A4628ED" w14:textId="77777777" w:rsidR="00E67F39" w:rsidRPr="00B85952" w:rsidRDefault="00E67F39" w:rsidP="006C0F56">
      <w:pPr>
        <w:pStyle w:val="EndNoteBibliography"/>
        <w:spacing w:before="120"/>
        <w:jc w:val="both"/>
        <w:rPr>
          <w:sz w:val="20"/>
          <w:szCs w:val="20"/>
        </w:rPr>
      </w:pPr>
      <w:r w:rsidRPr="00B85952">
        <w:rPr>
          <w:sz w:val="20"/>
          <w:szCs w:val="20"/>
        </w:rPr>
        <w:t>Bianchi, F., Dommen, J., Mathot, S., and Baltensperger, U.: On-line determination of ammonia at low pptv mixing ratios in the CLOUD chamber, Atmospheric Measurement Techniques, 5, 1719-1725, 2012.</w:t>
      </w:r>
    </w:p>
    <w:p w14:paraId="6B056745" w14:textId="77777777" w:rsidR="00E67F39" w:rsidRPr="00B85952" w:rsidRDefault="00E67F39" w:rsidP="006C0F56">
      <w:pPr>
        <w:pStyle w:val="EndNoteBibliography"/>
        <w:spacing w:before="120"/>
        <w:jc w:val="both"/>
        <w:rPr>
          <w:sz w:val="20"/>
          <w:szCs w:val="20"/>
        </w:rPr>
      </w:pPr>
      <w:r w:rsidRPr="00B85952">
        <w:rPr>
          <w:sz w:val="20"/>
          <w:szCs w:val="20"/>
        </w:rPr>
        <w:t>Bianchi, F., Praplan, A. P., Sarnela, N., Dommen, J., Kurten, A., Ortega, I. K., Schobesberger, S., Junninen, H., Simon, M., Trostl, J., Jokinen, T., Sipila, M., Adamov, A., Amorim, A., Almeida, J., Breitenlechner, M., Duplissy, J., Ehrhart, S., Flagan, R. C., Franchin, A., Hakala, J., Hansel, A., Heinritzi, M., Kangasluoma, J., Keskinen, H., Kim, J., Kirkby, J., Laaksonen, A., Lawler, M. J., Lehtipalo, K., Leiminger, M., Makhmutov, V., Mathot, S., Onnela, A., Petaja, T., Riccobono, F., Rissanen, M. P., Rondo, L., Tome, A., Virtanen, A., Viisanen, Y., Williamson, C., Wimmer, D., Winkler, P. M., Ye, P. L., Curtius, J., Kulmala, M., Worsnop, D. R., Donahue, N. M., and Baltensperger, U.: Insight into Acid-Base Nucleation Experiments by Comparison of the Chemical Composition of Positive, Negative, and Neutral Clusters, Environmental Science &amp; Technology, 48, 13675-13684, 10.1021/es502380b, 2014.</w:t>
      </w:r>
    </w:p>
    <w:p w14:paraId="382D6FBE" w14:textId="77777777" w:rsidR="00E67F39" w:rsidRPr="00B85952" w:rsidRDefault="00E67F39" w:rsidP="006C0F56">
      <w:pPr>
        <w:pStyle w:val="EndNoteBibliography"/>
        <w:spacing w:before="120"/>
        <w:jc w:val="both"/>
        <w:rPr>
          <w:sz w:val="20"/>
          <w:szCs w:val="20"/>
        </w:rPr>
      </w:pPr>
      <w:r w:rsidRPr="00B85952">
        <w:rPr>
          <w:sz w:val="20"/>
          <w:szCs w:val="20"/>
        </w:rPr>
        <w:t>Bianchi, F., Trostl, J., Junninen, H., Frege, C., Henne, S., Hoyle, C. R., Molteni, U., Herrmann, E., Adamov, A., Bukowiecki, N., Chen, X., Duplissy, J., Gysel, M., Hutterli, M., Kangasluoma, J., Kontkanen, J., Kurten, A., Manninen, H. E., Munch, S., Perakyla, O., Petaja, T., Rondo, L., Williamson, C., Weingartner, E., Curtius, J., Worsnop, D. R., Kulmala, M., Dommen, J., and Baltensperger, U.: New particle formation in the free troposphere: A question of chemistry and timing, Science, 352, 1109-1112, 10.1126/science.aad5456, 2016.</w:t>
      </w:r>
    </w:p>
    <w:p w14:paraId="7E01C565" w14:textId="11DF0C89" w:rsidR="00E67F39" w:rsidRPr="00B85952" w:rsidRDefault="00E67F39" w:rsidP="006C0F56">
      <w:pPr>
        <w:pStyle w:val="EndNoteBibliography"/>
        <w:spacing w:before="120"/>
        <w:jc w:val="both"/>
        <w:rPr>
          <w:sz w:val="20"/>
          <w:szCs w:val="20"/>
        </w:rPr>
      </w:pPr>
      <w:r w:rsidRPr="00B85952">
        <w:rPr>
          <w:sz w:val="20"/>
          <w:szCs w:val="20"/>
        </w:rPr>
        <w:t xml:space="preserve">Crounse, J. D., Nielsen, L. B., Jorgensen, S., Kjaergaard, H. G., and Wennberg, P. O.: Autoxidation of Organic Compounds in the Atmosphere, </w:t>
      </w:r>
      <w:r w:rsidR="00901701" w:rsidRPr="00B85952">
        <w:rPr>
          <w:sz w:val="20"/>
          <w:szCs w:val="20"/>
        </w:rPr>
        <w:t>Journal of Physical Chemistry Letters</w:t>
      </w:r>
      <w:r w:rsidRPr="00B85952">
        <w:rPr>
          <w:sz w:val="20"/>
          <w:szCs w:val="20"/>
        </w:rPr>
        <w:t>, 4, 3513-3520, 10.1021/jz4019207, 2013.</w:t>
      </w:r>
    </w:p>
    <w:p w14:paraId="379140ED" w14:textId="0468695B" w:rsidR="003A145B" w:rsidRPr="00B85952" w:rsidRDefault="00E67F39" w:rsidP="006C0F56">
      <w:pPr>
        <w:pStyle w:val="EndNoteBibliography"/>
        <w:spacing w:before="120"/>
        <w:jc w:val="both"/>
        <w:rPr>
          <w:sz w:val="20"/>
          <w:szCs w:val="20"/>
        </w:rPr>
      </w:pPr>
      <w:r w:rsidRPr="00B85952">
        <w:rPr>
          <w:sz w:val="20"/>
          <w:szCs w:val="20"/>
        </w:rPr>
        <w:t xml:space="preserve">Duplissy, J., Merikanto, J., Franchin, A., Tsagkogeorgas, G., Kangasluoma, J., Wimmer, D., Vuollekoski, H., Schobesberger, S., Lehtipalo, K., Flagan, R. C., Brus, D., Donahue, N. M., Vehkamaki, H., Almeida, J., Amorim, A., Barmet, P., Bianchi, F., Breitenlechner, M., Dunne, E. M., Guida, R., Henschel, H., Junninen, H., Kirkby, J., Kurten, A., Kupc, A., Maattanen, A., Makhmutov, V., Mathot, S., Nieminen, T., Onnela, A., Praplan, A. P., Riccobono, F., Rondo, L., Steiner, G., Tome, A., Walther, H., Baltensperger, U., Carslaw, K. S., Dommen, J., </w:t>
      </w:r>
      <w:r w:rsidRPr="00B85952">
        <w:rPr>
          <w:sz w:val="20"/>
          <w:szCs w:val="20"/>
        </w:rPr>
        <w:lastRenderedPageBreak/>
        <w:t>Hansel, A., Petaja, T., Sipila, M., Stratmann, F., Vrtala, A., Wagner, P. E., Worsnop, D. R., Curtius, J., and Kulmala, M.: Effect of ions on sulfuric acid-water binary particle formation: 2. Experimental data and comparison with QC-normalized classical nucleation</w:t>
      </w:r>
      <w:r w:rsidR="00CF75FB" w:rsidRPr="00B85952">
        <w:rPr>
          <w:sz w:val="20"/>
          <w:szCs w:val="20"/>
        </w:rPr>
        <w:t xml:space="preserve"> theory, Journal of Geophysical Research: Atmospheres</w:t>
      </w:r>
      <w:r w:rsidRPr="00B85952">
        <w:rPr>
          <w:sz w:val="20"/>
          <w:szCs w:val="20"/>
        </w:rPr>
        <w:t>, 121, 1752-1775, 10.1002/2015jd023539, 2016.</w:t>
      </w:r>
    </w:p>
    <w:p w14:paraId="7B700DC7" w14:textId="3EF032BC" w:rsidR="000D19A4" w:rsidRPr="00B85952" w:rsidRDefault="000D19A4" w:rsidP="000D19A4">
      <w:pPr>
        <w:pStyle w:val="EndNoteBibliography"/>
        <w:spacing w:before="120"/>
        <w:rPr>
          <w:sz w:val="20"/>
          <w:szCs w:val="20"/>
        </w:rPr>
      </w:pPr>
      <w:r w:rsidRPr="00B85952">
        <w:rPr>
          <w:sz w:val="20"/>
          <w:szCs w:val="20"/>
        </w:rPr>
        <w:t>Ehn, M., Junninen, H., Petäjä</w:t>
      </w:r>
      <w:r w:rsidR="00C51660" w:rsidRPr="00B85952">
        <w:rPr>
          <w:sz w:val="20"/>
          <w:szCs w:val="20"/>
        </w:rPr>
        <w:t>, T., Kurté</w:t>
      </w:r>
      <w:r w:rsidRPr="00B85952">
        <w:rPr>
          <w:sz w:val="20"/>
          <w:szCs w:val="20"/>
        </w:rPr>
        <w:t>n, T., Kerminen, V.-M., Schobesberger, S., Manninen</w:t>
      </w:r>
      <w:r w:rsidR="00C51660" w:rsidRPr="00B85952">
        <w:rPr>
          <w:sz w:val="20"/>
          <w:szCs w:val="20"/>
        </w:rPr>
        <w:t>, H. E., Ortega, I. K., Vehkamä</w:t>
      </w:r>
      <w:r w:rsidRPr="00B85952">
        <w:rPr>
          <w:sz w:val="20"/>
          <w:szCs w:val="20"/>
        </w:rPr>
        <w:t xml:space="preserve">ki, H., Kulmala, M., and Worsnop, D. R.: Composition and temporal </w:t>
      </w:r>
      <w:r w:rsidR="00C51660" w:rsidRPr="00B85952">
        <w:rPr>
          <w:sz w:val="20"/>
          <w:szCs w:val="20"/>
        </w:rPr>
        <w:t>behaviour</w:t>
      </w:r>
      <w:r w:rsidRPr="00B85952">
        <w:rPr>
          <w:sz w:val="20"/>
          <w:szCs w:val="20"/>
        </w:rPr>
        <w:t xml:space="preserve"> of ambient ions in</w:t>
      </w:r>
      <w:r w:rsidR="00C51660" w:rsidRPr="00B85952">
        <w:rPr>
          <w:sz w:val="20"/>
          <w:szCs w:val="20"/>
        </w:rPr>
        <w:t xml:space="preserve"> the boreal forest, Atmospheric Chemistry and Physics</w:t>
      </w:r>
      <w:r w:rsidRPr="00B85952">
        <w:rPr>
          <w:sz w:val="20"/>
          <w:szCs w:val="20"/>
        </w:rPr>
        <w:t>, 10, 8513–8530, doi:10.5194/acp-10-8513-2010, 2010.</w:t>
      </w:r>
    </w:p>
    <w:p w14:paraId="09FE9617" w14:textId="77777777" w:rsidR="00E67F39" w:rsidRPr="00B85952" w:rsidRDefault="00E67F39" w:rsidP="006C0F56">
      <w:pPr>
        <w:pStyle w:val="EndNoteBibliography"/>
        <w:spacing w:before="120"/>
        <w:jc w:val="both"/>
        <w:rPr>
          <w:sz w:val="20"/>
          <w:szCs w:val="20"/>
        </w:rPr>
      </w:pPr>
      <w:r w:rsidRPr="00B85952">
        <w:rPr>
          <w:sz w:val="20"/>
          <w:szCs w:val="20"/>
        </w:rPr>
        <w:t>Ehn, M., Kleist, E., Junninen, H., Petaja, T., Lonn, G., Schobesberger, S., Dal Maso, M., Trimborn, A., Kulmala, M., Worsnop, D. R., Wahner, A., Wildt, J., and Mentel, T. F.: Gas phase formation of extremely oxidized pinene reaction products in chamber and ambient air, Atmospheric Chemistry and Physics, 12, 5113-5127, 2012.</w:t>
      </w:r>
    </w:p>
    <w:p w14:paraId="1B1CE07F" w14:textId="7C1619B2" w:rsidR="00E67F39" w:rsidRPr="00B85952" w:rsidRDefault="00E67F39" w:rsidP="006C0F56">
      <w:pPr>
        <w:pStyle w:val="EndNoteBibliography"/>
        <w:spacing w:before="120"/>
        <w:jc w:val="both"/>
        <w:rPr>
          <w:sz w:val="20"/>
          <w:szCs w:val="20"/>
        </w:rPr>
      </w:pPr>
      <w:r w:rsidRPr="00B85952">
        <w:rPr>
          <w:sz w:val="20"/>
          <w:szCs w:val="20"/>
        </w:rPr>
        <w:t>Ehn, M., Thornton, J. A., Kleist, E., Sipila, M., Junninen, H., Pullinen, I., Springer, M., Rubach, F., Tillmann, R., Lee, B.,</w:t>
      </w:r>
      <w:r w:rsidR="00AA3DF9" w:rsidRPr="00B85952">
        <w:rPr>
          <w:sz w:val="20"/>
          <w:szCs w:val="20"/>
        </w:rPr>
        <w:t xml:space="preserve"> Lopez-Hilfiker, F., Andres, S.,</w:t>
      </w:r>
      <w:r w:rsidRPr="00B85952">
        <w:rPr>
          <w:sz w:val="20"/>
          <w:szCs w:val="20"/>
        </w:rPr>
        <w:t xml:space="preserve"> Acir, I. H., Rissanen, M., Jokinen, T., Schobesberger, S., Kangasluoma, J., Kontkanen, J., Nieminen, T., Kurten, T., Nielsen, L. B., Jorgensen, S., Kjaergaard, H. G., Canagaratna, M., Dal Maso, M., Berndt, T., Petaja, T., Wahner, A., Kerminen, V. M., Kulmala, M., Worsnop, D. R., Wildt, J., and Mentel, T. F.: A large source of low-volatility secondary org</w:t>
      </w:r>
      <w:r w:rsidR="00CF75FB" w:rsidRPr="00B85952">
        <w:rPr>
          <w:sz w:val="20"/>
          <w:szCs w:val="20"/>
        </w:rPr>
        <w:t>anic aerosol, Nature, 506, 476-480</w:t>
      </w:r>
      <w:r w:rsidRPr="00B85952">
        <w:rPr>
          <w:sz w:val="20"/>
          <w:szCs w:val="20"/>
        </w:rPr>
        <w:t>, 10.1038/nature13032, 2014.</w:t>
      </w:r>
    </w:p>
    <w:p w14:paraId="660CC52F" w14:textId="77777777" w:rsidR="00E67F39" w:rsidRPr="00B85952" w:rsidRDefault="00E67F39" w:rsidP="006C0F56">
      <w:pPr>
        <w:pStyle w:val="EndNoteBibliography"/>
        <w:spacing w:before="120"/>
        <w:jc w:val="both"/>
        <w:rPr>
          <w:sz w:val="20"/>
          <w:szCs w:val="20"/>
        </w:rPr>
      </w:pPr>
      <w:r w:rsidRPr="00B85952">
        <w:rPr>
          <w:sz w:val="20"/>
          <w:szCs w:val="20"/>
        </w:rPr>
        <w:t>Farmer, D. K., Matsunaga, A., Docherty, K. S., Surratt, J. D., Seinfeld, J. H., Ziemann, P. J., and Jimenez, J. L.: Response of an aerosol mass spectrometer to organonitrates and organosulfates and implications for atmospheric chemistry, Proceedings of the National Academy of Sciences of the United States of America, 107, 6670-6675, 10.1073/pnas.0912340107, 2010.</w:t>
      </w:r>
    </w:p>
    <w:p w14:paraId="7362227F" w14:textId="3F4D6B84" w:rsidR="00E67F39" w:rsidRPr="00B85952" w:rsidRDefault="00E67F39" w:rsidP="006C0F56">
      <w:pPr>
        <w:pStyle w:val="EndNoteBibliography"/>
        <w:spacing w:before="120"/>
        <w:jc w:val="both"/>
        <w:rPr>
          <w:sz w:val="20"/>
          <w:szCs w:val="20"/>
        </w:rPr>
      </w:pPr>
      <w:r w:rsidRPr="00B85952">
        <w:rPr>
          <w:sz w:val="20"/>
          <w:szCs w:val="20"/>
        </w:rPr>
        <w:t>Hari, P., and Kulmala, M.: Station for measuring ecosystem-atmosphere relat</w:t>
      </w:r>
      <w:r w:rsidR="00913FB0">
        <w:rPr>
          <w:sz w:val="20"/>
          <w:szCs w:val="20"/>
        </w:rPr>
        <w:t>ions (SMEAR II), Boreal Environment Research</w:t>
      </w:r>
      <w:r w:rsidRPr="00B85952">
        <w:rPr>
          <w:sz w:val="20"/>
          <w:szCs w:val="20"/>
        </w:rPr>
        <w:t>, 10, 315-322, 2005.</w:t>
      </w:r>
    </w:p>
    <w:p w14:paraId="0C159A96" w14:textId="26D9F825" w:rsidR="00E67F39" w:rsidRPr="00B85952" w:rsidRDefault="00E67F39" w:rsidP="006C0F56">
      <w:pPr>
        <w:pStyle w:val="EndNoteBibliography"/>
        <w:spacing w:before="120"/>
        <w:jc w:val="both"/>
        <w:rPr>
          <w:sz w:val="20"/>
          <w:szCs w:val="20"/>
        </w:rPr>
      </w:pPr>
      <w:r w:rsidRPr="00B85952">
        <w:rPr>
          <w:sz w:val="20"/>
          <w:szCs w:val="20"/>
        </w:rPr>
        <w:t xml:space="preserve">Harrison, R. G., and Carslaw, K. S.: Ion-aerosol-cloud processes in the lower atmosphere, </w:t>
      </w:r>
      <w:r w:rsidR="004B2F4B" w:rsidRPr="00B85952">
        <w:rPr>
          <w:sz w:val="20"/>
          <w:szCs w:val="20"/>
        </w:rPr>
        <w:t>Reviews of Geophysics</w:t>
      </w:r>
      <w:r w:rsidRPr="00B85952">
        <w:rPr>
          <w:sz w:val="20"/>
          <w:szCs w:val="20"/>
        </w:rPr>
        <w:t>, 41, 26, 10.1029/2002rg000114, 2003.</w:t>
      </w:r>
    </w:p>
    <w:p w14:paraId="63F35836" w14:textId="77777777" w:rsidR="00E67F39" w:rsidRPr="00B85952" w:rsidRDefault="00E67F39" w:rsidP="006C0F56">
      <w:pPr>
        <w:pStyle w:val="EndNoteBibliography"/>
        <w:spacing w:before="120"/>
        <w:jc w:val="both"/>
        <w:rPr>
          <w:sz w:val="20"/>
          <w:szCs w:val="20"/>
        </w:rPr>
      </w:pPr>
      <w:r w:rsidRPr="00B85952">
        <w:rPr>
          <w:sz w:val="20"/>
          <w:szCs w:val="20"/>
        </w:rPr>
        <w:t>Hirsikko, A., Nieminen, T., Gagne, S., Lehtipalo, K., Manninen, H. E., Ehn, M., Horrak, U., Kerminen, V. M., Laakso, L., McMurry, P. H., Mirme, A., Mirme, S., Petaja, T., Tammet, H., Vakkari, V., Vana, M., and Kulmala, M.: Atmospheric ions and nucleation: a review of observations, Atmospheric Chemistry and Physics, 11, 767-798, 10.5194/acp-11-767-2011, 2011.</w:t>
      </w:r>
    </w:p>
    <w:p w14:paraId="6354ADD4" w14:textId="10F2D29D" w:rsidR="00E67F39" w:rsidRPr="00B85952" w:rsidRDefault="00E67F39" w:rsidP="006C0F56">
      <w:pPr>
        <w:pStyle w:val="EndNoteBibliography"/>
        <w:spacing w:before="120"/>
        <w:jc w:val="both"/>
        <w:rPr>
          <w:sz w:val="20"/>
          <w:szCs w:val="20"/>
        </w:rPr>
      </w:pPr>
      <w:r w:rsidRPr="00B85952">
        <w:rPr>
          <w:sz w:val="20"/>
          <w:szCs w:val="20"/>
        </w:rPr>
        <w:t xml:space="preserve">Hyttinen, N., Kupiainen-Maatta, O., Rissanen, M. P., Muuronen, M., Ehn, M., and Kurten, T.: Modeling the Charging of Highly Oxidized Cyclohexene Ozonolysis Products Using Nitrate-Based Chemical Ionization, </w:t>
      </w:r>
      <w:r w:rsidR="004B2F4B" w:rsidRPr="00B85952">
        <w:rPr>
          <w:sz w:val="20"/>
          <w:szCs w:val="20"/>
        </w:rPr>
        <w:t>Journal of Physical Chemistry A</w:t>
      </w:r>
      <w:r w:rsidRPr="00B85952">
        <w:rPr>
          <w:sz w:val="20"/>
          <w:szCs w:val="20"/>
        </w:rPr>
        <w:t>, 119, 6339-6345, 10.1021/acs.jpca.5b01818, 2015.</w:t>
      </w:r>
    </w:p>
    <w:p w14:paraId="29392130" w14:textId="77777777" w:rsidR="00E67F39" w:rsidRPr="00B85952" w:rsidRDefault="00E67F39" w:rsidP="006C0F56">
      <w:pPr>
        <w:pStyle w:val="EndNoteBibliography"/>
        <w:spacing w:before="120"/>
        <w:jc w:val="both"/>
        <w:rPr>
          <w:sz w:val="20"/>
          <w:szCs w:val="20"/>
        </w:rPr>
      </w:pPr>
      <w:r w:rsidRPr="00B85952">
        <w:rPr>
          <w:sz w:val="20"/>
          <w:szCs w:val="20"/>
        </w:rPr>
        <w:t>Jokinen, T., Sipila, M., Junninen, H., Ehn, M., Lonn, G., Hakala, J., Petaja, T., Mauldin, R. L., Kulmala, M., and Worsnop, D. R.: Atmospheric sulphuric acid and neutral cluster measurements using CI-APi-TOF, Atmospheric Chemistry and Physics, 12, 4117-4125, 2012.</w:t>
      </w:r>
    </w:p>
    <w:p w14:paraId="2E2972C2" w14:textId="77777777" w:rsidR="00E67F39" w:rsidRPr="00B85952" w:rsidRDefault="00E67F39" w:rsidP="006C0F56">
      <w:pPr>
        <w:pStyle w:val="EndNoteBibliography"/>
        <w:spacing w:before="120"/>
        <w:jc w:val="both"/>
        <w:rPr>
          <w:sz w:val="20"/>
          <w:szCs w:val="20"/>
        </w:rPr>
      </w:pPr>
      <w:r w:rsidRPr="00B85952">
        <w:rPr>
          <w:sz w:val="20"/>
          <w:szCs w:val="20"/>
        </w:rPr>
        <w:t>Jokinen, T., Berndt, T., Makkonen, R., Kerminen, V. M., Junninen, H., Paasonen, P., Stratmann, F., Herrmann, H., Guenther, A. B., Worsnop, D. R., Kulmala, M., Ehn, M., and Sipila, M.: Production of extremely low volatile organic compounds from biogenic emissions: Measured yields and atmospheric implications, Proceedings of the National Academy of Sciences of the United States of America, 112, 7123-7128, 10.1073/pnas.1423977112, 2015.</w:t>
      </w:r>
    </w:p>
    <w:p w14:paraId="01264B54" w14:textId="0F309295" w:rsidR="00BB595E" w:rsidRPr="00B85952" w:rsidRDefault="00BB595E" w:rsidP="006C0F56">
      <w:pPr>
        <w:pStyle w:val="EndNoteBibliography"/>
        <w:spacing w:before="120"/>
        <w:jc w:val="both"/>
        <w:rPr>
          <w:sz w:val="20"/>
          <w:szCs w:val="20"/>
        </w:rPr>
      </w:pPr>
      <w:r w:rsidRPr="00B85952">
        <w:rPr>
          <w:sz w:val="20"/>
          <w:szCs w:val="20"/>
        </w:rPr>
        <w:lastRenderedPageBreak/>
        <w:t xml:space="preserve">Jokinen, T., Kontkanen, J., Lehtipalo, K., Manninen, H.E., Aalto, J., Porcar-Castell, A., Garmash, O., Nieminen, T., Ehn, M., Kangasluoma, J., Junninen, H., Levula, J., Duplissy, J., Ahonen, L.R., Rantala, P., Heikkinen, L., Yan, C., Sipilä, M., Worsnop, D.R., Bäck, J., Petäjä, T., Kerminen, V-M., and Kulmala, M.: Solar eclipse demonstrating the importance of photochemistry in new particle formation, </w:t>
      </w:r>
      <w:r w:rsidR="00105550" w:rsidRPr="00B85952">
        <w:rPr>
          <w:sz w:val="20"/>
          <w:szCs w:val="20"/>
        </w:rPr>
        <w:t xml:space="preserve">Scientific Reports, </w:t>
      </w:r>
      <w:r w:rsidRPr="00B85952">
        <w:rPr>
          <w:sz w:val="20"/>
          <w:szCs w:val="20"/>
        </w:rPr>
        <w:t>7, 45707, 10.1038/srep45707, 2017</w:t>
      </w:r>
    </w:p>
    <w:p w14:paraId="19A18273" w14:textId="77777777" w:rsidR="00E67F39" w:rsidRPr="00B85952" w:rsidRDefault="00E67F39" w:rsidP="006C0F56">
      <w:pPr>
        <w:pStyle w:val="EndNoteBibliography"/>
        <w:spacing w:before="120"/>
        <w:jc w:val="both"/>
        <w:rPr>
          <w:sz w:val="20"/>
          <w:szCs w:val="20"/>
        </w:rPr>
      </w:pPr>
      <w:r w:rsidRPr="00B85952">
        <w:rPr>
          <w:sz w:val="20"/>
          <w:szCs w:val="20"/>
        </w:rPr>
        <w:t>Junninen, H., Ehn, M., Petaja, T., Luosujarvi, L., Kotiaho, T., Kostiainen, R., Rohner, U., Gonin, M., Fuhrer, K., Kulmala, M., and Worsnop, D. R.: A high-resolution mass spectrometer to measure atmospheric ion composition, Atmospheric Measurement Techniques, 3, 1039-1053, 2010.</w:t>
      </w:r>
    </w:p>
    <w:p w14:paraId="14D4406E" w14:textId="77777777" w:rsidR="00E67F39" w:rsidRPr="00B85952" w:rsidRDefault="00E67F39" w:rsidP="006C0F56">
      <w:pPr>
        <w:pStyle w:val="EndNoteBibliography"/>
        <w:spacing w:before="120"/>
        <w:jc w:val="both"/>
        <w:rPr>
          <w:sz w:val="20"/>
          <w:szCs w:val="20"/>
        </w:rPr>
      </w:pPr>
      <w:r w:rsidRPr="00B85952">
        <w:rPr>
          <w:sz w:val="20"/>
          <w:szCs w:val="20"/>
        </w:rPr>
        <w:t>Kiendler-Scharr, A., Mensah, A. A., Friese, E., Topping, D., Nemitz, E., Prevot, A. S. H., Aijala, M., Allan, J., Canonaco, F., Canagaratna, M., Carbone, S., Crippa, M., Dall Osto, M., Day, D. A., De Carlo, P., Di Marco, C. F., Elbern, H., Eriksson, A., Freney, E., Hao, L., Herrmann, H., Hildebrandt, L., Hillamo, R., Jimenez, J. L., Laaksonen, A., McFiggans, G., Mohr, C., O'Dowd, C., Otjes, R., Ovadnevaite, J., Pandis, S. N., Poulain, L., Schlag, P., Sellegri, K., Swietlicki, E., Tiitta, P., Vermeulen, A., Wahner, A., Worsnop, D., and Wu, H. C.: Ubiquity of organic nitrates from nighttime chemistry in the European submicron aerosol, Geophysical Research Letters, 43, 7735-7744, 10.1002/2016gl069239, 2016.</w:t>
      </w:r>
    </w:p>
    <w:p w14:paraId="1AD0E83F" w14:textId="7214F16D" w:rsidR="00E67F39" w:rsidRPr="00B85952" w:rsidRDefault="00E67F39" w:rsidP="006C0F56">
      <w:pPr>
        <w:pStyle w:val="EndNoteBibliography"/>
        <w:spacing w:before="120"/>
        <w:jc w:val="both"/>
        <w:rPr>
          <w:sz w:val="20"/>
          <w:szCs w:val="20"/>
        </w:rPr>
      </w:pPr>
      <w:r w:rsidRPr="00B85952">
        <w:rPr>
          <w:sz w:val="20"/>
          <w:szCs w:val="20"/>
        </w:rPr>
        <w:t>Kirkby, J.: Cosmic rays and climate, Surv</w:t>
      </w:r>
      <w:r w:rsidR="004B2F4B" w:rsidRPr="00B85952">
        <w:rPr>
          <w:sz w:val="20"/>
          <w:szCs w:val="20"/>
        </w:rPr>
        <w:t>eys in Geophysics</w:t>
      </w:r>
      <w:r w:rsidRPr="00B85952">
        <w:rPr>
          <w:sz w:val="20"/>
          <w:szCs w:val="20"/>
        </w:rPr>
        <w:t>, 28, 333-375, 10.1007/s10712-008-9030-6, 2007.</w:t>
      </w:r>
    </w:p>
    <w:p w14:paraId="5307BE86" w14:textId="7710545B" w:rsidR="00E67F39" w:rsidRPr="00B85952" w:rsidRDefault="00E67F39" w:rsidP="006C0F56">
      <w:pPr>
        <w:pStyle w:val="EndNoteBibliography"/>
        <w:spacing w:before="120"/>
        <w:jc w:val="both"/>
        <w:rPr>
          <w:sz w:val="20"/>
          <w:szCs w:val="20"/>
        </w:rPr>
      </w:pPr>
      <w:r w:rsidRPr="00B85952">
        <w:rPr>
          <w:sz w:val="20"/>
          <w:szCs w:val="20"/>
        </w:rPr>
        <w:t>Kirkby, J., Curtius, J., Almeida, J., Dunne, E., Duplissy, J., Ehrhart, S., Franchin, A., Gagne, S., Ickes, L., Kurten, A., Kupc, A., Metzger, A., Riccobono, F., Rondo, L., Schobesberger, S., Tsagkogeorgas, G., Wimmer, D., Amorim, A., Bianchi, F., Breitenlechner, M., David, A., Dommen, J., Downard, A., Ehn, M., Flagan, R. C., Haider, S., Hansel, A., Hauser, D., Jud, W., Junninen, H., Kreissl, F., Kvashin, A., Laaksonen, A., Lehtipalo, K., Lima, J., Lovejoy, E. R., Makhmutov, V., Mathot, S., Mikkila, J., Minginette, P., Mogo, S., Nieminen, T., Onnela, A., Pereira, P., Petaja, T., Schnitzhofer, R., Seinfeld, J. H., Sipila, M., Stozhkov, Y., Stratmann, F., Tome, A., Vanhanen, J., Viisanen, Y., Vrtala, A., Wagner, P. E., Walther, H., Weingartner, E., Wex, H., Winkler, P. M., Carslaw, K. S., Worsnop, D. R., Baltensperger, U., and Kulmala, M.: Role of sulphuric acid, ammonia and galactic cosmic rays in atmospheric aerosol nucleation, Nature, 47</w:t>
      </w:r>
      <w:r w:rsidR="00CF75FB" w:rsidRPr="00B85952">
        <w:rPr>
          <w:sz w:val="20"/>
          <w:szCs w:val="20"/>
        </w:rPr>
        <w:t>6, 429-433</w:t>
      </w:r>
      <w:r w:rsidRPr="00B85952">
        <w:rPr>
          <w:sz w:val="20"/>
          <w:szCs w:val="20"/>
        </w:rPr>
        <w:t>, 10.1038/nature10343, 2011.</w:t>
      </w:r>
    </w:p>
    <w:p w14:paraId="5798FB70" w14:textId="179C0805" w:rsidR="00E67F39" w:rsidRPr="00B85952" w:rsidRDefault="00E67F39" w:rsidP="006C0F56">
      <w:pPr>
        <w:pStyle w:val="EndNoteBibliography"/>
        <w:spacing w:before="120"/>
        <w:jc w:val="both"/>
        <w:rPr>
          <w:sz w:val="20"/>
          <w:szCs w:val="20"/>
        </w:rPr>
      </w:pPr>
      <w:r w:rsidRPr="00B85952">
        <w:rPr>
          <w:sz w:val="20"/>
          <w:szCs w:val="20"/>
        </w:rPr>
        <w:t>Kirkby, J., Duplissy, J., Sengupta, K., Frege, C., Gordon, H., Williamson, C., Heinritzi, M., Simon, M., Yan, C., Almeida, J., Trostl, J., Nieminen, T., Ortega, I. K., Wagner, R., Adamov, A., Amorim, A., Bernhammer, A. K., Bianchi, F., Breitenlechner, M., Brilke, S., Chen, X. M., Craven, J., Dias, A., Ehrhart, S., Flagan, R. C., Franchin, A., Fuchs, C., Guida, R., Hakala, J., Hoyle, C. R., Jokinen, T., Junninen, H., Kangasluoma, J., Kim, J., Krapf, M., Kurten, A., Laaksonen, A., Lehtipalo, K., Makhmutov, V., Mathot, S., Molteni, U., Onnela, A., Perakyla, O., Piel, F., Petaja, T., Praplan, A. P., Pringle, K., Rap, A., Richards, N. A. D., Riipinen, I., Rissanen, M. P., Rondo, L., Sarnela, N., Schobesberger, S., Scott, C. E., Seinfeld, J. H., Sipila, M., Steiner, G., Stozhkov, Y., Stratmann, F., Tome, A., Virtanen, A., Vogel, A. L., Wagner, A. C., Wagner, P. E., Weingartner, E., Wimmer, D., Winkler, P. M., Ye, P. L., Zhang, X., Hansel, A., Dommen, J., Donahue, N. M., Worsnop, D. R., Baltensperger, U., Kulmala, M., Carslaw, K. S., and Curtius, J.: Ion-induced nucleation of pure biogen</w:t>
      </w:r>
      <w:r w:rsidR="00CF75FB" w:rsidRPr="00B85952">
        <w:rPr>
          <w:sz w:val="20"/>
          <w:szCs w:val="20"/>
        </w:rPr>
        <w:t>ic particles, Nature, 533, 521-425</w:t>
      </w:r>
      <w:r w:rsidRPr="00B85952">
        <w:rPr>
          <w:sz w:val="20"/>
          <w:szCs w:val="20"/>
        </w:rPr>
        <w:t>, 10.1038/nature17953, 2016.</w:t>
      </w:r>
    </w:p>
    <w:p w14:paraId="64DEAC87" w14:textId="77777777" w:rsidR="00E67F39" w:rsidRPr="00B85952" w:rsidRDefault="00E67F39" w:rsidP="006C0F56">
      <w:pPr>
        <w:pStyle w:val="EndNoteBibliography"/>
        <w:spacing w:before="120"/>
        <w:jc w:val="both"/>
        <w:rPr>
          <w:sz w:val="20"/>
          <w:szCs w:val="20"/>
        </w:rPr>
      </w:pPr>
      <w:r w:rsidRPr="00B85952">
        <w:rPr>
          <w:sz w:val="20"/>
          <w:szCs w:val="20"/>
        </w:rPr>
        <w:t>Krechmer, J. E., Coggon, M. M., Massoli, P., Nguyen, T. B., Crounse, J. D., Hu, W. W., Day, D. A., Tyndall, G. S., Henze, D. K., Rivera-Rios, J. C., Nowak, J. B., Kimmel, J. R., Mauldin, R. L., Stark, H., Jayne, J. T., Sipila, M., Junninen, H., Clair, J. M. S., Zhang, X., Feiner, P. A., Zhang, L., Miller, D. O., Brune, W. H., Keutsch, F. N., Wennberg, P. O., Seinfeld, J. H., Worsnop, D. R., Jimenez, J. L., and Canagaratna, M. R.: Formation of Low Volatility Organic Compounds and Secondary Organic Aerosol from Isoprene Hydroxyhydroperoxide Low-NO Oxidation, Environmental Science &amp; Technology, 49, 10330-10339, 10.1021/acs.est.5b02031, 2015.</w:t>
      </w:r>
    </w:p>
    <w:p w14:paraId="4A231D6A" w14:textId="61C77921" w:rsidR="001A6E1A" w:rsidRPr="00B85952" w:rsidRDefault="00105550" w:rsidP="00384520">
      <w:pPr>
        <w:pStyle w:val="EndNoteBibliography"/>
        <w:spacing w:before="120"/>
        <w:jc w:val="both"/>
        <w:rPr>
          <w:sz w:val="20"/>
          <w:szCs w:val="20"/>
        </w:rPr>
      </w:pPr>
      <w:r w:rsidRPr="00B85952">
        <w:rPr>
          <w:sz w:val="20"/>
          <w:szCs w:val="20"/>
        </w:rPr>
        <w:lastRenderedPageBreak/>
        <w:t>Kulmala, M., Toivonen, A., Mäkelä, J.M., and Laaksonen, A.: Analysis of the growth of nucleation mode particles observed in Boreal forest, Tellus, 50B, 449-462, 1998.</w:t>
      </w:r>
    </w:p>
    <w:p w14:paraId="24B4F0AF" w14:textId="3F75E25A" w:rsidR="00384520" w:rsidRPr="00B85952" w:rsidDel="0027467C" w:rsidRDefault="00384520" w:rsidP="00384520">
      <w:pPr>
        <w:pStyle w:val="EndNoteBibliography"/>
        <w:spacing w:before="120"/>
        <w:jc w:val="both"/>
        <w:rPr>
          <w:del w:id="279" w:author="Federico Bianchi" w:date="2017-09-22T15:16:00Z"/>
          <w:color w:val="000000" w:themeColor="text1"/>
          <w:sz w:val="20"/>
          <w:szCs w:val="20"/>
        </w:rPr>
      </w:pPr>
      <w:r w:rsidRPr="00B85952">
        <w:rPr>
          <w:color w:val="000000" w:themeColor="text1"/>
          <w:sz w:val="20"/>
          <w:szCs w:val="20"/>
        </w:rPr>
        <w:t>Kulmala, M., Kontkanen, J., Junninen, H., Lehtipalo, K., Manninen, H. E., Nieminen, T., Petäjä, T., Sipilä, M., Schobesberger, S., Rantala, P., Franchin, A., Jokinen, T., Järvinen, E., Äijälä, M., Kangasluoma, J., Hakala, J., Aalto, P. P., Paasonen, P., Mikkilä, J., Vanhanen, J., Aalto, J., Hakola, H., Makkonen, U., Ruuskanen, T., Mauldin, R. L., Duplissy, J., Vehkamäki, H., Bäck, J., Kortelainen, A., Riipinen, I., Kurtén, T., Johnston, M. V., Smith, J. N., Ehn, M., Mentel, T. F., Lehtinen, K. E. J., Laaksonen, A., Kerminen, V.-M., and Worsnop, D. R.: Direct Observations of Atmospheric Aerosol Nucleation, Science, 339, 943–946, 2013.</w:t>
      </w:r>
    </w:p>
    <w:p w14:paraId="3F10C00D" w14:textId="2B3212D6" w:rsidR="00CF777C" w:rsidRDefault="00CF777C" w:rsidP="00384520">
      <w:pPr>
        <w:pStyle w:val="EndNoteBibliography"/>
        <w:spacing w:before="120"/>
        <w:jc w:val="both"/>
        <w:rPr>
          <w:ins w:id="280" w:author="Federico Bianchi" w:date="2017-09-22T15:15:00Z"/>
          <w:sz w:val="20"/>
          <w:szCs w:val="20"/>
        </w:rPr>
      </w:pPr>
    </w:p>
    <w:p w14:paraId="11515492" w14:textId="4C80AB29" w:rsidR="00BB03A8" w:rsidRDefault="0027467C" w:rsidP="0027467C">
      <w:pPr>
        <w:pStyle w:val="EndNoteBibliography"/>
        <w:spacing w:before="120"/>
        <w:jc w:val="both"/>
        <w:rPr>
          <w:ins w:id="281" w:author="Federico Bianchi" w:date="2017-09-22T13:20:00Z"/>
          <w:sz w:val="20"/>
          <w:szCs w:val="20"/>
        </w:rPr>
      </w:pPr>
      <w:ins w:id="282" w:author="Federico Bianchi" w:date="2017-09-22T15:16:00Z">
        <w:r>
          <w:rPr>
            <w:sz w:val="20"/>
            <w:szCs w:val="20"/>
          </w:rPr>
          <w:t xml:space="preserve">Kürten, A., Rondo, </w:t>
        </w:r>
        <w:r w:rsidRPr="0027467C">
          <w:rPr>
            <w:sz w:val="20"/>
            <w:szCs w:val="20"/>
          </w:rPr>
          <w:t>L.,</w:t>
        </w:r>
        <w:r>
          <w:rPr>
            <w:sz w:val="20"/>
            <w:szCs w:val="20"/>
          </w:rPr>
          <w:t xml:space="preserve"> Ehrhart, S., and Curtius, </w:t>
        </w:r>
        <w:r w:rsidRPr="0027467C">
          <w:rPr>
            <w:sz w:val="20"/>
            <w:szCs w:val="20"/>
          </w:rPr>
          <w:t>J.</w:t>
        </w:r>
        <w:r>
          <w:rPr>
            <w:sz w:val="20"/>
            <w:szCs w:val="20"/>
          </w:rPr>
          <w:t>: Performance of a corona ion source</w:t>
        </w:r>
        <w:r w:rsidRPr="0027467C">
          <w:rPr>
            <w:sz w:val="20"/>
            <w:szCs w:val="20"/>
          </w:rPr>
          <w:t xml:space="preserve"> for measurement of sulfuric acid by chemical ionization</w:t>
        </w:r>
        <w:r>
          <w:rPr>
            <w:sz w:val="20"/>
            <w:szCs w:val="20"/>
          </w:rPr>
          <w:t xml:space="preserve"> </w:t>
        </w:r>
        <w:r w:rsidRPr="0027467C">
          <w:rPr>
            <w:sz w:val="20"/>
            <w:szCs w:val="20"/>
          </w:rPr>
          <w:t xml:space="preserve">mass spectrometry, </w:t>
        </w:r>
        <w:r>
          <w:rPr>
            <w:sz w:val="20"/>
            <w:szCs w:val="20"/>
          </w:rPr>
          <w:t xml:space="preserve">Atmospheric Measurement </w:t>
        </w:r>
      </w:ins>
      <w:ins w:id="283" w:author="Federico Bianchi" w:date="2017-09-22T15:18:00Z">
        <w:r>
          <w:rPr>
            <w:sz w:val="20"/>
            <w:szCs w:val="20"/>
          </w:rPr>
          <w:t>Techniques</w:t>
        </w:r>
      </w:ins>
      <w:ins w:id="284" w:author="Federico Bianchi" w:date="2017-09-22T15:16:00Z">
        <w:r>
          <w:rPr>
            <w:sz w:val="20"/>
            <w:szCs w:val="20"/>
          </w:rPr>
          <w:t xml:space="preserve">, </w:t>
        </w:r>
        <w:r w:rsidRPr="0027467C">
          <w:rPr>
            <w:sz w:val="20"/>
            <w:szCs w:val="20"/>
          </w:rPr>
          <w:t>4, 437–</w:t>
        </w:r>
        <w:r>
          <w:rPr>
            <w:sz w:val="20"/>
            <w:szCs w:val="20"/>
          </w:rPr>
          <w:t>443</w:t>
        </w:r>
        <w:r w:rsidRPr="0027467C">
          <w:rPr>
            <w:sz w:val="20"/>
            <w:szCs w:val="20"/>
          </w:rPr>
          <w:t>, 2011.</w:t>
        </w:r>
      </w:ins>
    </w:p>
    <w:p w14:paraId="6C790898" w14:textId="7E98C3DC" w:rsidR="001A6E1A" w:rsidRPr="00B85952" w:rsidRDefault="001A6E1A" w:rsidP="00384520">
      <w:pPr>
        <w:pStyle w:val="EndNoteBibliography"/>
        <w:spacing w:before="120"/>
        <w:jc w:val="both"/>
        <w:rPr>
          <w:sz w:val="20"/>
          <w:szCs w:val="20"/>
        </w:rPr>
      </w:pPr>
      <w:r w:rsidRPr="00B85952">
        <w:rPr>
          <w:sz w:val="20"/>
          <w:szCs w:val="20"/>
        </w:rPr>
        <w:t>K</w:t>
      </w:r>
      <w:r w:rsidR="0027467C">
        <w:rPr>
          <w:sz w:val="20"/>
          <w:szCs w:val="20"/>
        </w:rPr>
        <w:t>ü</w:t>
      </w:r>
      <w:r w:rsidRPr="00B85952">
        <w:rPr>
          <w:sz w:val="20"/>
          <w:szCs w:val="20"/>
        </w:rPr>
        <w:t>rten, A., Jokinen, T., Simon, M., Sipila, M., Sarnela, N., Junninen, H., Adamov, A., Almeida, J., Amorim, A., Bianchi, F., Breitenlechner, M., Dommen, J., Donahue, N. M., Duplissy, J., Ehrhart, S., Flagan, R. C., Franchin, A., Hakala, J., Hansel, A., Heinritzi, M., Hutterli, M., Kangasluoma, J., Kirkby, J., Laaksonen, A., Lehtipalo, K., Leiminger, M., Makhmutov, V., Mathot, S., Onnela, A., Petaja, T., Praplan, A. P., Riccobono, F., Rissanen, M. P., Rondo, L., Schobesberger, S., Seinfeld, J. H., Steiner, G., Tome, A., Troestl, J., Winkler, P. M., Williamson, C., Wimmer, D., Ye, P., Baltensperger, U., Carslaw, K. S., Kulmala, M., Worsnop, D. R., and Curtius, J.: Neutral molecular cluster formation of sulfuric acid-dimethylamine observed in real time under atmospheric conditions, Proceedings of the National Academy of Sciences of the United States of America, 111, 15019-15024, 10.1073/pnas.1404853111, 2014.</w:t>
      </w:r>
    </w:p>
    <w:p w14:paraId="451DAE1A" w14:textId="614E44D0" w:rsidR="00E67F39" w:rsidRPr="00B85952" w:rsidRDefault="00E67F39" w:rsidP="006C0F56">
      <w:pPr>
        <w:pStyle w:val="EndNoteBibliography"/>
        <w:spacing w:before="120"/>
        <w:jc w:val="both"/>
        <w:rPr>
          <w:sz w:val="20"/>
          <w:szCs w:val="20"/>
        </w:rPr>
      </w:pPr>
      <w:r w:rsidRPr="00B85952">
        <w:rPr>
          <w:sz w:val="20"/>
          <w:szCs w:val="20"/>
        </w:rPr>
        <w:t>K</w:t>
      </w:r>
      <w:r w:rsidR="0027467C">
        <w:rPr>
          <w:sz w:val="20"/>
          <w:szCs w:val="20"/>
        </w:rPr>
        <w:t>ü</w:t>
      </w:r>
      <w:r w:rsidRPr="00B85952">
        <w:rPr>
          <w:sz w:val="20"/>
          <w:szCs w:val="20"/>
        </w:rPr>
        <w:t>rten, A., Bianchi, F., Almeida, J., Kupiainen-Maatta, O., Dunne, E. M., Duplissy, J., Williamson, C., Barmet, P., Breitenlechner, M., Dommen, J., Donahue, N. M., Flagan, R. C., Franchin, A., Gordon, H., Hakala, J., Hansel, A., Heinritzi, M., Ickes, L., Jokinen, T., Kangasluoma, J., Kim, J., Kirkby, J., Kupc, A., Lehtipalo, K., Leiminger, M., Makhmutov, V., Onnela, A., Ortega, I. K., Petaja, T., Praplan, A. P., Riccobono, F., Rissanen, M. P., Rondo, L., Schnitzhofer, R., Schobesberger, S., Smith, J. N., Steiner, G., Stozhkov, Y., Tome, A., Trostl, J., Tsagkogeorgas, G., Wagner, P. E., Wimmer, D., Ye, P. L., Baltensperger, U., Carslaw, K., Kulmala, M., and Curtius, J.: Experimental particle formation rates spanning tropospheric sulfuric acid and ammonia abundances, ion production rates, and tempe</w:t>
      </w:r>
      <w:r w:rsidR="00CF75FB" w:rsidRPr="00B85952">
        <w:rPr>
          <w:sz w:val="20"/>
          <w:szCs w:val="20"/>
        </w:rPr>
        <w:t>ratures, Journal of Geophysical Research: Atmospheres</w:t>
      </w:r>
      <w:r w:rsidRPr="00B85952">
        <w:rPr>
          <w:sz w:val="20"/>
          <w:szCs w:val="20"/>
        </w:rPr>
        <w:t>, 121, 12377-12400, 10.1002/2015jd023908, 2016.</w:t>
      </w:r>
    </w:p>
    <w:p w14:paraId="04DECA78" w14:textId="77777777" w:rsidR="00E67F39" w:rsidRPr="00B85952" w:rsidRDefault="00E67F39" w:rsidP="006C0F56">
      <w:pPr>
        <w:pStyle w:val="EndNoteBibliography"/>
        <w:spacing w:before="120"/>
        <w:jc w:val="both"/>
        <w:rPr>
          <w:sz w:val="20"/>
          <w:szCs w:val="20"/>
        </w:rPr>
      </w:pPr>
      <w:r w:rsidRPr="00B85952">
        <w:rPr>
          <w:sz w:val="20"/>
          <w:szCs w:val="20"/>
        </w:rPr>
        <w:t>Laakso, L., Anttila, T., Lehtinen, K. E. J., Aalto, P. P., Kulmala, M., Horrak, U., Paatero, J., Hanke, M., and Arnold, F.: Kinetic nucleation and ions in boreal forest particle formation events, Atmospheric Chemistry and Physics, 4, 2353-2366, 2004.</w:t>
      </w:r>
    </w:p>
    <w:p w14:paraId="1D69EA3B" w14:textId="77777777" w:rsidR="00E67F39" w:rsidRPr="00B85952" w:rsidRDefault="00E67F39" w:rsidP="006C0F56">
      <w:pPr>
        <w:pStyle w:val="EndNoteBibliography"/>
        <w:spacing w:before="120"/>
        <w:jc w:val="both"/>
        <w:rPr>
          <w:sz w:val="20"/>
          <w:szCs w:val="20"/>
        </w:rPr>
      </w:pPr>
      <w:r w:rsidRPr="00B85952">
        <w:rPr>
          <w:sz w:val="20"/>
          <w:szCs w:val="20"/>
        </w:rPr>
        <w:t>Lee, B. H., Mohr, C., Lopez-Hilfiker, F. D., Lutz, A., Hallquist, M., Lee, L., Romer, P., Cohen, R. C., Iyer, S., Kurten, T., Hu, W. W., Day, D. A., Campuzano-Jost, P., Jimenez, J. L., Xu, L., Ng, N. L., Guo, H. Y., Weber, R. J., Wild, R. J., Brown, S. S., Koss, A., de Gouw, J., Olson, K., Goldstein, A. H., Seco, R., Kim, S., McAvey, K., Shepson, P. B., Starn, T., Baumann, K., Edgerton, E. S., Liu, J. M., Shilling, J. E., Miller, D. O., Brune, W., Schobesberger, S., D'Ambro, E. L., and Thornton, J. A.: Highly functionalized organic nitrates in the southeast United States: Contribution to secondary organic aerosol and reactive nitrogen budgets, Proceedings of the National Academy of Sciences of the United States of America, 113, 1516-1521, 10.1073/pnas.1508108113, 2016.</w:t>
      </w:r>
    </w:p>
    <w:p w14:paraId="76CFB2A5" w14:textId="77777777" w:rsidR="00E67F39" w:rsidRPr="00B85952" w:rsidRDefault="00E67F39" w:rsidP="006C0F56">
      <w:pPr>
        <w:pStyle w:val="EndNoteBibliography"/>
        <w:spacing w:before="120"/>
        <w:jc w:val="both"/>
        <w:rPr>
          <w:sz w:val="20"/>
          <w:szCs w:val="20"/>
        </w:rPr>
      </w:pPr>
      <w:r w:rsidRPr="00B85952">
        <w:rPr>
          <w:sz w:val="20"/>
          <w:szCs w:val="20"/>
        </w:rPr>
        <w:t xml:space="preserve">Lopez-Hilfiker, F. D., Mohr, C., Ehn, M., Rubach, F., Kleist, E., Wildt, J., Mentel, T. F., Lutz, A., Hallquist, M., Worsnop, D., and Thornton, J. A.: A novel method for online analysis of gas and particle composition: description </w:t>
      </w:r>
      <w:r w:rsidRPr="00B85952">
        <w:rPr>
          <w:sz w:val="20"/>
          <w:szCs w:val="20"/>
        </w:rPr>
        <w:lastRenderedPageBreak/>
        <w:t>and evaluation of a Filter Inlet for Gases and AEROsols (FIGAERO), Atmospheric Measurement Techniques, 7, 983-1001, 10.5194/amt-7-983-2014, 2014.</w:t>
      </w:r>
    </w:p>
    <w:p w14:paraId="1D7A9900" w14:textId="79E14A7C" w:rsidR="00E67F39" w:rsidRPr="00B85952" w:rsidRDefault="00E67F39" w:rsidP="006C0F56">
      <w:pPr>
        <w:pStyle w:val="EndNoteBibliography"/>
        <w:spacing w:before="120"/>
        <w:jc w:val="both"/>
        <w:rPr>
          <w:sz w:val="20"/>
          <w:szCs w:val="20"/>
        </w:rPr>
      </w:pPr>
      <w:r w:rsidRPr="00B85952">
        <w:rPr>
          <w:sz w:val="20"/>
          <w:szCs w:val="20"/>
        </w:rPr>
        <w:t xml:space="preserve">Ng, N. L., Brown, S. S., Archibald, A. T., Atlas, E., Cohen, R. C., Crowley, J. N., Day, D. A., Donahue, N. M., Fry, J. L., Fuchs, H., Griffin, R. J., Guzman, M. I., Herrmann, H., Hodzic, A., Iinuma, Y., Jimenez, J. L., Kiendler-Scharr, A., Lee, B. H., Luecken, D. J., Mao, J., McLaren, R., Mutzel, A., Osthoff, H. D., Ouyang, B., Picquet-Varrault, B., Platt, U., Pye, H. O. T., Rudich, Y., Schwantes, R. H., Shiraiwa, M., Stutz, J., Thornton, J. A., Tilgner, A., Williams, B. J., and Zaveri, R. A.: Nitrate radicals and biogenic volatile organic compounds: oxidation, mechanisms, and organic aerosol, </w:t>
      </w:r>
      <w:r w:rsidR="00CF75FB" w:rsidRPr="00B85952">
        <w:rPr>
          <w:sz w:val="20"/>
          <w:szCs w:val="20"/>
        </w:rPr>
        <w:t>Atmospheric Chemistry and Physics</w:t>
      </w:r>
      <w:r w:rsidRPr="00B85952">
        <w:rPr>
          <w:sz w:val="20"/>
          <w:szCs w:val="20"/>
        </w:rPr>
        <w:t>, 17, 2103-2162, 10.5194/acp-17-2103-2017, 2017.</w:t>
      </w:r>
    </w:p>
    <w:p w14:paraId="48A18906" w14:textId="77777777" w:rsidR="00E67F39" w:rsidRPr="00B85952" w:rsidRDefault="00E67F39" w:rsidP="006C0F56">
      <w:pPr>
        <w:pStyle w:val="EndNoteBibliography"/>
        <w:spacing w:before="120"/>
        <w:jc w:val="both"/>
        <w:rPr>
          <w:sz w:val="20"/>
          <w:szCs w:val="20"/>
        </w:rPr>
      </w:pPr>
      <w:r w:rsidRPr="00B85952">
        <w:rPr>
          <w:sz w:val="20"/>
          <w:szCs w:val="20"/>
        </w:rPr>
        <w:t>Ortega, A. M., Hayes, P. L., Peng, Z., Palm, B. B., Hu, W. W., Day, D. A., Li, R., Cubison, M. J., Brune, W. H., Graus, M., Warneke, C., Gilman, J. B., Kuster, W. C., de Gouw, J., Gutierrez-Montes, C., and Jimenez, J. L.: Real-time measurements of secondary organic aerosol formation and aging from ambient air in an oxidation flow reactor in the Los Angeles area, Atmospheric Chemistry and Physics, 16, 7411-7433, 10.5194/acp-16-7411-2016, 2016.</w:t>
      </w:r>
    </w:p>
    <w:p w14:paraId="1874E455" w14:textId="724284B8" w:rsidR="00E67F39" w:rsidRPr="00B85952" w:rsidRDefault="00E67F39" w:rsidP="006C0F56">
      <w:pPr>
        <w:pStyle w:val="EndNoteBibliography"/>
        <w:spacing w:before="120"/>
        <w:jc w:val="both"/>
        <w:rPr>
          <w:sz w:val="20"/>
          <w:szCs w:val="20"/>
        </w:rPr>
      </w:pPr>
      <w:r w:rsidRPr="00B85952">
        <w:rPr>
          <w:sz w:val="20"/>
          <w:szCs w:val="20"/>
        </w:rPr>
        <w:t xml:space="preserve">Raes, F., Janssens, A., and Vandingenen, R.: </w:t>
      </w:r>
      <w:r w:rsidR="00CF75FB" w:rsidRPr="00B85952">
        <w:rPr>
          <w:sz w:val="20"/>
          <w:szCs w:val="20"/>
        </w:rPr>
        <w:t>The role of ion-induced aerosol formation in the lower atmosphere</w:t>
      </w:r>
      <w:r w:rsidRPr="00B85952">
        <w:rPr>
          <w:sz w:val="20"/>
          <w:szCs w:val="20"/>
        </w:rPr>
        <w:t>, Journal of Aerosol Science, 17, 466-470, 10.1016/0021-8502(86)90135-7, 1986.</w:t>
      </w:r>
    </w:p>
    <w:p w14:paraId="25C70443" w14:textId="77777777" w:rsidR="00E67F39" w:rsidRPr="00B85952" w:rsidRDefault="00E67F39" w:rsidP="006C0F56">
      <w:pPr>
        <w:pStyle w:val="EndNoteBibliography"/>
        <w:spacing w:before="120"/>
        <w:jc w:val="both"/>
        <w:rPr>
          <w:sz w:val="20"/>
          <w:szCs w:val="20"/>
        </w:rPr>
      </w:pPr>
      <w:r w:rsidRPr="00B85952">
        <w:rPr>
          <w:sz w:val="20"/>
          <w:szCs w:val="20"/>
        </w:rPr>
        <w:t>Riccobono, F., Schobesberger, S., Scott, C. E., Dommen, J., Ortega, I. K., Rondo, L., Almeida, J., Amorim, A., Bianchi, F., Breitenlechner, M., David, A., Downard, A., Dunne, E. M., Duplissy, J., Ehrhart, S., Flagan, R. C., Franchin, A., Hansel, A., Junninen, H., Kajos, M., Keskinen, H., Kupc, A., Kurten, A., Kvashin, A. N., Laaksonen, A., Lehtipalo, K., Makhmutov, V., Mathot, S., Nieminen, T., Onnela, A., Petaja, T., Praplan, A. P., Santos, F. D., Schallhart, S., Seinfeld, J. H., Sipila, M., Spracklen, D. V., Stozhkov, Y., Stratmann, F., Tome, A., Tsagkogeorgas, G., Vaattovaara, P., Viisanen, Y., Vrtala, A., Wagner, P. E., Weingartner, E., Wex, H., Wimmer, D., Carslaw, K. S., Curtius, J., Donahue, N. M., Kirkby, J., Kulmala, M., Worsnop, D. R., and Baltensperger, U.: Oxidation Products of Biogenic Emissions Contribute to Nucleation of Atmospheric Particles, Science, 344, 717-721, 10.1126/science.1243527, 2014.</w:t>
      </w:r>
    </w:p>
    <w:p w14:paraId="11700F6F" w14:textId="6AEE712C" w:rsidR="00E67F39" w:rsidRPr="00B85952" w:rsidRDefault="00E67F39" w:rsidP="006C0F56">
      <w:pPr>
        <w:pStyle w:val="EndNoteBibliography"/>
        <w:spacing w:before="120"/>
        <w:jc w:val="both"/>
        <w:rPr>
          <w:sz w:val="20"/>
          <w:szCs w:val="20"/>
        </w:rPr>
      </w:pPr>
      <w:r w:rsidRPr="00B85952">
        <w:rPr>
          <w:sz w:val="20"/>
          <w:szCs w:val="20"/>
        </w:rPr>
        <w:t>Rissanen, M. P., Kurten, T., Sipila, M., Thornton, J. A., Kangasluoma, J., Sarnela, N., Junninen, H., Jorgensen, S., Schallhart, S., Kajos, M. K., Taipale, R., Springer, M., Mentel, T. F., Ruuskanen, T., Petaja, T., Worsnop, D. R., Kjaergaard, H. G., and Ehn, M.: The Formation of Highly Oxidized Multifunctional Products in the O</w:t>
      </w:r>
      <w:r w:rsidR="00CF75FB" w:rsidRPr="00B85952">
        <w:rPr>
          <w:sz w:val="20"/>
          <w:szCs w:val="20"/>
        </w:rPr>
        <w:t>zonolysis of Cyclohexene, Journal of the American Chemical Society</w:t>
      </w:r>
      <w:r w:rsidRPr="00B85952">
        <w:rPr>
          <w:sz w:val="20"/>
          <w:szCs w:val="20"/>
        </w:rPr>
        <w:t>, 136, 15596-15606, 10.1021/ja507146s, 2014.</w:t>
      </w:r>
    </w:p>
    <w:p w14:paraId="156F9869" w14:textId="77777777" w:rsidR="00E67F39" w:rsidRPr="00B85952" w:rsidRDefault="00E67F39" w:rsidP="006C0F56">
      <w:pPr>
        <w:pStyle w:val="EndNoteBibliography"/>
        <w:spacing w:before="120"/>
        <w:jc w:val="both"/>
        <w:rPr>
          <w:sz w:val="20"/>
          <w:szCs w:val="20"/>
        </w:rPr>
      </w:pPr>
      <w:r w:rsidRPr="00B85952">
        <w:rPr>
          <w:sz w:val="20"/>
          <w:szCs w:val="20"/>
        </w:rPr>
        <w:t>Schobesberger, S., Junninen, H., Bianchi, F., Lonn, G., Ehn, M., Lehtipalo, K., Dommen, J., Ehrhart, S., Ortega, I. K., Franchin, A., Nieminen, T., Riccobono, F., Hutterli, M., Duplissy, J., Almeida, J., Amorim, A., Breitenlechner, M., Downard, A. J., Dunne, E. M., Flagan, R. C., Kajos, M., Keskinen, H., Kirkby, J., Kupc, A., Kuerten, A., Kurten, T., Laaksonen, A., Mathot, S., Onnela, A., Praplan, A. P., Rondo, L., Santos, F. D., Schallhart, S., Schnitzhofer, R., Sipila, M., Tome, A., Tsagkogeorgas, G., Vehkamaki, H., Wimmer, D., Baltensperger, U., Carslaw, K. S., Curtius, J., Hansel, A., Petaja, T., Kulmala, M., Donahue, N. M., and Worsnop, D. R.: Molecular understanding of atmospheric particle formation from sulfuric acid and large oxidized organic molecules, Proceedings of the National Academy of Sciences of the United States of America, 110, 17223-17228, 10.1073/pnas.1306973110, 2013.</w:t>
      </w:r>
    </w:p>
    <w:p w14:paraId="43608B2F" w14:textId="77777777" w:rsidR="00E67F39" w:rsidRPr="00B85952" w:rsidRDefault="00E67F39" w:rsidP="006C0F56">
      <w:pPr>
        <w:pStyle w:val="EndNoteBibliography"/>
        <w:spacing w:before="120"/>
        <w:jc w:val="both"/>
        <w:rPr>
          <w:sz w:val="20"/>
          <w:szCs w:val="20"/>
        </w:rPr>
      </w:pPr>
      <w:r w:rsidRPr="00B85952">
        <w:rPr>
          <w:sz w:val="20"/>
          <w:szCs w:val="20"/>
        </w:rPr>
        <w:t xml:space="preserve">Schobesberger, S., Franchin, A., Bianchi, F., Rondo, L., Duplissy, J., Kurten, A., Ortega, I. K., Metzger, A., Schnitzhofer, R., Almeida, J., Amorim, A., Dommen, J., Dunne, E. M., Ehn, M., Gagne, S., Ickes, L., Junninen, H., Hansel, A., Kerminen, V. M., Kirkby, J., Kupc, A., Laaksonen, A., Lehtipalo, K., Mathot, S., Onnela, A., Petaja, T., Riccobono, F., Santos, F. D., Sipila, M., Tome, A., Tsagkogeorgas, G., Viisanen, Y., Wagner, P. E., </w:t>
      </w:r>
      <w:r w:rsidRPr="00B85952">
        <w:rPr>
          <w:sz w:val="20"/>
          <w:szCs w:val="20"/>
        </w:rPr>
        <w:lastRenderedPageBreak/>
        <w:t>Wimmer, D., Curtius, J., Donahue, N. M., Baltensperger, U., Kulmala, M., and Worsnop, D. R.: On the composition of ammonia-sulfuric-acid ion clusters during aerosol particle formation, Atmospheric Chemistry and Physics, 15, 55-78, 10.5194/acp-15-55-2015, 2015.</w:t>
      </w:r>
    </w:p>
    <w:p w14:paraId="6DB0F84D" w14:textId="77777777" w:rsidR="00E67F39" w:rsidRPr="00B85952" w:rsidRDefault="00E67F39" w:rsidP="006C0F56">
      <w:pPr>
        <w:pStyle w:val="EndNoteBibliography"/>
        <w:spacing w:before="120"/>
        <w:jc w:val="both"/>
        <w:rPr>
          <w:sz w:val="20"/>
          <w:szCs w:val="20"/>
        </w:rPr>
      </w:pPr>
      <w:r w:rsidRPr="00B85952">
        <w:rPr>
          <w:sz w:val="20"/>
          <w:szCs w:val="20"/>
        </w:rPr>
        <w:t>Smith, D., and Spanel, P.: Ions in the terrestrial atmosphere and in interstellar clouds, Mass Spectrometry Reviews, 14, 255-278, 10.1002/mas.1280140403, 1995.</w:t>
      </w:r>
    </w:p>
    <w:p w14:paraId="0ABF48CE" w14:textId="79A9251C" w:rsidR="00E67F39" w:rsidRPr="00B85952" w:rsidRDefault="00E67F39" w:rsidP="006C0F56">
      <w:pPr>
        <w:pStyle w:val="EndNoteBibliography"/>
        <w:spacing w:before="120"/>
        <w:jc w:val="both"/>
        <w:rPr>
          <w:sz w:val="20"/>
          <w:szCs w:val="20"/>
        </w:rPr>
      </w:pPr>
      <w:r w:rsidRPr="00B85952">
        <w:rPr>
          <w:sz w:val="20"/>
          <w:szCs w:val="20"/>
        </w:rPr>
        <w:t>Trostl, J., Chuang, W. K., Gordon, H., Heinritzi, M., Yan, C., Molteni, U., Ahlm, L., Frege, C., Bianchi, F., Wagner, R., Simon, M., Lehtipalo, K., Williamson, C., Craven, J. S., Duplissy, J., Adamov, A., Almeida, J., Bernhammer, A. K., Breitenlechner, M., Brilke, S., Dias, A., Ehrhart, S., Flagan, R. C., Franchin, A., Fuchs, C., Guida, R., Gysel, M., Hansel, A., Hoyle, C. R., Jokinen, T., Junninen, H., Kangasluoma, J., Keskinen, H., Kim, J., Krapf, M., Kurten, A., Laaksonen, A., Lawler, M., Leiminger, M., Mathot, S., Mohler, O., Nieminen, T., Onnela, A., Petaja, T., Piel, F. M., Miettinen, P., Rissanen, M. P., Rondo, L., Sarnela, N., Schobesberger, S., Sengupta, K., Sipila, M., Smith, J. N., Steiner, G., Tome, A., Virtanen, A., Wagner, A. C., Weingartner, E., Wimmer, D., Winkler, P. M., Ye, P. L., Carslaw, K. S., Curtius, J., Dommen, J., Kirkby, J., Kulmala, M., Riipinen, I., Worsnop, D. R., Donahue, N. M., and Baltensperger, U.: The role of low-volatility organic compounds in initial particle growth in th</w:t>
      </w:r>
      <w:r w:rsidR="00CF75FB" w:rsidRPr="00B85952">
        <w:rPr>
          <w:sz w:val="20"/>
          <w:szCs w:val="20"/>
        </w:rPr>
        <w:t>e atmosphere, Nature, 533, 527-531</w:t>
      </w:r>
      <w:r w:rsidRPr="00B85952">
        <w:rPr>
          <w:sz w:val="20"/>
          <w:szCs w:val="20"/>
        </w:rPr>
        <w:t>, 10.1038/nature18271, 2016.</w:t>
      </w:r>
    </w:p>
    <w:p w14:paraId="1CC24949" w14:textId="77777777" w:rsidR="00E67F39" w:rsidRPr="00B85952" w:rsidRDefault="00E67F39" w:rsidP="006C0F56">
      <w:pPr>
        <w:pStyle w:val="EndNoteBibliography"/>
        <w:spacing w:before="120"/>
        <w:jc w:val="both"/>
        <w:rPr>
          <w:sz w:val="20"/>
          <w:szCs w:val="20"/>
        </w:rPr>
      </w:pPr>
      <w:r w:rsidRPr="00B85952">
        <w:rPr>
          <w:sz w:val="20"/>
          <w:szCs w:val="20"/>
        </w:rPr>
        <w:t>Yan, C., Nie, W., Aijala, M., Rissanen, M. P., Canagaratna, M. R., Massoli, P., Junninen, H., Jokinen, T., Sarnela, N., Hame, S. A. K., Schobesberger, S., Canonaco, F., Yao, L., Prevot, A. S. H., Petaja, T., Kulmala, M., Sipila, M., Worsnop, D. R., and Ehn, M.: Source characterization of highly oxidized multifunctional compounds in a boreal forest environment using positive matrix factorization, Atmospheric Chemistry and Physics, 16, 12715-12731, 10.5194/acp-16-12715-2016, 2016.</w:t>
      </w:r>
    </w:p>
    <w:p w14:paraId="521F9575" w14:textId="5CCFFA56" w:rsidR="00824D6C" w:rsidRPr="00B85952" w:rsidRDefault="006948C2" w:rsidP="006C0F56">
      <w:pPr>
        <w:spacing w:before="120"/>
        <w:rPr>
          <w:szCs w:val="20"/>
        </w:rPr>
      </w:pPr>
      <w:r w:rsidRPr="00B85952">
        <w:rPr>
          <w:szCs w:val="20"/>
        </w:rPr>
        <w:fldChar w:fldCharType="end"/>
      </w:r>
      <w:r w:rsidR="0054128F" w:rsidRPr="00B85952">
        <w:rPr>
          <w:szCs w:val="20"/>
        </w:rPr>
        <w:t>Yu</w:t>
      </w:r>
      <w:r w:rsidR="008C209A" w:rsidRPr="00B85952">
        <w:rPr>
          <w:szCs w:val="20"/>
        </w:rPr>
        <w:t>, F.,</w:t>
      </w:r>
      <w:r w:rsidR="0054128F" w:rsidRPr="00B85952">
        <w:rPr>
          <w:szCs w:val="20"/>
        </w:rPr>
        <w:t xml:space="preserve"> and Turco</w:t>
      </w:r>
      <w:r w:rsidR="008C209A" w:rsidRPr="00B85952">
        <w:rPr>
          <w:szCs w:val="20"/>
        </w:rPr>
        <w:t xml:space="preserve"> R.P.:</w:t>
      </w:r>
      <w:r w:rsidR="0054128F" w:rsidRPr="00B85952">
        <w:rPr>
          <w:szCs w:val="20"/>
        </w:rPr>
        <w:t xml:space="preserve"> </w:t>
      </w:r>
      <w:r w:rsidR="008C209A" w:rsidRPr="00B85952">
        <w:rPr>
          <w:szCs w:val="20"/>
        </w:rPr>
        <w:t>From molecular clusters to nanoparticles: Role of ambient ionization in tropospheric aerosol formation, Journal of Geophysical Research: Atmospheres</w:t>
      </w:r>
      <w:r w:rsidR="0054128F" w:rsidRPr="00B85952">
        <w:rPr>
          <w:szCs w:val="20"/>
        </w:rPr>
        <w:t>, 106, 4797-4814, 2001</w:t>
      </w:r>
      <w:r w:rsidR="008C209A" w:rsidRPr="00B85952">
        <w:rPr>
          <w:szCs w:val="20"/>
        </w:rPr>
        <w:t>.</w:t>
      </w:r>
    </w:p>
    <w:p w14:paraId="5EF8B173" w14:textId="77777777" w:rsidR="00824D6C" w:rsidRPr="00B85952" w:rsidRDefault="00824D6C" w:rsidP="00E231CD">
      <w:pPr>
        <w:spacing w:before="120"/>
        <w:rPr>
          <w:szCs w:val="20"/>
        </w:rPr>
      </w:pPr>
      <w:r w:rsidRPr="00B85952">
        <w:rPr>
          <w:szCs w:val="20"/>
        </w:rPr>
        <w:br w:type="page"/>
      </w:r>
    </w:p>
    <w:p w14:paraId="7330623B" w14:textId="786C7CC7" w:rsidR="001909FD" w:rsidRPr="00B85952" w:rsidRDefault="001909FD" w:rsidP="00824D6C"/>
    <w:p w14:paraId="795A3BB9" w14:textId="19F8EEA2" w:rsidR="009C4A95" w:rsidRPr="00B85952" w:rsidRDefault="009C4A95" w:rsidP="00824D6C">
      <w:r w:rsidRPr="00B85952">
        <w:rPr>
          <w:noProof/>
          <w:lang w:eastAsia="en-GB"/>
        </w:rPr>
        <w:drawing>
          <wp:inline distT="0" distB="0" distL="0" distR="0" wp14:anchorId="7DE7721F" wp14:editId="0BBDFF06">
            <wp:extent cx="5766435" cy="35670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ectra_New.jpg"/>
                    <pic:cNvPicPr/>
                  </pic:nvPicPr>
                  <pic:blipFill rotWithShape="1">
                    <a:blip r:embed="rId11">
                      <a:extLst>
                        <a:ext uri="{28A0092B-C50C-407E-A947-70E740481C1C}">
                          <a14:useLocalDpi xmlns:a14="http://schemas.microsoft.com/office/drawing/2010/main" val="0"/>
                        </a:ext>
                      </a:extLst>
                    </a:blip>
                    <a:srcRect l="4839" r="7937"/>
                    <a:stretch/>
                  </pic:blipFill>
                  <pic:spPr bwMode="auto">
                    <a:xfrm>
                      <a:off x="0" y="0"/>
                      <a:ext cx="5786427" cy="3579419"/>
                    </a:xfrm>
                    <a:prstGeom prst="rect">
                      <a:avLst/>
                    </a:prstGeom>
                    <a:ln>
                      <a:noFill/>
                    </a:ln>
                    <a:extLst>
                      <a:ext uri="{53640926-AAD7-44D8-BBD7-CCE9431645EC}">
                        <a14:shadowObscured xmlns:a14="http://schemas.microsoft.com/office/drawing/2010/main"/>
                      </a:ext>
                    </a:extLst>
                  </pic:spPr>
                </pic:pic>
              </a:graphicData>
            </a:graphic>
          </wp:inline>
        </w:drawing>
      </w:r>
    </w:p>
    <w:p w14:paraId="356D4708" w14:textId="62B011EF" w:rsidR="00824D6C" w:rsidRPr="00B85952" w:rsidRDefault="00824D6C" w:rsidP="00BA41D5">
      <w:pPr>
        <w:pStyle w:val="Caption"/>
        <w:rPr>
          <w:sz w:val="20"/>
          <w:szCs w:val="20"/>
        </w:rPr>
      </w:pPr>
      <w:r w:rsidRPr="00B85952">
        <w:rPr>
          <w:sz w:val="20"/>
          <w:szCs w:val="20"/>
        </w:rPr>
        <w:t xml:space="preserve">Figure 1: </w:t>
      </w:r>
      <w:r w:rsidRPr="00B85952">
        <w:rPr>
          <w:b w:val="0"/>
          <w:sz w:val="20"/>
          <w:szCs w:val="20"/>
        </w:rPr>
        <w:t>Averaged mass spectra of 10 days (clear sky condition) of measurements during April and May 2013.</w:t>
      </w:r>
      <w:r w:rsidR="00E67F39" w:rsidRPr="00B85952">
        <w:rPr>
          <w:b w:val="0"/>
          <w:sz w:val="20"/>
          <w:szCs w:val="20"/>
        </w:rPr>
        <w:t xml:space="preserve"> The Y-Axes represent the peak intensity in counts s</w:t>
      </w:r>
      <w:r w:rsidR="00E67F39" w:rsidRPr="00B85952">
        <w:rPr>
          <w:b w:val="0"/>
          <w:sz w:val="20"/>
          <w:szCs w:val="20"/>
          <w:vertAlign w:val="superscript"/>
        </w:rPr>
        <w:t>-1</w:t>
      </w:r>
      <w:r w:rsidR="00E67F39" w:rsidRPr="00B85952">
        <w:rPr>
          <w:b w:val="0"/>
          <w:sz w:val="20"/>
          <w:szCs w:val="20"/>
        </w:rPr>
        <w:t>.</w:t>
      </w:r>
      <w:r w:rsidR="009C4A95" w:rsidRPr="00B85952">
        <w:rPr>
          <w:b w:val="0"/>
          <w:sz w:val="20"/>
          <w:szCs w:val="20"/>
        </w:rPr>
        <w:t xml:space="preserve"> Note that the intensities of the measured ions (APi-TOF)</w:t>
      </w:r>
      <w:r w:rsidRPr="00B85952">
        <w:rPr>
          <w:b w:val="0"/>
          <w:sz w:val="20"/>
          <w:szCs w:val="20"/>
        </w:rPr>
        <w:t xml:space="preserve"> </w:t>
      </w:r>
      <w:r w:rsidR="009C4A95" w:rsidRPr="00B85952">
        <w:rPr>
          <w:b w:val="0"/>
          <w:sz w:val="20"/>
          <w:szCs w:val="20"/>
        </w:rPr>
        <w:t>is an order of magnitude lower</w:t>
      </w:r>
      <w:r w:rsidR="00665BBE" w:rsidRPr="00B85952">
        <w:rPr>
          <w:b w:val="0"/>
          <w:sz w:val="20"/>
          <w:szCs w:val="20"/>
        </w:rPr>
        <w:t xml:space="preserve"> than the one detected after being ionized in the CI unit</w:t>
      </w:r>
      <w:r w:rsidR="009C4A95" w:rsidRPr="00B85952">
        <w:rPr>
          <w:b w:val="0"/>
          <w:sz w:val="20"/>
          <w:szCs w:val="20"/>
        </w:rPr>
        <w:t xml:space="preserve">. </w:t>
      </w:r>
      <w:r w:rsidRPr="00B85952">
        <w:rPr>
          <w:b w:val="0"/>
          <w:sz w:val="20"/>
          <w:szCs w:val="20"/>
        </w:rPr>
        <w:t xml:space="preserve">Panel A and B show, respectively, negative </w:t>
      </w:r>
      <w:r w:rsidR="009C4A95" w:rsidRPr="00B85952">
        <w:rPr>
          <w:b w:val="0"/>
          <w:sz w:val="20"/>
          <w:szCs w:val="20"/>
        </w:rPr>
        <w:t xml:space="preserve">ions (APi-TOF) </w:t>
      </w:r>
      <w:r w:rsidRPr="00B85952">
        <w:rPr>
          <w:b w:val="0"/>
          <w:sz w:val="20"/>
          <w:szCs w:val="20"/>
        </w:rPr>
        <w:t xml:space="preserve">and neutral clusters </w:t>
      </w:r>
      <w:r w:rsidR="009C4A95" w:rsidRPr="00B85952">
        <w:rPr>
          <w:b w:val="0"/>
          <w:sz w:val="20"/>
          <w:szCs w:val="20"/>
        </w:rPr>
        <w:t xml:space="preserve">(CI-APi-TOF) </w:t>
      </w:r>
      <w:r w:rsidRPr="00B85952">
        <w:rPr>
          <w:b w:val="0"/>
          <w:sz w:val="20"/>
          <w:szCs w:val="20"/>
        </w:rPr>
        <w:t>during the day (09:00-13:00). Panel C and D show, respectively, negative and neutral clusters during the night (23:00-03:00). Odd masses have been colour coded in blue and even masses in red. The two black arrows in panel B and D show the area of the spectrum where the signal have been multiplied by 4 (</w:t>
      </w:r>
      <w:r w:rsidR="00E02CB0" w:rsidRPr="00B85952">
        <w:rPr>
          <w:b w:val="0"/>
          <w:sz w:val="20"/>
          <w:szCs w:val="20"/>
        </w:rPr>
        <w:t>done</w:t>
      </w:r>
      <w:r w:rsidRPr="00B85952">
        <w:rPr>
          <w:b w:val="0"/>
          <w:sz w:val="20"/>
          <w:szCs w:val="20"/>
        </w:rPr>
        <w:t xml:space="preserve"> only for the CI-APi-TOF).</w:t>
      </w:r>
      <w:r w:rsidRPr="00B85952">
        <w:br w:type="page"/>
      </w:r>
    </w:p>
    <w:p w14:paraId="3D1846EC" w14:textId="29BB4E3A" w:rsidR="00824D6C" w:rsidRPr="00B85952" w:rsidRDefault="00824D6C" w:rsidP="00824D6C"/>
    <w:p w14:paraId="27C30785" w14:textId="34BE7D77" w:rsidR="00B14503" w:rsidRPr="00B85952" w:rsidRDefault="00B14503" w:rsidP="00824D6C">
      <w:r w:rsidRPr="00B85952">
        <w:rPr>
          <w:noProof/>
          <w:lang w:eastAsia="en-GB"/>
        </w:rPr>
        <w:drawing>
          <wp:inline distT="0" distB="0" distL="0" distR="0" wp14:anchorId="47038B7A" wp14:editId="22265CB0">
            <wp:extent cx="5721985" cy="3540125"/>
            <wp:effectExtent l="0" t="0" r="0" b="0"/>
            <wp:docPr id="2" name="Picture 2" descr="MD_final2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_final2_fina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1985" cy="3540125"/>
                    </a:xfrm>
                    <a:prstGeom prst="rect">
                      <a:avLst/>
                    </a:prstGeom>
                    <a:noFill/>
                    <a:ln>
                      <a:noFill/>
                    </a:ln>
                  </pic:spPr>
                </pic:pic>
              </a:graphicData>
            </a:graphic>
          </wp:inline>
        </w:drawing>
      </w:r>
    </w:p>
    <w:p w14:paraId="75E547BB" w14:textId="71B1CA29" w:rsidR="003D1FB6" w:rsidRPr="00B85952" w:rsidRDefault="00824D6C" w:rsidP="00BA41D5">
      <w:pPr>
        <w:pStyle w:val="Caption"/>
        <w:rPr>
          <w:sz w:val="20"/>
          <w:szCs w:val="20"/>
        </w:rPr>
      </w:pPr>
      <w:r w:rsidRPr="00B85952">
        <w:rPr>
          <w:sz w:val="20"/>
          <w:szCs w:val="20"/>
        </w:rPr>
        <w:t xml:space="preserve">Figure 2. </w:t>
      </w:r>
      <w:r w:rsidRPr="00B85952">
        <w:rPr>
          <w:b w:val="0"/>
          <w:sz w:val="20"/>
          <w:szCs w:val="20"/>
        </w:rPr>
        <w:t>Mass defect plots for the neutral clusters and negative ions during the 20</w:t>
      </w:r>
      <w:r w:rsidRPr="00B85952">
        <w:rPr>
          <w:b w:val="0"/>
          <w:sz w:val="20"/>
          <w:szCs w:val="20"/>
          <w:vertAlign w:val="superscript"/>
        </w:rPr>
        <w:t>th</w:t>
      </w:r>
      <w:r w:rsidRPr="00B85952">
        <w:rPr>
          <w:b w:val="0"/>
          <w:sz w:val="20"/>
          <w:szCs w:val="20"/>
        </w:rPr>
        <w:t xml:space="preserve"> of April</w:t>
      </w:r>
      <w:r w:rsidR="00941EF5" w:rsidRPr="00B85952">
        <w:rPr>
          <w:b w:val="0"/>
          <w:sz w:val="20"/>
          <w:szCs w:val="20"/>
        </w:rPr>
        <w:t xml:space="preserve"> 2013</w:t>
      </w:r>
      <w:r w:rsidRPr="00B85952">
        <w:rPr>
          <w:b w:val="0"/>
          <w:sz w:val="20"/>
          <w:szCs w:val="20"/>
        </w:rPr>
        <w:t>. Panel A and B show the night time chemical composition of the negative and neutral clusters, respectively. Panel C and D show the chemical composition during the day of the negative and neutral clusters, respectively. The size of the circle represents the area of the peak</w:t>
      </w:r>
      <w:r w:rsidR="00526145" w:rsidRPr="00B85952">
        <w:rPr>
          <w:b w:val="0"/>
          <w:sz w:val="20"/>
          <w:szCs w:val="20"/>
        </w:rPr>
        <w:t>s</w:t>
      </w:r>
      <w:r w:rsidRPr="00B85952">
        <w:rPr>
          <w:b w:val="0"/>
          <w:sz w:val="20"/>
          <w:szCs w:val="20"/>
        </w:rPr>
        <w:t xml:space="preserve"> and is proportional to the detected amount. </w:t>
      </w:r>
      <w:r w:rsidR="009C4A95" w:rsidRPr="00B85952">
        <w:rPr>
          <w:b w:val="0"/>
          <w:sz w:val="20"/>
          <w:szCs w:val="20"/>
        </w:rPr>
        <w:t>All the four plots show the clusters/ligands as seen by the detector, therefore including the ligand (NO</w:t>
      </w:r>
      <w:r w:rsidR="009C4A95" w:rsidRPr="00B85952">
        <w:rPr>
          <w:b w:val="0"/>
          <w:sz w:val="20"/>
          <w:szCs w:val="20"/>
          <w:vertAlign w:val="subscript"/>
        </w:rPr>
        <w:t>3</w:t>
      </w:r>
      <w:r w:rsidR="009C4A95" w:rsidRPr="00B85952">
        <w:rPr>
          <w:b w:val="0"/>
          <w:sz w:val="20"/>
          <w:szCs w:val="20"/>
          <w:vertAlign w:val="superscript"/>
        </w:rPr>
        <w:t>−</w:t>
      </w:r>
      <w:r w:rsidR="009C4A95" w:rsidRPr="00B85952">
        <w:rPr>
          <w:b w:val="0"/>
          <w:sz w:val="20"/>
          <w:szCs w:val="20"/>
        </w:rPr>
        <w:t xml:space="preserve">) in case of the neutral molecules. </w:t>
      </w:r>
      <w:r w:rsidRPr="00B85952">
        <w:rPr>
          <w:b w:val="0"/>
          <w:sz w:val="20"/>
          <w:szCs w:val="20"/>
        </w:rPr>
        <w:t>The compounds are coloured in according to their chemical composition. Unfilled dots represent the unidentified compound</w:t>
      </w:r>
      <w:r w:rsidR="00526145" w:rsidRPr="00B85952">
        <w:rPr>
          <w:b w:val="0"/>
          <w:sz w:val="20"/>
          <w:szCs w:val="20"/>
        </w:rPr>
        <w:t>s</w:t>
      </w:r>
      <w:r w:rsidRPr="00B85952">
        <w:rPr>
          <w:b w:val="0"/>
          <w:sz w:val="20"/>
          <w:szCs w:val="20"/>
        </w:rPr>
        <w:t>, while the black filled dots represent other identified peaks as for example small organic acids. The v</w:t>
      </w:r>
      <w:r w:rsidR="001F66C5" w:rsidRPr="00B85952">
        <w:rPr>
          <w:b w:val="0"/>
          <w:sz w:val="20"/>
          <w:szCs w:val="20"/>
        </w:rPr>
        <w:t xml:space="preserve">iolet line </w:t>
      </w:r>
      <w:r w:rsidR="00526145" w:rsidRPr="00B85952">
        <w:rPr>
          <w:b w:val="0"/>
          <w:sz w:val="20"/>
          <w:szCs w:val="20"/>
        </w:rPr>
        <w:t xml:space="preserve">underlines </w:t>
      </w:r>
      <w:r w:rsidR="001F66C5" w:rsidRPr="00B85952">
        <w:rPr>
          <w:b w:val="0"/>
          <w:sz w:val="20"/>
          <w:szCs w:val="20"/>
        </w:rPr>
        <w:t>the most oxidised</w:t>
      </w:r>
      <w:r w:rsidRPr="00B85952">
        <w:rPr>
          <w:b w:val="0"/>
          <w:sz w:val="20"/>
          <w:szCs w:val="20"/>
        </w:rPr>
        <w:t xml:space="preserve"> HOMs detected by CI-APi-TOF as clusters with NO</w:t>
      </w:r>
      <w:r w:rsidRPr="00B85952">
        <w:rPr>
          <w:b w:val="0"/>
          <w:sz w:val="20"/>
          <w:szCs w:val="20"/>
          <w:vertAlign w:val="subscript"/>
        </w:rPr>
        <w:t>3</w:t>
      </w:r>
      <w:r w:rsidR="00526145" w:rsidRPr="00B85952">
        <w:rPr>
          <w:b w:val="0"/>
          <w:sz w:val="20"/>
          <w:szCs w:val="20"/>
          <w:vertAlign w:val="superscript"/>
        </w:rPr>
        <w:t>−</w:t>
      </w:r>
      <w:r w:rsidR="00526145" w:rsidRPr="00B85952">
        <w:rPr>
          <w:b w:val="0"/>
          <w:sz w:val="20"/>
          <w:szCs w:val="20"/>
        </w:rPr>
        <w:t xml:space="preserve"> ions</w:t>
      </w:r>
      <w:r w:rsidRPr="00B85952">
        <w:rPr>
          <w:b w:val="0"/>
          <w:sz w:val="20"/>
          <w:szCs w:val="20"/>
        </w:rPr>
        <w:t xml:space="preserve">. Most </w:t>
      </w:r>
      <w:r w:rsidR="001F66C5" w:rsidRPr="00B85952">
        <w:rPr>
          <w:b w:val="0"/>
          <w:sz w:val="20"/>
          <w:szCs w:val="20"/>
        </w:rPr>
        <w:t>probably most of the unidentified negative ions</w:t>
      </w:r>
      <w:r w:rsidRPr="00B85952">
        <w:rPr>
          <w:b w:val="0"/>
          <w:sz w:val="20"/>
          <w:szCs w:val="20"/>
        </w:rPr>
        <w:t xml:space="preserve"> that are placed below the line are HOM clusters with </w:t>
      </w:r>
      <w:r w:rsidR="00526145" w:rsidRPr="00B85952">
        <w:rPr>
          <w:b w:val="0"/>
          <w:sz w:val="20"/>
          <w:szCs w:val="20"/>
        </w:rPr>
        <w:t>HSO</w:t>
      </w:r>
      <w:r w:rsidR="00526145" w:rsidRPr="00B85952">
        <w:rPr>
          <w:b w:val="0"/>
          <w:sz w:val="20"/>
          <w:szCs w:val="20"/>
          <w:vertAlign w:val="subscript"/>
        </w:rPr>
        <w:t>4</w:t>
      </w:r>
      <w:r w:rsidR="00526145" w:rsidRPr="00B85952">
        <w:rPr>
          <w:b w:val="0"/>
          <w:sz w:val="20"/>
          <w:szCs w:val="20"/>
          <w:vertAlign w:val="superscript"/>
        </w:rPr>
        <w:t>−</w:t>
      </w:r>
      <w:r w:rsidRPr="00B85952">
        <w:rPr>
          <w:b w:val="0"/>
          <w:sz w:val="20"/>
          <w:szCs w:val="20"/>
        </w:rPr>
        <w:t xml:space="preserve"> ion</w:t>
      </w:r>
      <w:r w:rsidR="00526145" w:rsidRPr="00B85952">
        <w:rPr>
          <w:b w:val="0"/>
          <w:sz w:val="20"/>
          <w:szCs w:val="20"/>
        </w:rPr>
        <w:t>s</w:t>
      </w:r>
      <w:r w:rsidRPr="00B85952">
        <w:rPr>
          <w:b w:val="0"/>
          <w:sz w:val="20"/>
          <w:szCs w:val="20"/>
        </w:rPr>
        <w:t xml:space="preserve"> or </w:t>
      </w:r>
      <w:r w:rsidR="00526145" w:rsidRPr="00B85952">
        <w:rPr>
          <w:b w:val="0"/>
          <w:sz w:val="20"/>
          <w:szCs w:val="20"/>
        </w:rPr>
        <w:t>H</w:t>
      </w:r>
      <w:r w:rsidR="00526145" w:rsidRPr="00B85952">
        <w:rPr>
          <w:b w:val="0"/>
          <w:sz w:val="20"/>
          <w:szCs w:val="20"/>
          <w:vertAlign w:val="subscript"/>
        </w:rPr>
        <w:t>2</w:t>
      </w:r>
      <w:r w:rsidR="00526145" w:rsidRPr="00B85952">
        <w:rPr>
          <w:b w:val="0"/>
          <w:sz w:val="20"/>
          <w:szCs w:val="20"/>
        </w:rPr>
        <w:t>SO</w:t>
      </w:r>
      <w:r w:rsidR="00526145" w:rsidRPr="00B85952">
        <w:rPr>
          <w:b w:val="0"/>
          <w:sz w:val="20"/>
          <w:szCs w:val="20"/>
          <w:vertAlign w:val="subscript"/>
        </w:rPr>
        <w:t>4</w:t>
      </w:r>
      <w:r w:rsidR="00526145" w:rsidRPr="00B85952">
        <w:rPr>
          <w:b w:val="0"/>
          <w:sz w:val="20"/>
          <w:szCs w:val="20"/>
        </w:rPr>
        <w:t>HSO</w:t>
      </w:r>
      <w:r w:rsidR="00526145" w:rsidRPr="00B85952">
        <w:rPr>
          <w:b w:val="0"/>
          <w:sz w:val="20"/>
          <w:szCs w:val="20"/>
          <w:vertAlign w:val="subscript"/>
        </w:rPr>
        <w:t>4</w:t>
      </w:r>
      <w:r w:rsidR="00526145" w:rsidRPr="00B85952">
        <w:rPr>
          <w:b w:val="0"/>
          <w:sz w:val="20"/>
          <w:szCs w:val="20"/>
          <w:vertAlign w:val="superscript"/>
        </w:rPr>
        <w:t>−</w:t>
      </w:r>
      <w:r w:rsidRPr="00B85952">
        <w:rPr>
          <w:b w:val="0"/>
          <w:sz w:val="20"/>
          <w:szCs w:val="20"/>
        </w:rPr>
        <w:t xml:space="preserve"> acid cluster</w:t>
      </w:r>
      <w:r w:rsidR="00526145" w:rsidRPr="00B85952">
        <w:rPr>
          <w:b w:val="0"/>
          <w:sz w:val="20"/>
          <w:szCs w:val="20"/>
        </w:rPr>
        <w:t>s</w:t>
      </w:r>
      <w:r w:rsidRPr="00B85952">
        <w:rPr>
          <w:b w:val="0"/>
          <w:sz w:val="20"/>
          <w:szCs w:val="20"/>
        </w:rPr>
        <w:t>.</w:t>
      </w:r>
    </w:p>
    <w:p w14:paraId="68028966" w14:textId="247C4B83" w:rsidR="00D17069" w:rsidRPr="00B85952" w:rsidRDefault="00D17069" w:rsidP="003D1FB6">
      <w:pPr>
        <w:pStyle w:val="NoSpacing"/>
        <w:tabs>
          <w:tab w:val="left" w:pos="3580"/>
        </w:tabs>
        <w:spacing w:line="360" w:lineRule="auto"/>
        <w:rPr>
          <w:rFonts w:cs="Times New Roman"/>
          <w:lang w:val="en-GB"/>
        </w:rPr>
      </w:pPr>
      <w:r w:rsidRPr="00B85952">
        <w:rPr>
          <w:rFonts w:cs="Times New Roman"/>
          <w:noProof/>
          <w:lang w:val="en-GB" w:eastAsia="en-GB"/>
        </w:rPr>
        <w:lastRenderedPageBreak/>
        <w:drawing>
          <wp:inline distT="0" distB="0" distL="0" distR="0" wp14:anchorId="4F69AEAA" wp14:editId="43C3AF92">
            <wp:extent cx="5731510" cy="455866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3_v3.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4558665"/>
                    </a:xfrm>
                    <a:prstGeom prst="rect">
                      <a:avLst/>
                    </a:prstGeom>
                  </pic:spPr>
                </pic:pic>
              </a:graphicData>
            </a:graphic>
          </wp:inline>
        </w:drawing>
      </w:r>
    </w:p>
    <w:p w14:paraId="77FDBEB3" w14:textId="79CE223C" w:rsidR="003D1FB6" w:rsidRPr="00B85952" w:rsidRDefault="003D1FB6" w:rsidP="003D1FB6">
      <w:pPr>
        <w:pStyle w:val="Caption"/>
        <w:rPr>
          <w:sz w:val="20"/>
          <w:szCs w:val="20"/>
        </w:rPr>
      </w:pPr>
      <w:r w:rsidRPr="00B85952">
        <w:rPr>
          <w:sz w:val="20"/>
          <w:szCs w:val="20"/>
        </w:rPr>
        <w:t xml:space="preserve">Figure 3. </w:t>
      </w:r>
      <w:r w:rsidRPr="00B85952">
        <w:rPr>
          <w:b w:val="0"/>
          <w:sz w:val="20"/>
          <w:szCs w:val="20"/>
        </w:rPr>
        <w:t xml:space="preserve">Mass defect plot of negative </w:t>
      </w:r>
      <w:r w:rsidR="001923DE" w:rsidRPr="00B85952">
        <w:rPr>
          <w:b w:val="0"/>
          <w:sz w:val="20"/>
          <w:szCs w:val="20"/>
        </w:rPr>
        <w:t>ambient</w:t>
      </w:r>
      <w:r w:rsidRPr="00B85952">
        <w:rPr>
          <w:b w:val="0"/>
          <w:sz w:val="20"/>
          <w:szCs w:val="20"/>
        </w:rPr>
        <w:t xml:space="preserve"> ions </w:t>
      </w:r>
      <w:r w:rsidR="00526145" w:rsidRPr="00B85952">
        <w:rPr>
          <w:b w:val="0"/>
          <w:sz w:val="20"/>
          <w:szCs w:val="20"/>
        </w:rPr>
        <w:t xml:space="preserve">observed </w:t>
      </w:r>
      <w:r w:rsidRPr="00B85952">
        <w:rPr>
          <w:b w:val="0"/>
          <w:sz w:val="20"/>
          <w:szCs w:val="20"/>
        </w:rPr>
        <w:t>during the night-time the 13</w:t>
      </w:r>
      <w:r w:rsidRPr="00B85952">
        <w:rPr>
          <w:b w:val="0"/>
          <w:sz w:val="20"/>
          <w:szCs w:val="20"/>
          <w:vertAlign w:val="superscript"/>
        </w:rPr>
        <w:t>th</w:t>
      </w:r>
      <w:r w:rsidRPr="00B85952">
        <w:rPr>
          <w:b w:val="0"/>
          <w:sz w:val="20"/>
          <w:szCs w:val="20"/>
        </w:rPr>
        <w:t xml:space="preserve"> of March 2012. The four bands represent the HOMs containing approximately 10, 20, 30</w:t>
      </w:r>
      <w:r w:rsidR="00F33C80" w:rsidRPr="00B85952">
        <w:rPr>
          <w:b w:val="0"/>
          <w:sz w:val="20"/>
          <w:szCs w:val="20"/>
        </w:rPr>
        <w:t xml:space="preserve"> and 40 carbon atoms</w:t>
      </w:r>
      <w:r w:rsidR="00E27433" w:rsidRPr="00B85952">
        <w:rPr>
          <w:b w:val="0"/>
          <w:sz w:val="20"/>
          <w:szCs w:val="20"/>
        </w:rPr>
        <w:t xml:space="preserve"> (4 </w:t>
      </w:r>
      <w:r w:rsidR="00E27433" w:rsidRPr="00B85952">
        <w:rPr>
          <w:b w:val="0"/>
          <w:sz w:val="20"/>
          <w:szCs w:val="20"/>
        </w:rPr>
        <w:sym w:font="Symbol" w:char="F061"/>
      </w:r>
      <w:r w:rsidR="00E27433" w:rsidRPr="00B85952">
        <w:rPr>
          <w:b w:val="0"/>
          <w:sz w:val="20"/>
          <w:szCs w:val="20"/>
        </w:rPr>
        <w:t>-pinene units)</w:t>
      </w:r>
      <w:r w:rsidR="00F33C80" w:rsidRPr="00B85952">
        <w:rPr>
          <w:b w:val="0"/>
          <w:sz w:val="20"/>
          <w:szCs w:val="20"/>
        </w:rPr>
        <w:t xml:space="preserve">. The majority of the </w:t>
      </w:r>
      <w:r w:rsidRPr="00B85952">
        <w:rPr>
          <w:b w:val="0"/>
          <w:sz w:val="20"/>
          <w:szCs w:val="20"/>
        </w:rPr>
        <w:t>HOMs have NO</w:t>
      </w:r>
      <w:r w:rsidRPr="00B85952">
        <w:rPr>
          <w:b w:val="0"/>
          <w:sz w:val="20"/>
          <w:szCs w:val="20"/>
          <w:vertAlign w:val="subscript"/>
        </w:rPr>
        <w:t>3</w:t>
      </w:r>
      <w:r w:rsidR="00526145" w:rsidRPr="00B85952">
        <w:rPr>
          <w:sz w:val="20"/>
          <w:szCs w:val="20"/>
          <w:vertAlign w:val="superscript"/>
        </w:rPr>
        <w:t>−</w:t>
      </w:r>
      <w:r w:rsidRPr="00B85952">
        <w:rPr>
          <w:b w:val="0"/>
          <w:sz w:val="20"/>
          <w:szCs w:val="20"/>
        </w:rPr>
        <w:t xml:space="preserve"> as core ion.</w:t>
      </w:r>
    </w:p>
    <w:p w14:paraId="16A010EC" w14:textId="6541AB1C" w:rsidR="003D1FB6" w:rsidRPr="00B85952" w:rsidRDefault="003D1FB6">
      <w:pPr>
        <w:jc w:val="left"/>
        <w:rPr>
          <w:szCs w:val="20"/>
        </w:rPr>
      </w:pPr>
      <w:r w:rsidRPr="00B85952">
        <w:rPr>
          <w:szCs w:val="20"/>
        </w:rPr>
        <w:br w:type="page"/>
      </w:r>
    </w:p>
    <w:p w14:paraId="558D9DF8" w14:textId="6B524D6F" w:rsidR="0018649D" w:rsidRPr="00B85952" w:rsidRDefault="0018649D" w:rsidP="000275B4">
      <w:pPr>
        <w:pStyle w:val="NoSpacing"/>
        <w:spacing w:line="360" w:lineRule="auto"/>
        <w:rPr>
          <w:rFonts w:cs="Times New Roman"/>
          <w:lang w:val="en-GB"/>
        </w:rPr>
      </w:pPr>
      <w:r w:rsidRPr="00B85952">
        <w:rPr>
          <w:rFonts w:cs="Times New Roman"/>
          <w:noProof/>
          <w:lang w:val="en-GB" w:eastAsia="en-GB"/>
        </w:rPr>
        <w:lastRenderedPageBreak/>
        <w:drawing>
          <wp:inline distT="0" distB="0" distL="0" distR="0" wp14:anchorId="47E4A686" wp14:editId="6F2B4DBD">
            <wp:extent cx="5732145" cy="3437255"/>
            <wp:effectExtent l="0" t="0" r="8255" b="0"/>
            <wp:docPr id="1" name="Picture 1" descr="fig4_final_corrected_legend_star_xlabels_alig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4_final_corrected_legend_star_xlabels_align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2145" cy="3437255"/>
                    </a:xfrm>
                    <a:prstGeom prst="rect">
                      <a:avLst/>
                    </a:prstGeom>
                    <a:noFill/>
                    <a:ln>
                      <a:noFill/>
                    </a:ln>
                  </pic:spPr>
                </pic:pic>
              </a:graphicData>
            </a:graphic>
          </wp:inline>
        </w:drawing>
      </w:r>
    </w:p>
    <w:p w14:paraId="7CBC6BCA" w14:textId="2B73CFE1" w:rsidR="00451A8C" w:rsidRPr="00B85952" w:rsidRDefault="003D1FB6" w:rsidP="003D1FB6">
      <w:pPr>
        <w:pStyle w:val="Caption"/>
        <w:rPr>
          <w:b w:val="0"/>
          <w:sz w:val="20"/>
          <w:szCs w:val="20"/>
        </w:rPr>
      </w:pPr>
      <w:r w:rsidRPr="00B85952">
        <w:rPr>
          <w:sz w:val="20"/>
          <w:szCs w:val="20"/>
        </w:rPr>
        <w:t xml:space="preserve">Figure 4. </w:t>
      </w:r>
      <w:r w:rsidRPr="00B85952">
        <w:rPr>
          <w:b w:val="0"/>
          <w:sz w:val="20"/>
          <w:szCs w:val="20"/>
        </w:rPr>
        <w:t>Naturally charged HOM</w:t>
      </w:r>
      <w:r w:rsidR="00526145" w:rsidRPr="00B85952">
        <w:rPr>
          <w:b w:val="0"/>
          <w:sz w:val="20"/>
          <w:szCs w:val="20"/>
        </w:rPr>
        <w:t>s</w:t>
      </w:r>
      <w:r w:rsidRPr="00B85952">
        <w:rPr>
          <w:b w:val="0"/>
          <w:sz w:val="20"/>
          <w:szCs w:val="20"/>
        </w:rPr>
        <w:t xml:space="preserve"> detected by the APi-TOF during daytime of April the 20</w:t>
      </w:r>
      <w:r w:rsidRPr="00B85952">
        <w:rPr>
          <w:b w:val="0"/>
          <w:sz w:val="20"/>
          <w:szCs w:val="20"/>
          <w:vertAlign w:val="superscript"/>
        </w:rPr>
        <w:t>th</w:t>
      </w:r>
      <w:r w:rsidR="0056519A" w:rsidRPr="00B85952">
        <w:rPr>
          <w:b w:val="0"/>
          <w:sz w:val="20"/>
          <w:szCs w:val="20"/>
        </w:rPr>
        <w:t>2013.</w:t>
      </w:r>
      <w:r w:rsidRPr="00B85952">
        <w:rPr>
          <w:b w:val="0"/>
          <w:sz w:val="20"/>
          <w:szCs w:val="20"/>
        </w:rPr>
        <w:t xml:space="preserve"> </w:t>
      </w:r>
      <w:r w:rsidR="006A08C5" w:rsidRPr="00B85952">
        <w:rPr>
          <w:b w:val="0"/>
          <w:sz w:val="20"/>
          <w:szCs w:val="20"/>
        </w:rPr>
        <w:t xml:space="preserve">On the left </w:t>
      </w:r>
      <w:r w:rsidR="00451A8C" w:rsidRPr="00B85952">
        <w:rPr>
          <w:b w:val="0"/>
          <w:sz w:val="20"/>
          <w:szCs w:val="20"/>
        </w:rPr>
        <w:t>panel,</w:t>
      </w:r>
      <w:r w:rsidR="006A08C5" w:rsidRPr="00B85952">
        <w:rPr>
          <w:b w:val="0"/>
          <w:sz w:val="20"/>
          <w:szCs w:val="20"/>
        </w:rPr>
        <w:t xml:space="preserve"> we </w:t>
      </w:r>
      <w:r w:rsidR="00451A8C" w:rsidRPr="00B85952">
        <w:rPr>
          <w:b w:val="0"/>
          <w:sz w:val="20"/>
          <w:szCs w:val="20"/>
        </w:rPr>
        <w:t>report</w:t>
      </w:r>
      <w:r w:rsidR="006A08C5" w:rsidRPr="00B85952">
        <w:rPr>
          <w:b w:val="0"/>
          <w:sz w:val="20"/>
          <w:szCs w:val="20"/>
        </w:rPr>
        <w:t xml:space="preserve"> the </w:t>
      </w:r>
      <w:r w:rsidR="00546A94" w:rsidRPr="00B85952">
        <w:rPr>
          <w:b w:val="0"/>
          <w:sz w:val="20"/>
          <w:szCs w:val="20"/>
        </w:rPr>
        <w:t>ambient ions that contain</w:t>
      </w:r>
      <w:r w:rsidR="006A08C5" w:rsidRPr="00B85952">
        <w:rPr>
          <w:b w:val="0"/>
          <w:sz w:val="20"/>
          <w:szCs w:val="20"/>
        </w:rPr>
        <w:t xml:space="preserve"> HOMs clustered ether with NO</w:t>
      </w:r>
      <w:r w:rsidR="006A08C5" w:rsidRPr="00B85952">
        <w:rPr>
          <w:b w:val="0"/>
          <w:sz w:val="20"/>
          <w:szCs w:val="20"/>
          <w:vertAlign w:val="subscript"/>
        </w:rPr>
        <w:t>3</w:t>
      </w:r>
      <w:r w:rsidR="006A08C5" w:rsidRPr="00B85952">
        <w:rPr>
          <w:b w:val="0"/>
          <w:sz w:val="20"/>
          <w:szCs w:val="20"/>
          <w:vertAlign w:val="superscript"/>
        </w:rPr>
        <w:t>−</w:t>
      </w:r>
      <w:r w:rsidR="00451A8C" w:rsidRPr="00B85952">
        <w:rPr>
          <w:b w:val="0"/>
          <w:sz w:val="20"/>
          <w:szCs w:val="20"/>
        </w:rPr>
        <w:t xml:space="preserve"> (green) or HSO</w:t>
      </w:r>
      <w:r w:rsidR="00451A8C" w:rsidRPr="00B85952">
        <w:rPr>
          <w:b w:val="0"/>
          <w:sz w:val="20"/>
          <w:szCs w:val="20"/>
          <w:vertAlign w:val="subscript"/>
        </w:rPr>
        <w:t>4</w:t>
      </w:r>
      <w:r w:rsidR="00451A8C" w:rsidRPr="00B85952">
        <w:rPr>
          <w:b w:val="0"/>
          <w:sz w:val="20"/>
          <w:szCs w:val="20"/>
          <w:vertAlign w:val="superscript"/>
        </w:rPr>
        <w:t>−</w:t>
      </w:r>
      <w:r w:rsidR="00451A8C" w:rsidRPr="00B85952">
        <w:rPr>
          <w:b w:val="0"/>
          <w:sz w:val="20"/>
          <w:szCs w:val="20"/>
        </w:rPr>
        <w:t xml:space="preserve"> (orange), while on the right panel, we show</w:t>
      </w:r>
      <w:r w:rsidR="00546A94" w:rsidRPr="00B85952">
        <w:rPr>
          <w:b w:val="0"/>
          <w:sz w:val="20"/>
          <w:szCs w:val="20"/>
        </w:rPr>
        <w:t xml:space="preserve"> ambient ions that contain </w:t>
      </w:r>
      <w:r w:rsidR="00451A8C" w:rsidRPr="00B85952">
        <w:rPr>
          <w:b w:val="0"/>
          <w:sz w:val="20"/>
          <w:szCs w:val="20"/>
        </w:rPr>
        <w:t>ONs clustered ether with NO</w:t>
      </w:r>
      <w:r w:rsidR="00451A8C" w:rsidRPr="00B85952">
        <w:rPr>
          <w:b w:val="0"/>
          <w:sz w:val="20"/>
          <w:szCs w:val="20"/>
          <w:vertAlign w:val="subscript"/>
        </w:rPr>
        <w:t>3</w:t>
      </w:r>
      <w:r w:rsidR="00451A8C" w:rsidRPr="00B85952">
        <w:rPr>
          <w:b w:val="0"/>
          <w:sz w:val="20"/>
          <w:szCs w:val="20"/>
          <w:vertAlign w:val="superscript"/>
        </w:rPr>
        <w:t>−</w:t>
      </w:r>
      <w:r w:rsidR="00451A8C" w:rsidRPr="00B85952">
        <w:rPr>
          <w:b w:val="0"/>
          <w:sz w:val="20"/>
          <w:szCs w:val="20"/>
        </w:rPr>
        <w:t xml:space="preserve"> (blue) or HSO</w:t>
      </w:r>
      <w:r w:rsidR="00451A8C" w:rsidRPr="00B85952">
        <w:rPr>
          <w:b w:val="0"/>
          <w:sz w:val="20"/>
          <w:szCs w:val="20"/>
          <w:vertAlign w:val="subscript"/>
        </w:rPr>
        <w:t>4</w:t>
      </w:r>
      <w:r w:rsidR="00451A8C" w:rsidRPr="00B85952">
        <w:rPr>
          <w:b w:val="0"/>
          <w:sz w:val="20"/>
          <w:szCs w:val="20"/>
          <w:vertAlign w:val="superscript"/>
        </w:rPr>
        <w:t>−</w:t>
      </w:r>
      <w:r w:rsidR="00451A8C" w:rsidRPr="00B85952">
        <w:rPr>
          <w:b w:val="0"/>
          <w:sz w:val="20"/>
          <w:szCs w:val="20"/>
        </w:rPr>
        <w:t xml:space="preserve"> (orange).</w:t>
      </w:r>
      <w:r w:rsidR="00575A69" w:rsidRPr="00B85952">
        <w:rPr>
          <w:b w:val="0"/>
          <w:sz w:val="20"/>
          <w:szCs w:val="20"/>
        </w:rPr>
        <w:t xml:space="preserve"> </w:t>
      </w:r>
    </w:p>
    <w:p w14:paraId="3D6AFE17" w14:textId="4AE2C068" w:rsidR="003D1FB6" w:rsidRPr="00B85952" w:rsidRDefault="003D1FB6">
      <w:pPr>
        <w:jc w:val="left"/>
      </w:pPr>
      <w:r w:rsidRPr="00B85952">
        <w:br w:type="page"/>
      </w:r>
    </w:p>
    <w:p w14:paraId="22E5A581" w14:textId="40C38EE4" w:rsidR="003D1FB6" w:rsidRPr="00B85952" w:rsidRDefault="00B33BDA" w:rsidP="003D1FB6">
      <w:pPr>
        <w:rPr>
          <w:color w:val="000000" w:themeColor="text1"/>
        </w:rPr>
      </w:pPr>
      <w:r w:rsidRPr="00B85952">
        <w:rPr>
          <w:noProof/>
          <w:lang w:eastAsia="en-GB"/>
        </w:rPr>
        <w:lastRenderedPageBreak/>
        <w:drawing>
          <wp:inline distT="0" distB="0" distL="0" distR="0" wp14:anchorId="5336FC4D" wp14:editId="207BF8D0">
            <wp:extent cx="5766435" cy="322380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5_letters_ed_auto.png"/>
                    <pic:cNvPicPr/>
                  </pic:nvPicPr>
                  <pic:blipFill rotWithShape="1">
                    <a:blip r:embed="rId15">
                      <a:extLst>
                        <a:ext uri="{28A0092B-C50C-407E-A947-70E740481C1C}">
                          <a14:useLocalDpi xmlns:a14="http://schemas.microsoft.com/office/drawing/2010/main" val="0"/>
                        </a:ext>
                      </a:extLst>
                    </a:blip>
                    <a:srcRect l="6801" r="7807"/>
                    <a:stretch/>
                  </pic:blipFill>
                  <pic:spPr bwMode="auto">
                    <a:xfrm>
                      <a:off x="0" y="0"/>
                      <a:ext cx="5790651" cy="3237347"/>
                    </a:xfrm>
                    <a:prstGeom prst="rect">
                      <a:avLst/>
                    </a:prstGeom>
                    <a:ln>
                      <a:noFill/>
                    </a:ln>
                    <a:extLst>
                      <a:ext uri="{53640926-AAD7-44D8-BBD7-CCE9431645EC}">
                        <a14:shadowObscured xmlns:a14="http://schemas.microsoft.com/office/drawing/2010/main"/>
                      </a:ext>
                    </a:extLst>
                  </pic:spPr>
                </pic:pic>
              </a:graphicData>
            </a:graphic>
          </wp:inline>
        </w:drawing>
      </w:r>
    </w:p>
    <w:p w14:paraId="6E2FD4A7" w14:textId="009AC5BF" w:rsidR="008529CE" w:rsidRPr="00B85952" w:rsidRDefault="003D1FB6" w:rsidP="008529CE">
      <w:pPr>
        <w:rPr>
          <w:szCs w:val="20"/>
        </w:rPr>
      </w:pPr>
      <w:r w:rsidRPr="00B85952">
        <w:rPr>
          <w:b/>
          <w:bCs/>
          <w:szCs w:val="20"/>
        </w:rPr>
        <w:t xml:space="preserve">Figure 5. </w:t>
      </w:r>
      <w:r w:rsidR="0081169A" w:rsidRPr="00B85952">
        <w:rPr>
          <w:szCs w:val="20"/>
        </w:rPr>
        <w:t>Averaged d</w:t>
      </w:r>
      <w:r w:rsidR="00E130CD" w:rsidRPr="00B85952">
        <w:rPr>
          <w:szCs w:val="20"/>
        </w:rPr>
        <w:t>i</w:t>
      </w:r>
      <w:r w:rsidR="008529CE" w:rsidRPr="00B85952">
        <w:rPr>
          <w:szCs w:val="20"/>
        </w:rPr>
        <w:t>urnal evolution of specific ion families (Panel A) and neutral compo</w:t>
      </w:r>
      <w:r w:rsidR="00AA77EB" w:rsidRPr="00B85952">
        <w:rPr>
          <w:szCs w:val="20"/>
        </w:rPr>
        <w:t>unds (Panel B) during</w:t>
      </w:r>
      <w:r w:rsidR="008529CE" w:rsidRPr="00B85952">
        <w:rPr>
          <w:szCs w:val="20"/>
        </w:rPr>
        <w:t xml:space="preserve"> </w:t>
      </w:r>
      <w:r w:rsidR="0081169A" w:rsidRPr="00B85952">
        <w:rPr>
          <w:szCs w:val="20"/>
        </w:rPr>
        <w:t xml:space="preserve">days in clear sky conditions of </w:t>
      </w:r>
      <w:r w:rsidR="008529CE" w:rsidRPr="00B85952">
        <w:rPr>
          <w:szCs w:val="20"/>
        </w:rPr>
        <w:t xml:space="preserve">measurements done in Spring 2013. Colours and their corresponding families are denoted by the legends. </w:t>
      </w:r>
      <w:r w:rsidR="00534617" w:rsidRPr="00B85952">
        <w:rPr>
          <w:szCs w:val="20"/>
        </w:rPr>
        <w:t>Note that, in panel A, the signal of the Nitric acid clusters (blue dotted line) have been multiple by 10.</w:t>
      </w:r>
    </w:p>
    <w:p w14:paraId="0CFCF669" w14:textId="77777777" w:rsidR="00195597" w:rsidRPr="00B85952" w:rsidRDefault="00195597">
      <w:pPr>
        <w:jc w:val="left"/>
        <w:rPr>
          <w:sz w:val="18"/>
          <w:szCs w:val="18"/>
        </w:rPr>
      </w:pPr>
      <w:r w:rsidRPr="00B85952">
        <w:rPr>
          <w:sz w:val="18"/>
          <w:szCs w:val="18"/>
        </w:rPr>
        <w:br w:type="page"/>
      </w:r>
    </w:p>
    <w:p w14:paraId="33303E09" w14:textId="77777777" w:rsidR="000C6595" w:rsidRPr="00B85952" w:rsidRDefault="000C6595">
      <w:pPr>
        <w:jc w:val="left"/>
        <w:rPr>
          <w:sz w:val="18"/>
          <w:szCs w:val="18"/>
        </w:rPr>
      </w:pPr>
      <w:r w:rsidRPr="00B85952">
        <w:rPr>
          <w:noProof/>
          <w:sz w:val="18"/>
          <w:szCs w:val="18"/>
          <w:lang w:eastAsia="en-GB"/>
        </w:rPr>
        <w:lastRenderedPageBreak/>
        <w:drawing>
          <wp:inline distT="0" distB="0" distL="0" distR="0" wp14:anchorId="2F0AB823" wp14:editId="02DC962D">
            <wp:extent cx="5731510" cy="453326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5_scatter.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4533265"/>
                    </a:xfrm>
                    <a:prstGeom prst="rect">
                      <a:avLst/>
                    </a:prstGeom>
                  </pic:spPr>
                </pic:pic>
              </a:graphicData>
            </a:graphic>
          </wp:inline>
        </w:drawing>
      </w:r>
    </w:p>
    <w:p w14:paraId="4E48B233" w14:textId="0544E346" w:rsidR="003F7FBD" w:rsidRPr="00B85952" w:rsidRDefault="000C6595" w:rsidP="004F775A">
      <w:pPr>
        <w:jc w:val="left"/>
        <w:rPr>
          <w:szCs w:val="20"/>
        </w:rPr>
      </w:pPr>
      <w:r w:rsidRPr="00B85952">
        <w:rPr>
          <w:b/>
          <w:bCs/>
          <w:color w:val="000000" w:themeColor="text1"/>
          <w:szCs w:val="20"/>
        </w:rPr>
        <w:t>Figure 6.</w:t>
      </w:r>
      <w:r w:rsidR="00082CBD" w:rsidRPr="00B85952">
        <w:rPr>
          <w:szCs w:val="20"/>
        </w:rPr>
        <w:t xml:space="preserve"> </w:t>
      </w:r>
      <w:r w:rsidR="003F7FBD" w:rsidRPr="00B85952">
        <w:rPr>
          <w:color w:val="000000" w:themeColor="text1"/>
          <w:szCs w:val="20"/>
        </w:rPr>
        <w:t>Correlation of negative sulphuric acid ion clusters ((H</w:t>
      </w:r>
      <w:r w:rsidR="003F7FBD" w:rsidRPr="00B85952">
        <w:rPr>
          <w:color w:val="000000" w:themeColor="text1"/>
          <w:szCs w:val="20"/>
          <w:vertAlign w:val="subscript"/>
        </w:rPr>
        <w:t>2</w:t>
      </w:r>
      <w:r w:rsidR="003F7FBD" w:rsidRPr="00B85952">
        <w:rPr>
          <w:color w:val="000000" w:themeColor="text1"/>
          <w:szCs w:val="20"/>
        </w:rPr>
        <w:t>SO</w:t>
      </w:r>
      <w:r w:rsidR="003F7FBD" w:rsidRPr="00B85952">
        <w:rPr>
          <w:color w:val="000000" w:themeColor="text1"/>
          <w:szCs w:val="20"/>
          <w:vertAlign w:val="subscript"/>
        </w:rPr>
        <w:t>4</w:t>
      </w:r>
      <w:r w:rsidR="003F7FBD" w:rsidRPr="00B85952">
        <w:rPr>
          <w:color w:val="000000" w:themeColor="text1"/>
          <w:szCs w:val="20"/>
        </w:rPr>
        <w:t>)</w:t>
      </w:r>
      <w:r w:rsidR="003F7FBD" w:rsidRPr="00B85952">
        <w:rPr>
          <w:color w:val="000000" w:themeColor="text1"/>
          <w:szCs w:val="20"/>
          <w:vertAlign w:val="subscript"/>
        </w:rPr>
        <w:t>0-2</w:t>
      </w:r>
      <w:r w:rsidR="003F7FBD" w:rsidRPr="00B85952">
        <w:rPr>
          <w:color w:val="000000" w:themeColor="text1"/>
          <w:szCs w:val="20"/>
        </w:rPr>
        <w:t>HSO</w:t>
      </w:r>
      <w:r w:rsidR="003F7FBD" w:rsidRPr="00B85952">
        <w:rPr>
          <w:color w:val="000000" w:themeColor="text1"/>
          <w:szCs w:val="20"/>
          <w:vertAlign w:val="subscript"/>
        </w:rPr>
        <w:t>4</w:t>
      </w:r>
      <w:r w:rsidR="003F7FBD" w:rsidRPr="00B85952">
        <w:rPr>
          <w:color w:val="000000" w:themeColor="text1"/>
          <w:szCs w:val="20"/>
          <w:vertAlign w:val="superscript"/>
        </w:rPr>
        <w:t>-</w:t>
      </w:r>
      <w:r w:rsidR="003F7FBD" w:rsidRPr="00B85952">
        <w:rPr>
          <w:color w:val="000000" w:themeColor="text1"/>
          <w:szCs w:val="20"/>
        </w:rPr>
        <w:t>) and the concentration of sulphuric acid, colour coded by the time of the day.</w:t>
      </w:r>
    </w:p>
    <w:p w14:paraId="5AD32D0F" w14:textId="77777777" w:rsidR="00A16218" w:rsidRPr="00B85952" w:rsidRDefault="00A16218">
      <w:pPr>
        <w:jc w:val="left"/>
        <w:rPr>
          <w:color w:val="000000" w:themeColor="text1"/>
          <w:szCs w:val="20"/>
        </w:rPr>
      </w:pPr>
    </w:p>
    <w:p w14:paraId="78FE77AD" w14:textId="77777777" w:rsidR="00A16218" w:rsidRPr="00B85952" w:rsidRDefault="00A16218">
      <w:pPr>
        <w:jc w:val="left"/>
        <w:rPr>
          <w:sz w:val="18"/>
          <w:szCs w:val="18"/>
        </w:rPr>
      </w:pPr>
    </w:p>
    <w:p w14:paraId="0636E155" w14:textId="5CC8ACE5" w:rsidR="000C6595" w:rsidRPr="00B85952" w:rsidRDefault="000C6595">
      <w:pPr>
        <w:jc w:val="left"/>
        <w:rPr>
          <w:sz w:val="18"/>
          <w:szCs w:val="18"/>
        </w:rPr>
      </w:pPr>
      <w:r w:rsidRPr="00B85952">
        <w:rPr>
          <w:sz w:val="18"/>
          <w:szCs w:val="18"/>
        </w:rPr>
        <w:br w:type="page"/>
      </w:r>
    </w:p>
    <w:p w14:paraId="1A228D54" w14:textId="63BAD30C" w:rsidR="00E27433" w:rsidRPr="00B85952" w:rsidRDefault="00E27433" w:rsidP="003D1FB6">
      <w:pPr>
        <w:rPr>
          <w:sz w:val="18"/>
          <w:szCs w:val="18"/>
        </w:rPr>
      </w:pPr>
    </w:p>
    <w:p w14:paraId="5F97B6F2" w14:textId="61A53A27" w:rsidR="00B32202" w:rsidRPr="00B85952" w:rsidRDefault="00251633" w:rsidP="003D1FB6">
      <w:pPr>
        <w:rPr>
          <w:sz w:val="18"/>
          <w:szCs w:val="18"/>
        </w:rPr>
      </w:pPr>
      <w:r w:rsidRPr="00B85952">
        <w:rPr>
          <w:noProof/>
          <w:sz w:val="18"/>
          <w:szCs w:val="18"/>
          <w:lang w:eastAsia="en-GB"/>
        </w:rPr>
        <w:drawing>
          <wp:inline distT="0" distB="0" distL="0" distR="0" wp14:anchorId="1AB4E427" wp14:editId="758E0BA0">
            <wp:extent cx="5731510" cy="4077335"/>
            <wp:effectExtent l="0" t="0" r="889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6_last_try4-1.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4077335"/>
                    </a:xfrm>
                    <a:prstGeom prst="rect">
                      <a:avLst/>
                    </a:prstGeom>
                  </pic:spPr>
                </pic:pic>
              </a:graphicData>
            </a:graphic>
          </wp:inline>
        </w:drawing>
      </w:r>
    </w:p>
    <w:p w14:paraId="5EB69A11" w14:textId="54D89AA5" w:rsidR="00BA41D5" w:rsidRPr="00BA41D5" w:rsidRDefault="00BA41D5" w:rsidP="00BA41D5">
      <w:pPr>
        <w:rPr>
          <w:color w:val="000000" w:themeColor="text1"/>
          <w:szCs w:val="20"/>
        </w:rPr>
      </w:pPr>
      <w:r w:rsidRPr="00B85952">
        <w:rPr>
          <w:b/>
          <w:bCs/>
          <w:color w:val="000000" w:themeColor="text1"/>
          <w:szCs w:val="20"/>
        </w:rPr>
        <w:t xml:space="preserve">Figure </w:t>
      </w:r>
      <w:r w:rsidR="000C6595" w:rsidRPr="00B85952">
        <w:rPr>
          <w:b/>
          <w:bCs/>
          <w:color w:val="000000" w:themeColor="text1"/>
          <w:szCs w:val="20"/>
        </w:rPr>
        <w:t>7</w:t>
      </w:r>
      <w:r w:rsidRPr="00B85952">
        <w:rPr>
          <w:b/>
          <w:bCs/>
          <w:color w:val="000000" w:themeColor="text1"/>
          <w:szCs w:val="20"/>
        </w:rPr>
        <w:t>.</w:t>
      </w:r>
      <w:r w:rsidRPr="00B85952">
        <w:rPr>
          <w:color w:val="000000" w:themeColor="text1"/>
          <w:szCs w:val="20"/>
        </w:rPr>
        <w:t xml:space="preserve"> The diurnal dependency of </w:t>
      </w:r>
      <w:r w:rsidR="00251633" w:rsidRPr="00B85952">
        <w:rPr>
          <w:color w:val="000000" w:themeColor="text1"/>
          <w:szCs w:val="20"/>
        </w:rPr>
        <w:t xml:space="preserve">ambient ions </w:t>
      </w:r>
      <w:r w:rsidRPr="00B85952">
        <w:rPr>
          <w:color w:val="000000" w:themeColor="text1"/>
          <w:szCs w:val="20"/>
        </w:rPr>
        <w:t>detected by the APi-TOF. The data points are hourly averages for 5 sunny days during April-May 2013. The colour scale is normalised to show the period between midnight and midday, so that the transition between blue to green is around 6:00 and 18:00.</w:t>
      </w:r>
      <w:r w:rsidRPr="00BA41D5">
        <w:rPr>
          <w:color w:val="000000" w:themeColor="text1"/>
          <w:szCs w:val="20"/>
        </w:rPr>
        <w:t xml:space="preserve"> </w:t>
      </w:r>
    </w:p>
    <w:p w14:paraId="59A89FE6" w14:textId="007EBEC0" w:rsidR="00934A9F" w:rsidRDefault="00934A9F" w:rsidP="003D1FB6">
      <w:pPr>
        <w:rPr>
          <w:sz w:val="18"/>
          <w:szCs w:val="18"/>
        </w:rPr>
      </w:pPr>
    </w:p>
    <w:sectPr w:rsidR="00934A9F" w:rsidSect="006B5F75">
      <w:footerReference w:type="default" r:id="rId18"/>
      <w:pgSz w:w="11906" w:h="16838" w:code="9"/>
      <w:pgMar w:top="1440" w:right="1440" w:bottom="1440" w:left="1440" w:header="720" w:footer="720" w:gutter="0"/>
      <w:lnNumType w:countBy="1" w:restart="continuous"/>
      <w:cols w:space="720"/>
      <w:titlePg/>
      <w:docGrid w:type="lines" w:linePitch="312"/>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7" w:author="Garmash, Olga" w:date="2017-09-27T16:15:00Z" w:initials="GO">
    <w:p w14:paraId="4C1C106A" w14:textId="3C0DD0E9" w:rsidR="00D31B64" w:rsidRDefault="00D31B64">
      <w:pPr>
        <w:pStyle w:val="CommentText"/>
      </w:pPr>
      <w:r>
        <w:rPr>
          <w:rStyle w:val="CommentReference"/>
        </w:rPr>
        <w:annotationRef/>
      </w:r>
      <w:r>
        <w:t>we kind of observe them here, too. Beside it is different year than in previous study. I would delete this part.</w:t>
      </w:r>
    </w:p>
  </w:comment>
  <w:comment w:id="169" w:author="Garmash, Olga" w:date="2017-09-28T12:39:00Z" w:initials="GO">
    <w:p w14:paraId="37E6F67C" w14:textId="7EE4ED7D" w:rsidR="00CF05CE" w:rsidRDefault="00CF05CE">
      <w:pPr>
        <w:pStyle w:val="CommentText"/>
      </w:pPr>
      <w:r>
        <w:rPr>
          <w:rStyle w:val="CommentReference"/>
        </w:rPr>
        <w:annotationRef/>
      </w:r>
      <w:r>
        <w:t>note that NO3 is multiplied by 10=)</w:t>
      </w:r>
    </w:p>
  </w:comment>
  <w:comment w:id="180" w:author="Garmash, Olga" w:date="2017-09-28T12:42:00Z" w:initials="GO">
    <w:p w14:paraId="74035A85" w14:textId="0928C33E" w:rsidR="00CF05CE" w:rsidRDefault="00CF05CE">
      <w:pPr>
        <w:pStyle w:val="CommentText"/>
      </w:pPr>
      <w:r>
        <w:rPr>
          <w:rStyle w:val="CommentReference"/>
        </w:rPr>
        <w:annotationRef/>
      </w:r>
      <w:r>
        <w:t>we don’t have markings like that</w:t>
      </w:r>
    </w:p>
  </w:comment>
  <w:comment w:id="182" w:author="Garmash, Olga" w:date="2017-09-28T12:41:00Z" w:initials="GO">
    <w:p w14:paraId="16C7A14A" w14:textId="43956F75" w:rsidR="00CF05CE" w:rsidRDefault="00CF05CE">
      <w:pPr>
        <w:pStyle w:val="CommentText"/>
      </w:pPr>
      <w:r>
        <w:rPr>
          <w:rStyle w:val="CommentReference"/>
        </w:rPr>
        <w:annotationRef/>
      </w:r>
      <w:r>
        <w:t xml:space="preserve">note, we </w:t>
      </w:r>
      <w:proofErr w:type="spellStart"/>
      <w:r>
        <w:t>do’t</w:t>
      </w:r>
      <w:proofErr w:type="spellEnd"/>
      <w:r>
        <w:t xml:space="preserve"> have ON-HSO4 trace alone</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1C106A" w15:done="0"/>
  <w15:commentEx w15:paraId="37E6F67C" w15:done="0"/>
  <w15:commentEx w15:paraId="74035A85" w15:done="0"/>
  <w15:commentEx w15:paraId="16C7A14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B60837" w14:textId="77777777" w:rsidR="00DF04F1" w:rsidRDefault="00DF04F1" w:rsidP="005C4CDA">
      <w:r>
        <w:separator/>
      </w:r>
    </w:p>
  </w:endnote>
  <w:endnote w:type="continuationSeparator" w:id="0">
    <w:p w14:paraId="768ACCB7" w14:textId="77777777" w:rsidR="00DF04F1" w:rsidRDefault="00DF04F1" w:rsidP="005C4CDA">
      <w:r>
        <w:continuationSeparator/>
      </w:r>
    </w:p>
  </w:endnote>
  <w:endnote w:type="continuationNotice" w:id="1">
    <w:p w14:paraId="3829B6AF" w14:textId="77777777" w:rsidR="00DF04F1" w:rsidRDefault="00DF04F1" w:rsidP="005C4C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宋体">
    <w:charset w:val="86"/>
    <w:family w:val="auto"/>
    <w:pitch w:val="variable"/>
    <w:sig w:usb0="00000003" w:usb1="288F0000" w:usb2="00000016" w:usb3="00000000" w:csb0="00040001"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panose1 w:val="02010600030101010101"/>
    <w:charset w:val="86"/>
    <w:family w:val="auto"/>
    <w:pitch w:val="variable"/>
    <w:sig w:usb0="00000003" w:usb1="288F0000" w:usb2="00000016" w:usb3="00000000" w:csb0="00040001" w:csb1="00000000"/>
  </w:font>
  <w:font w:name="Times">
    <w:panose1 w:val="02000500000000000000"/>
    <w:charset w:val="00"/>
    <w:family w:val="roman"/>
    <w:pitch w:val="variable"/>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Times New Roman,Calibri">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8802373"/>
      <w:docPartObj>
        <w:docPartGallery w:val="Page Numbers (Bottom of Page)"/>
        <w:docPartUnique/>
      </w:docPartObj>
    </w:sdtPr>
    <w:sdtEndPr>
      <w:rPr>
        <w:noProof/>
      </w:rPr>
    </w:sdtEndPr>
    <w:sdtContent>
      <w:p w14:paraId="4534C4DB" w14:textId="77777777" w:rsidR="00D31B64" w:rsidRDefault="00D31B64" w:rsidP="005C4CDA">
        <w:pPr>
          <w:pStyle w:val="Footer"/>
        </w:pPr>
        <w:r>
          <w:fldChar w:fldCharType="begin"/>
        </w:r>
        <w:r>
          <w:instrText xml:space="preserve"> PAGE   \* MERGEFORMAT </w:instrText>
        </w:r>
        <w:r>
          <w:fldChar w:fldCharType="separate"/>
        </w:r>
        <w:r w:rsidR="00B639A8">
          <w:rPr>
            <w:noProof/>
          </w:rPr>
          <w:t>10</w:t>
        </w:r>
        <w:r>
          <w:rPr>
            <w:noProof/>
          </w:rPr>
          <w:fldChar w:fldCharType="end"/>
        </w:r>
      </w:p>
    </w:sdtContent>
  </w:sdt>
  <w:p w14:paraId="1470CD1E" w14:textId="77777777" w:rsidR="00D31B64" w:rsidRDefault="00D31B64" w:rsidP="005C4CD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026A31" w14:textId="77777777" w:rsidR="00DF04F1" w:rsidRDefault="00DF04F1" w:rsidP="005C4CDA">
      <w:r>
        <w:separator/>
      </w:r>
    </w:p>
  </w:footnote>
  <w:footnote w:type="continuationSeparator" w:id="0">
    <w:p w14:paraId="367B05A8" w14:textId="77777777" w:rsidR="00DF04F1" w:rsidRDefault="00DF04F1" w:rsidP="005C4CDA">
      <w:r>
        <w:continuationSeparator/>
      </w:r>
    </w:p>
  </w:footnote>
  <w:footnote w:type="continuationNotice" w:id="1">
    <w:p w14:paraId="6E58D824" w14:textId="77777777" w:rsidR="00DF04F1" w:rsidRDefault="00DF04F1" w:rsidP="005C4CDA"/>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90DB7"/>
    <w:multiLevelType w:val="hybridMultilevel"/>
    <w:tmpl w:val="4A785B2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7977DF"/>
    <w:multiLevelType w:val="multilevel"/>
    <w:tmpl w:val="D08AD8CA"/>
    <w:lvl w:ilvl="0">
      <w:start w:val="1"/>
      <w:numFmt w:val="decimal"/>
      <w:lvlText w:val="%1"/>
      <w:lvlJc w:val="left"/>
      <w:pPr>
        <w:ind w:left="0" w:hanging="432"/>
      </w:pPr>
    </w:lvl>
    <w:lvl w:ilvl="1">
      <w:start w:val="1"/>
      <w:numFmt w:val="decimal"/>
      <w:lvlText w:val="%1.%2"/>
      <w:lvlJc w:val="left"/>
      <w:pPr>
        <w:ind w:left="144" w:hanging="576"/>
      </w:pPr>
    </w:lvl>
    <w:lvl w:ilvl="2">
      <w:start w:val="1"/>
      <w:numFmt w:val="decimal"/>
      <w:lvlText w:val="%1.%2.%3"/>
      <w:lvlJc w:val="left"/>
      <w:pPr>
        <w:ind w:left="288" w:hanging="720"/>
      </w:pPr>
    </w:lvl>
    <w:lvl w:ilvl="3">
      <w:start w:val="1"/>
      <w:numFmt w:val="decimal"/>
      <w:lvlText w:val="%1.%2.%3.%4"/>
      <w:lvlJc w:val="left"/>
      <w:pPr>
        <w:ind w:left="432" w:hanging="864"/>
      </w:pPr>
    </w:lvl>
    <w:lvl w:ilvl="4">
      <w:start w:val="1"/>
      <w:numFmt w:val="decimal"/>
      <w:lvlText w:val="%1.%2.%3.%4.%5"/>
      <w:lvlJc w:val="left"/>
      <w:pPr>
        <w:ind w:left="576" w:hanging="1008"/>
      </w:pPr>
    </w:lvl>
    <w:lvl w:ilvl="5">
      <w:start w:val="1"/>
      <w:numFmt w:val="decimal"/>
      <w:lvlText w:val="%1.%2.%3.%4.%5.%6"/>
      <w:lvlJc w:val="left"/>
      <w:pPr>
        <w:ind w:left="720" w:hanging="1152"/>
      </w:pPr>
    </w:lvl>
    <w:lvl w:ilvl="6">
      <w:start w:val="1"/>
      <w:numFmt w:val="decimal"/>
      <w:lvlText w:val="%1.%2.%3.%4.%5.%6.%7"/>
      <w:lvlJc w:val="left"/>
      <w:pPr>
        <w:ind w:left="864" w:hanging="1296"/>
      </w:pPr>
    </w:lvl>
    <w:lvl w:ilvl="7">
      <w:start w:val="1"/>
      <w:numFmt w:val="decimal"/>
      <w:lvlText w:val="%1.%2.%3.%4.%5.%6.%7.%8"/>
      <w:lvlJc w:val="left"/>
      <w:pPr>
        <w:ind w:left="1008" w:hanging="1440"/>
      </w:pPr>
    </w:lvl>
    <w:lvl w:ilvl="8">
      <w:start w:val="1"/>
      <w:numFmt w:val="decimal"/>
      <w:lvlText w:val="%1.%2.%3.%4.%5.%6.%7.%8.%9"/>
      <w:lvlJc w:val="left"/>
      <w:pPr>
        <w:ind w:left="1152" w:hanging="1584"/>
      </w:pPr>
    </w:lvl>
  </w:abstractNum>
  <w:abstractNum w:abstractNumId="2">
    <w:nsid w:val="069C51D6"/>
    <w:multiLevelType w:val="multilevel"/>
    <w:tmpl w:val="D6A07110"/>
    <w:lvl w:ilvl="0">
      <w:start w:val="1"/>
      <w:numFmt w:val="decimal"/>
      <w:lvlText w:val="%1."/>
      <w:lvlJc w:val="left"/>
      <w:pPr>
        <w:ind w:left="567" w:hanging="567"/>
      </w:pPr>
      <w:rPr>
        <w:rFonts w:hint="default"/>
      </w:rPr>
    </w:lvl>
    <w:lvl w:ilvl="1">
      <w:start w:val="1"/>
      <w:numFmt w:val="decimal"/>
      <w:isLgl/>
      <w:lvlText w:val="%1.%2."/>
      <w:lvlJc w:val="left"/>
      <w:pPr>
        <w:ind w:left="567" w:hanging="567"/>
      </w:pPr>
      <w:rPr>
        <w:rFonts w:hint="default"/>
      </w:rPr>
    </w:lvl>
    <w:lvl w:ilvl="2">
      <w:start w:val="1"/>
      <w:numFmt w:val="decimal"/>
      <w:isLgl/>
      <w:lvlText w:val="%1.%2.%3."/>
      <w:lvlJc w:val="left"/>
      <w:pPr>
        <w:ind w:left="567" w:hanging="567"/>
      </w:pPr>
      <w:rPr>
        <w:rFonts w:hint="default"/>
        <w:b w:val="0"/>
      </w:rPr>
    </w:lvl>
    <w:lvl w:ilvl="3">
      <w:start w:val="1"/>
      <w:numFmt w:val="decimal"/>
      <w:isLgl/>
      <w:lvlText w:val="%1.%2.%3.%4."/>
      <w:lvlJc w:val="left"/>
      <w:pPr>
        <w:ind w:left="567" w:hanging="567"/>
      </w:pPr>
      <w:rPr>
        <w:rFonts w:hint="default"/>
      </w:rPr>
    </w:lvl>
    <w:lvl w:ilvl="4">
      <w:start w:val="1"/>
      <w:numFmt w:val="decimal"/>
      <w:isLgl/>
      <w:lvlText w:val="%1.%2.%3.%4.%5."/>
      <w:lvlJc w:val="left"/>
      <w:pPr>
        <w:ind w:left="567" w:hanging="567"/>
      </w:pPr>
      <w:rPr>
        <w:rFonts w:hint="default"/>
      </w:rPr>
    </w:lvl>
    <w:lvl w:ilvl="5">
      <w:start w:val="1"/>
      <w:numFmt w:val="decimal"/>
      <w:isLgl/>
      <w:lvlText w:val="%1.%2.%3.%4.%5.%6."/>
      <w:lvlJc w:val="left"/>
      <w:pPr>
        <w:ind w:left="567" w:hanging="567"/>
      </w:pPr>
      <w:rPr>
        <w:rFonts w:hint="default"/>
      </w:rPr>
    </w:lvl>
    <w:lvl w:ilvl="6">
      <w:start w:val="1"/>
      <w:numFmt w:val="decimal"/>
      <w:isLgl/>
      <w:lvlText w:val="%1.%2.%3.%4.%5.%6.%7."/>
      <w:lvlJc w:val="left"/>
      <w:pPr>
        <w:ind w:left="567" w:hanging="567"/>
      </w:pPr>
      <w:rPr>
        <w:rFonts w:hint="default"/>
      </w:rPr>
    </w:lvl>
    <w:lvl w:ilvl="7">
      <w:start w:val="1"/>
      <w:numFmt w:val="decimal"/>
      <w:isLgl/>
      <w:lvlText w:val="%1.%2.%3.%4.%5.%6.%7.%8."/>
      <w:lvlJc w:val="left"/>
      <w:pPr>
        <w:ind w:left="567" w:hanging="567"/>
      </w:pPr>
      <w:rPr>
        <w:rFonts w:hint="default"/>
      </w:rPr>
    </w:lvl>
    <w:lvl w:ilvl="8">
      <w:start w:val="1"/>
      <w:numFmt w:val="decimal"/>
      <w:isLgl/>
      <w:lvlText w:val="%1.%2.%3.%4.%5.%6.%7.%8.%9."/>
      <w:lvlJc w:val="left"/>
      <w:pPr>
        <w:ind w:left="567" w:hanging="567"/>
      </w:pPr>
      <w:rPr>
        <w:rFonts w:hint="default"/>
      </w:rPr>
    </w:lvl>
  </w:abstractNum>
  <w:abstractNum w:abstractNumId="3">
    <w:nsid w:val="111173C6"/>
    <w:multiLevelType w:val="multilevel"/>
    <w:tmpl w:val="C65426C6"/>
    <w:lvl w:ilvl="0">
      <w:start w:val="1"/>
      <w:numFmt w:val="decimal"/>
      <w:lvlText w:val="%1."/>
      <w:lvlJc w:val="left"/>
      <w:pPr>
        <w:ind w:left="-72" w:hanging="360"/>
      </w:pPr>
    </w:lvl>
    <w:lvl w:ilvl="1">
      <w:start w:val="1"/>
      <w:numFmt w:val="decimal"/>
      <w:lvlText w:val="%1.%2."/>
      <w:lvlJc w:val="left"/>
      <w:pPr>
        <w:ind w:left="360" w:hanging="432"/>
      </w:pPr>
    </w:lvl>
    <w:lvl w:ilvl="2">
      <w:start w:val="1"/>
      <w:numFmt w:val="decimal"/>
      <w:lvlText w:val="%1.%2.%3."/>
      <w:lvlJc w:val="left"/>
      <w:pPr>
        <w:ind w:left="792" w:hanging="504"/>
      </w:pPr>
    </w:lvl>
    <w:lvl w:ilvl="3">
      <w:start w:val="1"/>
      <w:numFmt w:val="decimal"/>
      <w:lvlText w:val="%1.%2.%3.%4."/>
      <w:lvlJc w:val="left"/>
      <w:pPr>
        <w:ind w:left="1296" w:hanging="648"/>
      </w:pPr>
    </w:lvl>
    <w:lvl w:ilvl="4">
      <w:start w:val="1"/>
      <w:numFmt w:val="decimal"/>
      <w:lvlText w:val="%1.%2.%3.%4.%5."/>
      <w:lvlJc w:val="left"/>
      <w:pPr>
        <w:ind w:left="1800" w:hanging="792"/>
      </w:pPr>
    </w:lvl>
    <w:lvl w:ilvl="5">
      <w:start w:val="1"/>
      <w:numFmt w:val="decimal"/>
      <w:lvlText w:val="%1.%2.%3.%4.%5.%6."/>
      <w:lvlJc w:val="left"/>
      <w:pPr>
        <w:ind w:left="2304" w:hanging="936"/>
      </w:pPr>
    </w:lvl>
    <w:lvl w:ilvl="6">
      <w:start w:val="1"/>
      <w:numFmt w:val="decimal"/>
      <w:lvlText w:val="%1.%2.%3.%4.%5.%6.%7."/>
      <w:lvlJc w:val="left"/>
      <w:pPr>
        <w:ind w:left="2808" w:hanging="1080"/>
      </w:pPr>
    </w:lvl>
    <w:lvl w:ilvl="7">
      <w:start w:val="1"/>
      <w:numFmt w:val="decimal"/>
      <w:lvlText w:val="%1.%2.%3.%4.%5.%6.%7.%8."/>
      <w:lvlJc w:val="left"/>
      <w:pPr>
        <w:ind w:left="3312" w:hanging="1224"/>
      </w:pPr>
    </w:lvl>
    <w:lvl w:ilvl="8">
      <w:start w:val="1"/>
      <w:numFmt w:val="decimal"/>
      <w:lvlText w:val="%1.%2.%3.%4.%5.%6.%7.%8.%9."/>
      <w:lvlJc w:val="left"/>
      <w:pPr>
        <w:ind w:left="3888" w:hanging="1440"/>
      </w:pPr>
    </w:lvl>
  </w:abstractNum>
  <w:abstractNum w:abstractNumId="4">
    <w:nsid w:val="159A72B2"/>
    <w:multiLevelType w:val="hybridMultilevel"/>
    <w:tmpl w:val="39749D1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nsid w:val="17A250B9"/>
    <w:multiLevelType w:val="multilevel"/>
    <w:tmpl w:val="D6A07110"/>
    <w:lvl w:ilvl="0">
      <w:start w:val="1"/>
      <w:numFmt w:val="decimal"/>
      <w:lvlText w:val="%1."/>
      <w:lvlJc w:val="left"/>
      <w:pPr>
        <w:ind w:left="567" w:hanging="567"/>
      </w:pPr>
      <w:rPr>
        <w:rFonts w:hint="default"/>
      </w:rPr>
    </w:lvl>
    <w:lvl w:ilvl="1">
      <w:start w:val="1"/>
      <w:numFmt w:val="decimal"/>
      <w:isLgl/>
      <w:lvlText w:val="%1.%2."/>
      <w:lvlJc w:val="left"/>
      <w:pPr>
        <w:ind w:left="567" w:hanging="567"/>
      </w:pPr>
      <w:rPr>
        <w:rFonts w:hint="default"/>
      </w:rPr>
    </w:lvl>
    <w:lvl w:ilvl="2">
      <w:start w:val="1"/>
      <w:numFmt w:val="decimal"/>
      <w:isLgl/>
      <w:lvlText w:val="%1.%2.%3."/>
      <w:lvlJc w:val="left"/>
      <w:pPr>
        <w:ind w:left="567" w:hanging="567"/>
      </w:pPr>
      <w:rPr>
        <w:rFonts w:hint="default"/>
        <w:b w:val="0"/>
      </w:rPr>
    </w:lvl>
    <w:lvl w:ilvl="3">
      <w:start w:val="1"/>
      <w:numFmt w:val="decimal"/>
      <w:isLgl/>
      <w:lvlText w:val="%1.%2.%3.%4."/>
      <w:lvlJc w:val="left"/>
      <w:pPr>
        <w:ind w:left="567" w:hanging="567"/>
      </w:pPr>
      <w:rPr>
        <w:rFonts w:hint="default"/>
      </w:rPr>
    </w:lvl>
    <w:lvl w:ilvl="4">
      <w:start w:val="1"/>
      <w:numFmt w:val="decimal"/>
      <w:isLgl/>
      <w:lvlText w:val="%1.%2.%3.%4.%5."/>
      <w:lvlJc w:val="left"/>
      <w:pPr>
        <w:ind w:left="567" w:hanging="567"/>
      </w:pPr>
      <w:rPr>
        <w:rFonts w:hint="default"/>
      </w:rPr>
    </w:lvl>
    <w:lvl w:ilvl="5">
      <w:start w:val="1"/>
      <w:numFmt w:val="decimal"/>
      <w:isLgl/>
      <w:lvlText w:val="%1.%2.%3.%4.%5.%6."/>
      <w:lvlJc w:val="left"/>
      <w:pPr>
        <w:ind w:left="567" w:hanging="567"/>
      </w:pPr>
      <w:rPr>
        <w:rFonts w:hint="default"/>
      </w:rPr>
    </w:lvl>
    <w:lvl w:ilvl="6">
      <w:start w:val="1"/>
      <w:numFmt w:val="decimal"/>
      <w:isLgl/>
      <w:lvlText w:val="%1.%2.%3.%4.%5.%6.%7."/>
      <w:lvlJc w:val="left"/>
      <w:pPr>
        <w:ind w:left="567" w:hanging="567"/>
      </w:pPr>
      <w:rPr>
        <w:rFonts w:hint="default"/>
      </w:rPr>
    </w:lvl>
    <w:lvl w:ilvl="7">
      <w:start w:val="1"/>
      <w:numFmt w:val="decimal"/>
      <w:isLgl/>
      <w:lvlText w:val="%1.%2.%3.%4.%5.%6.%7.%8."/>
      <w:lvlJc w:val="left"/>
      <w:pPr>
        <w:ind w:left="567" w:hanging="567"/>
      </w:pPr>
      <w:rPr>
        <w:rFonts w:hint="default"/>
      </w:rPr>
    </w:lvl>
    <w:lvl w:ilvl="8">
      <w:start w:val="1"/>
      <w:numFmt w:val="decimal"/>
      <w:isLgl/>
      <w:lvlText w:val="%1.%2.%3.%4.%5.%6.%7.%8.%9."/>
      <w:lvlJc w:val="left"/>
      <w:pPr>
        <w:ind w:left="567" w:hanging="567"/>
      </w:pPr>
      <w:rPr>
        <w:rFonts w:hint="default"/>
      </w:rPr>
    </w:lvl>
  </w:abstractNum>
  <w:abstractNum w:abstractNumId="6">
    <w:nsid w:val="1ABC67A5"/>
    <w:multiLevelType w:val="multilevel"/>
    <w:tmpl w:val="CF14EE4A"/>
    <w:numStyleLink w:val="111111"/>
  </w:abstractNum>
  <w:abstractNum w:abstractNumId="7">
    <w:nsid w:val="1EEE4E94"/>
    <w:multiLevelType w:val="hybridMultilevel"/>
    <w:tmpl w:val="57DE686A"/>
    <w:lvl w:ilvl="0" w:tplc="86CA64FA">
      <w:start w:val="1"/>
      <w:numFmt w:val="lowerLetter"/>
      <w:lvlText w:val="%1."/>
      <w:lvlJc w:val="left"/>
      <w:pPr>
        <w:ind w:left="600" w:hanging="360"/>
      </w:pPr>
      <w:rPr>
        <w:rFonts w:hint="default"/>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8">
    <w:nsid w:val="200343B5"/>
    <w:multiLevelType w:val="multilevel"/>
    <w:tmpl w:val="EA4E73CC"/>
    <w:lvl w:ilvl="0">
      <w:start w:val="1"/>
      <w:numFmt w:val="decimal"/>
      <w:lvlText w:val="%1."/>
      <w:lvlJc w:val="left"/>
      <w:pPr>
        <w:ind w:left="-72" w:hanging="360"/>
      </w:pPr>
    </w:lvl>
    <w:lvl w:ilvl="1">
      <w:start w:val="1"/>
      <w:numFmt w:val="decimal"/>
      <w:lvlText w:val="%1.%2."/>
      <w:lvlJc w:val="left"/>
      <w:pPr>
        <w:ind w:left="360" w:hanging="432"/>
      </w:pPr>
    </w:lvl>
    <w:lvl w:ilvl="2">
      <w:start w:val="1"/>
      <w:numFmt w:val="decimal"/>
      <w:lvlText w:val="%1.%2.%3."/>
      <w:lvlJc w:val="left"/>
      <w:pPr>
        <w:ind w:left="792" w:hanging="504"/>
      </w:pPr>
    </w:lvl>
    <w:lvl w:ilvl="3">
      <w:start w:val="1"/>
      <w:numFmt w:val="decimal"/>
      <w:lvlText w:val="%1.%2.%3.%4."/>
      <w:lvlJc w:val="left"/>
      <w:pPr>
        <w:ind w:left="1296" w:hanging="648"/>
      </w:pPr>
    </w:lvl>
    <w:lvl w:ilvl="4">
      <w:start w:val="1"/>
      <w:numFmt w:val="decimal"/>
      <w:lvlText w:val="%1.%2.%3.%4.%5."/>
      <w:lvlJc w:val="left"/>
      <w:pPr>
        <w:ind w:left="1800" w:hanging="792"/>
      </w:pPr>
    </w:lvl>
    <w:lvl w:ilvl="5">
      <w:start w:val="1"/>
      <w:numFmt w:val="decimal"/>
      <w:lvlText w:val="%1.%2.%3.%4.%5.%6."/>
      <w:lvlJc w:val="left"/>
      <w:pPr>
        <w:ind w:left="2304" w:hanging="936"/>
      </w:pPr>
    </w:lvl>
    <w:lvl w:ilvl="6">
      <w:start w:val="1"/>
      <w:numFmt w:val="decimal"/>
      <w:lvlText w:val="%1.%2.%3.%4.%5.%6.%7."/>
      <w:lvlJc w:val="left"/>
      <w:pPr>
        <w:ind w:left="2808" w:hanging="1080"/>
      </w:pPr>
    </w:lvl>
    <w:lvl w:ilvl="7">
      <w:start w:val="1"/>
      <w:numFmt w:val="decimal"/>
      <w:lvlText w:val="%1.%2.%3.%4.%5.%6.%7.%8."/>
      <w:lvlJc w:val="left"/>
      <w:pPr>
        <w:ind w:left="3312" w:hanging="1224"/>
      </w:pPr>
    </w:lvl>
    <w:lvl w:ilvl="8">
      <w:start w:val="1"/>
      <w:numFmt w:val="decimal"/>
      <w:lvlText w:val="%1.%2.%3.%4.%5.%6.%7.%8.%9."/>
      <w:lvlJc w:val="left"/>
      <w:pPr>
        <w:ind w:left="3888" w:hanging="1440"/>
      </w:pPr>
    </w:lvl>
  </w:abstractNum>
  <w:abstractNum w:abstractNumId="9">
    <w:nsid w:val="23EF4956"/>
    <w:multiLevelType w:val="multilevel"/>
    <w:tmpl w:val="87E82F42"/>
    <w:lvl w:ilvl="0">
      <w:start w:val="1"/>
      <w:numFmt w:val="decimal"/>
      <w:lvlText w:val="%1."/>
      <w:lvlJc w:val="left"/>
      <w:pPr>
        <w:ind w:left="-72" w:hanging="360"/>
      </w:pPr>
    </w:lvl>
    <w:lvl w:ilvl="1">
      <w:start w:val="1"/>
      <w:numFmt w:val="decimal"/>
      <w:lvlText w:val="%1.%2."/>
      <w:lvlJc w:val="left"/>
      <w:pPr>
        <w:ind w:left="360" w:hanging="432"/>
      </w:pPr>
    </w:lvl>
    <w:lvl w:ilvl="2">
      <w:start w:val="1"/>
      <w:numFmt w:val="decimal"/>
      <w:lvlText w:val="%1.%2.%3."/>
      <w:lvlJc w:val="left"/>
      <w:pPr>
        <w:ind w:left="792" w:hanging="504"/>
      </w:pPr>
    </w:lvl>
    <w:lvl w:ilvl="3">
      <w:start w:val="1"/>
      <w:numFmt w:val="decimal"/>
      <w:lvlText w:val="%1.%2.%3.%4."/>
      <w:lvlJc w:val="left"/>
      <w:pPr>
        <w:ind w:left="1296" w:hanging="648"/>
      </w:pPr>
    </w:lvl>
    <w:lvl w:ilvl="4">
      <w:start w:val="1"/>
      <w:numFmt w:val="decimal"/>
      <w:lvlText w:val="%1.%2.%3.%4.%5."/>
      <w:lvlJc w:val="left"/>
      <w:pPr>
        <w:ind w:left="1800" w:hanging="792"/>
      </w:pPr>
    </w:lvl>
    <w:lvl w:ilvl="5">
      <w:start w:val="1"/>
      <w:numFmt w:val="decimal"/>
      <w:lvlText w:val="%1.%2.%3.%4.%5.%6."/>
      <w:lvlJc w:val="left"/>
      <w:pPr>
        <w:ind w:left="2304" w:hanging="936"/>
      </w:pPr>
    </w:lvl>
    <w:lvl w:ilvl="6">
      <w:start w:val="1"/>
      <w:numFmt w:val="decimal"/>
      <w:lvlText w:val="%1.%2.%3.%4.%5.%6.%7."/>
      <w:lvlJc w:val="left"/>
      <w:pPr>
        <w:ind w:left="2808" w:hanging="1080"/>
      </w:pPr>
    </w:lvl>
    <w:lvl w:ilvl="7">
      <w:start w:val="1"/>
      <w:numFmt w:val="decimal"/>
      <w:lvlText w:val="%1.%2.%3.%4.%5.%6.%7.%8."/>
      <w:lvlJc w:val="left"/>
      <w:pPr>
        <w:ind w:left="3312" w:hanging="1224"/>
      </w:pPr>
    </w:lvl>
    <w:lvl w:ilvl="8">
      <w:start w:val="1"/>
      <w:numFmt w:val="decimal"/>
      <w:lvlText w:val="%1.%2.%3.%4.%5.%6.%7.%8.%9."/>
      <w:lvlJc w:val="left"/>
      <w:pPr>
        <w:ind w:left="3888" w:hanging="1440"/>
      </w:pPr>
    </w:lvl>
  </w:abstractNum>
  <w:abstractNum w:abstractNumId="10">
    <w:nsid w:val="31AE2EAB"/>
    <w:multiLevelType w:val="multilevel"/>
    <w:tmpl w:val="8AA45D68"/>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
    <w:nsid w:val="31D32311"/>
    <w:multiLevelType w:val="hybridMultilevel"/>
    <w:tmpl w:val="ECD412F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nsid w:val="37532419"/>
    <w:multiLevelType w:val="hybridMultilevel"/>
    <w:tmpl w:val="F04C20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AB456D7"/>
    <w:multiLevelType w:val="hybridMultilevel"/>
    <w:tmpl w:val="BB7897C4"/>
    <w:lvl w:ilvl="0" w:tplc="CD92E982">
      <w:numFmt w:val="bullet"/>
      <w:lvlText w:val="-"/>
      <w:lvlJc w:val="left"/>
      <w:pPr>
        <w:ind w:left="780" w:hanging="360"/>
      </w:pPr>
      <w:rPr>
        <w:rFonts w:ascii="Calibri" w:eastAsia="Calibri" w:hAnsi="Calibri" w:cs="Calibri" w:hint="default"/>
      </w:rPr>
    </w:lvl>
    <w:lvl w:ilvl="1" w:tplc="040B0003" w:tentative="1">
      <w:start w:val="1"/>
      <w:numFmt w:val="bullet"/>
      <w:lvlText w:val="o"/>
      <w:lvlJc w:val="left"/>
      <w:pPr>
        <w:ind w:left="1500" w:hanging="360"/>
      </w:pPr>
      <w:rPr>
        <w:rFonts w:ascii="Courier New" w:hAnsi="Courier New" w:cs="Courier New" w:hint="default"/>
      </w:rPr>
    </w:lvl>
    <w:lvl w:ilvl="2" w:tplc="040B0005" w:tentative="1">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14">
    <w:nsid w:val="405252F2"/>
    <w:multiLevelType w:val="hybridMultilevel"/>
    <w:tmpl w:val="9F82A9A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nsid w:val="450C2125"/>
    <w:multiLevelType w:val="hybridMultilevel"/>
    <w:tmpl w:val="9AECFC6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nsid w:val="45C37ACE"/>
    <w:multiLevelType w:val="hybridMultilevel"/>
    <w:tmpl w:val="D6A27E1E"/>
    <w:lvl w:ilvl="0" w:tplc="B7D04EDE">
      <w:start w:val="1"/>
      <w:numFmt w:val="decimal"/>
      <w:lvlText w:val="%1."/>
      <w:lvlJc w:val="left"/>
      <w:pPr>
        <w:ind w:left="851" w:hanging="491"/>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nsid w:val="48DC7348"/>
    <w:multiLevelType w:val="hybridMultilevel"/>
    <w:tmpl w:val="1B18CA46"/>
    <w:lvl w:ilvl="0" w:tplc="5A6EC206">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DF5EEC"/>
    <w:multiLevelType w:val="hybridMultilevel"/>
    <w:tmpl w:val="CCA46EC4"/>
    <w:lvl w:ilvl="0" w:tplc="D67CEEA4">
      <w:start w:val="1"/>
      <w:numFmt w:val="decimal"/>
      <w:lvlText w:val="%1"/>
      <w:lvlJc w:val="left"/>
      <w:pPr>
        <w:ind w:left="840" w:hanging="8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ED92AC8"/>
    <w:multiLevelType w:val="hybridMultilevel"/>
    <w:tmpl w:val="C4D47122"/>
    <w:lvl w:ilvl="0" w:tplc="45EE1518">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20">
    <w:nsid w:val="507860B0"/>
    <w:multiLevelType w:val="hybridMultilevel"/>
    <w:tmpl w:val="3B36F09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nsid w:val="57703F15"/>
    <w:multiLevelType w:val="hybridMultilevel"/>
    <w:tmpl w:val="DBC81A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AD31A7D"/>
    <w:multiLevelType w:val="multilevel"/>
    <w:tmpl w:val="75FCB6DE"/>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23">
    <w:nsid w:val="652806CC"/>
    <w:multiLevelType w:val="multilevel"/>
    <w:tmpl w:val="CF14EE4A"/>
    <w:numStyleLink w:val="111111"/>
  </w:abstractNum>
  <w:abstractNum w:abstractNumId="24">
    <w:nsid w:val="699A7464"/>
    <w:multiLevelType w:val="hybridMultilevel"/>
    <w:tmpl w:val="490473AE"/>
    <w:lvl w:ilvl="0" w:tplc="50903A06">
      <w:start w:val="1"/>
      <w:numFmt w:val="lowerLetter"/>
      <w:lvlText w:val="%1."/>
      <w:lvlJc w:val="left"/>
      <w:pPr>
        <w:ind w:left="680" w:hanging="360"/>
      </w:pPr>
      <w:rPr>
        <w:rFonts w:hint="default"/>
      </w:rPr>
    </w:lvl>
    <w:lvl w:ilvl="1" w:tplc="08090019" w:tentative="1">
      <w:start w:val="1"/>
      <w:numFmt w:val="lowerLetter"/>
      <w:lvlText w:val="%2."/>
      <w:lvlJc w:val="left"/>
      <w:pPr>
        <w:ind w:left="1400" w:hanging="360"/>
      </w:pPr>
    </w:lvl>
    <w:lvl w:ilvl="2" w:tplc="0809001B" w:tentative="1">
      <w:start w:val="1"/>
      <w:numFmt w:val="lowerRoman"/>
      <w:lvlText w:val="%3."/>
      <w:lvlJc w:val="right"/>
      <w:pPr>
        <w:ind w:left="2120" w:hanging="180"/>
      </w:pPr>
    </w:lvl>
    <w:lvl w:ilvl="3" w:tplc="0809000F" w:tentative="1">
      <w:start w:val="1"/>
      <w:numFmt w:val="decimal"/>
      <w:lvlText w:val="%4."/>
      <w:lvlJc w:val="left"/>
      <w:pPr>
        <w:ind w:left="2840" w:hanging="360"/>
      </w:pPr>
    </w:lvl>
    <w:lvl w:ilvl="4" w:tplc="08090019" w:tentative="1">
      <w:start w:val="1"/>
      <w:numFmt w:val="lowerLetter"/>
      <w:lvlText w:val="%5."/>
      <w:lvlJc w:val="left"/>
      <w:pPr>
        <w:ind w:left="3560" w:hanging="360"/>
      </w:pPr>
    </w:lvl>
    <w:lvl w:ilvl="5" w:tplc="0809001B" w:tentative="1">
      <w:start w:val="1"/>
      <w:numFmt w:val="lowerRoman"/>
      <w:lvlText w:val="%6."/>
      <w:lvlJc w:val="right"/>
      <w:pPr>
        <w:ind w:left="4280" w:hanging="180"/>
      </w:pPr>
    </w:lvl>
    <w:lvl w:ilvl="6" w:tplc="0809000F" w:tentative="1">
      <w:start w:val="1"/>
      <w:numFmt w:val="decimal"/>
      <w:lvlText w:val="%7."/>
      <w:lvlJc w:val="left"/>
      <w:pPr>
        <w:ind w:left="5000" w:hanging="360"/>
      </w:pPr>
    </w:lvl>
    <w:lvl w:ilvl="7" w:tplc="08090019" w:tentative="1">
      <w:start w:val="1"/>
      <w:numFmt w:val="lowerLetter"/>
      <w:lvlText w:val="%8."/>
      <w:lvlJc w:val="left"/>
      <w:pPr>
        <w:ind w:left="5720" w:hanging="360"/>
      </w:pPr>
    </w:lvl>
    <w:lvl w:ilvl="8" w:tplc="0809001B" w:tentative="1">
      <w:start w:val="1"/>
      <w:numFmt w:val="lowerRoman"/>
      <w:lvlText w:val="%9."/>
      <w:lvlJc w:val="right"/>
      <w:pPr>
        <w:ind w:left="6440" w:hanging="180"/>
      </w:pPr>
    </w:lvl>
  </w:abstractNum>
  <w:abstractNum w:abstractNumId="25">
    <w:nsid w:val="6D453096"/>
    <w:multiLevelType w:val="multilevel"/>
    <w:tmpl w:val="C76AB004"/>
    <w:lvl w:ilvl="0">
      <w:start w:val="1"/>
      <w:numFmt w:val="decimal"/>
      <w:pStyle w:val="Heading1"/>
      <w:lvlText w:val="%1"/>
      <w:lvlJc w:val="left"/>
      <w:pPr>
        <w:ind w:left="1152" w:hanging="432"/>
      </w:pPr>
    </w:lvl>
    <w:lvl w:ilvl="1">
      <w:start w:val="1"/>
      <w:numFmt w:val="decimal"/>
      <w:pStyle w:val="Heading2"/>
      <w:lvlText w:val="%1.%2"/>
      <w:lvlJc w:val="left"/>
      <w:pPr>
        <w:ind w:left="1296" w:hanging="576"/>
      </w:pPr>
    </w:lvl>
    <w:lvl w:ilvl="2">
      <w:start w:val="1"/>
      <w:numFmt w:val="decimal"/>
      <w:pStyle w:val="Heading3"/>
      <w:lvlText w:val="%1.%2.%3"/>
      <w:lvlJc w:val="left"/>
      <w:pPr>
        <w:ind w:left="1440" w:hanging="720"/>
      </w:pPr>
    </w:lvl>
    <w:lvl w:ilvl="3">
      <w:start w:val="1"/>
      <w:numFmt w:val="decimal"/>
      <w:pStyle w:val="Heading4"/>
      <w:lvlText w:val="%1.%2.%3.%4"/>
      <w:lvlJc w:val="left"/>
      <w:pPr>
        <w:ind w:left="1584" w:hanging="864"/>
      </w:pPr>
    </w:lvl>
    <w:lvl w:ilvl="4">
      <w:start w:val="1"/>
      <w:numFmt w:val="decimal"/>
      <w:pStyle w:val="Heading5"/>
      <w:lvlText w:val="%1.%2.%3.%4.%5"/>
      <w:lvlJc w:val="left"/>
      <w:pPr>
        <w:ind w:left="1728" w:hanging="1008"/>
      </w:pPr>
    </w:lvl>
    <w:lvl w:ilvl="5">
      <w:start w:val="1"/>
      <w:numFmt w:val="decimal"/>
      <w:pStyle w:val="Heading6"/>
      <w:lvlText w:val="%1.%2.%3.%4.%5.%6"/>
      <w:lvlJc w:val="left"/>
      <w:pPr>
        <w:ind w:left="1872" w:hanging="1152"/>
      </w:pPr>
    </w:lvl>
    <w:lvl w:ilvl="6">
      <w:start w:val="1"/>
      <w:numFmt w:val="decimal"/>
      <w:pStyle w:val="Heading7"/>
      <w:lvlText w:val="%1.%2.%3.%4.%5.%6.%7"/>
      <w:lvlJc w:val="left"/>
      <w:pPr>
        <w:ind w:left="2016" w:hanging="1296"/>
      </w:pPr>
    </w:lvl>
    <w:lvl w:ilvl="7">
      <w:start w:val="1"/>
      <w:numFmt w:val="decimal"/>
      <w:pStyle w:val="Heading8"/>
      <w:lvlText w:val="%1.%2.%3.%4.%5.%6.%7.%8"/>
      <w:lvlJc w:val="left"/>
      <w:pPr>
        <w:ind w:left="2160" w:hanging="1440"/>
      </w:pPr>
    </w:lvl>
    <w:lvl w:ilvl="8">
      <w:start w:val="1"/>
      <w:numFmt w:val="decimal"/>
      <w:pStyle w:val="Heading9"/>
      <w:lvlText w:val="%1.%2.%3.%4.%5.%6.%7.%8.%9"/>
      <w:lvlJc w:val="left"/>
      <w:pPr>
        <w:ind w:left="2304" w:hanging="1584"/>
      </w:pPr>
    </w:lvl>
  </w:abstractNum>
  <w:abstractNum w:abstractNumId="26">
    <w:nsid w:val="723D6DAA"/>
    <w:multiLevelType w:val="multilevel"/>
    <w:tmpl w:val="CF2EAB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2CB2C19"/>
    <w:multiLevelType w:val="multilevel"/>
    <w:tmpl w:val="CF14EE4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9E3548E"/>
    <w:multiLevelType w:val="multilevel"/>
    <w:tmpl w:val="87E82F42"/>
    <w:lvl w:ilvl="0">
      <w:start w:val="1"/>
      <w:numFmt w:val="decimal"/>
      <w:lvlText w:val="%1."/>
      <w:lvlJc w:val="left"/>
      <w:pPr>
        <w:ind w:left="-72" w:hanging="360"/>
      </w:pPr>
    </w:lvl>
    <w:lvl w:ilvl="1">
      <w:start w:val="1"/>
      <w:numFmt w:val="decimal"/>
      <w:lvlText w:val="%1.%2."/>
      <w:lvlJc w:val="left"/>
      <w:pPr>
        <w:ind w:left="360" w:hanging="432"/>
      </w:pPr>
    </w:lvl>
    <w:lvl w:ilvl="2">
      <w:start w:val="1"/>
      <w:numFmt w:val="decimal"/>
      <w:lvlText w:val="%1.%2.%3."/>
      <w:lvlJc w:val="left"/>
      <w:pPr>
        <w:ind w:left="792" w:hanging="504"/>
      </w:pPr>
    </w:lvl>
    <w:lvl w:ilvl="3">
      <w:start w:val="1"/>
      <w:numFmt w:val="decimal"/>
      <w:lvlText w:val="%1.%2.%3.%4."/>
      <w:lvlJc w:val="left"/>
      <w:pPr>
        <w:ind w:left="1296" w:hanging="648"/>
      </w:pPr>
    </w:lvl>
    <w:lvl w:ilvl="4">
      <w:start w:val="1"/>
      <w:numFmt w:val="decimal"/>
      <w:lvlText w:val="%1.%2.%3.%4.%5."/>
      <w:lvlJc w:val="left"/>
      <w:pPr>
        <w:ind w:left="1800" w:hanging="792"/>
      </w:pPr>
    </w:lvl>
    <w:lvl w:ilvl="5">
      <w:start w:val="1"/>
      <w:numFmt w:val="decimal"/>
      <w:lvlText w:val="%1.%2.%3.%4.%5.%6."/>
      <w:lvlJc w:val="left"/>
      <w:pPr>
        <w:ind w:left="2304" w:hanging="936"/>
      </w:pPr>
    </w:lvl>
    <w:lvl w:ilvl="6">
      <w:start w:val="1"/>
      <w:numFmt w:val="decimal"/>
      <w:lvlText w:val="%1.%2.%3.%4.%5.%6.%7."/>
      <w:lvlJc w:val="left"/>
      <w:pPr>
        <w:ind w:left="2808" w:hanging="1080"/>
      </w:pPr>
    </w:lvl>
    <w:lvl w:ilvl="7">
      <w:start w:val="1"/>
      <w:numFmt w:val="decimal"/>
      <w:lvlText w:val="%1.%2.%3.%4.%5.%6.%7.%8."/>
      <w:lvlJc w:val="left"/>
      <w:pPr>
        <w:ind w:left="3312" w:hanging="1224"/>
      </w:pPr>
    </w:lvl>
    <w:lvl w:ilvl="8">
      <w:start w:val="1"/>
      <w:numFmt w:val="decimal"/>
      <w:lvlText w:val="%1.%2.%3.%4.%5.%6.%7.%8.%9."/>
      <w:lvlJc w:val="left"/>
      <w:pPr>
        <w:ind w:left="3888" w:hanging="1440"/>
      </w:pPr>
    </w:lvl>
  </w:abstractNum>
  <w:abstractNum w:abstractNumId="29">
    <w:nsid w:val="7BB762A9"/>
    <w:multiLevelType w:val="hybridMultilevel"/>
    <w:tmpl w:val="1C7875E6"/>
    <w:lvl w:ilvl="0" w:tplc="5B0A282A">
      <w:start w:val="2"/>
      <w:numFmt w:val="bullet"/>
      <w:lvlText w:val="-"/>
      <w:lvlJc w:val="left"/>
      <w:pPr>
        <w:ind w:left="480" w:hanging="360"/>
      </w:pPr>
      <w:rPr>
        <w:rFonts w:ascii="Times New Roman" w:eastAsiaTheme="minorEastAsia" w:hAnsi="Times New Roman" w:cs="Times New Roman" w:hint="default"/>
      </w:rPr>
    </w:lvl>
    <w:lvl w:ilvl="1" w:tplc="040C0003" w:tentative="1">
      <w:start w:val="1"/>
      <w:numFmt w:val="bullet"/>
      <w:lvlText w:val="o"/>
      <w:lvlJc w:val="left"/>
      <w:pPr>
        <w:ind w:left="1200" w:hanging="360"/>
      </w:pPr>
      <w:rPr>
        <w:rFonts w:ascii="Courier New" w:hAnsi="Courier New" w:hint="default"/>
      </w:rPr>
    </w:lvl>
    <w:lvl w:ilvl="2" w:tplc="040C0005" w:tentative="1">
      <w:start w:val="1"/>
      <w:numFmt w:val="bullet"/>
      <w:lvlText w:val=""/>
      <w:lvlJc w:val="left"/>
      <w:pPr>
        <w:ind w:left="1920" w:hanging="360"/>
      </w:pPr>
      <w:rPr>
        <w:rFonts w:ascii="Wingdings" w:hAnsi="Wingdings" w:hint="default"/>
      </w:rPr>
    </w:lvl>
    <w:lvl w:ilvl="3" w:tplc="040C0001" w:tentative="1">
      <w:start w:val="1"/>
      <w:numFmt w:val="bullet"/>
      <w:lvlText w:val=""/>
      <w:lvlJc w:val="left"/>
      <w:pPr>
        <w:ind w:left="2640" w:hanging="360"/>
      </w:pPr>
      <w:rPr>
        <w:rFonts w:ascii="Symbol" w:hAnsi="Symbol" w:hint="default"/>
      </w:rPr>
    </w:lvl>
    <w:lvl w:ilvl="4" w:tplc="040C0003" w:tentative="1">
      <w:start w:val="1"/>
      <w:numFmt w:val="bullet"/>
      <w:lvlText w:val="o"/>
      <w:lvlJc w:val="left"/>
      <w:pPr>
        <w:ind w:left="3360" w:hanging="360"/>
      </w:pPr>
      <w:rPr>
        <w:rFonts w:ascii="Courier New" w:hAnsi="Courier New" w:hint="default"/>
      </w:rPr>
    </w:lvl>
    <w:lvl w:ilvl="5" w:tplc="040C0005" w:tentative="1">
      <w:start w:val="1"/>
      <w:numFmt w:val="bullet"/>
      <w:lvlText w:val=""/>
      <w:lvlJc w:val="left"/>
      <w:pPr>
        <w:ind w:left="4080" w:hanging="360"/>
      </w:pPr>
      <w:rPr>
        <w:rFonts w:ascii="Wingdings" w:hAnsi="Wingdings" w:hint="default"/>
      </w:rPr>
    </w:lvl>
    <w:lvl w:ilvl="6" w:tplc="040C0001" w:tentative="1">
      <w:start w:val="1"/>
      <w:numFmt w:val="bullet"/>
      <w:lvlText w:val=""/>
      <w:lvlJc w:val="left"/>
      <w:pPr>
        <w:ind w:left="4800" w:hanging="360"/>
      </w:pPr>
      <w:rPr>
        <w:rFonts w:ascii="Symbol" w:hAnsi="Symbol" w:hint="default"/>
      </w:rPr>
    </w:lvl>
    <w:lvl w:ilvl="7" w:tplc="040C0003" w:tentative="1">
      <w:start w:val="1"/>
      <w:numFmt w:val="bullet"/>
      <w:lvlText w:val="o"/>
      <w:lvlJc w:val="left"/>
      <w:pPr>
        <w:ind w:left="5520" w:hanging="360"/>
      </w:pPr>
      <w:rPr>
        <w:rFonts w:ascii="Courier New" w:hAnsi="Courier New" w:hint="default"/>
      </w:rPr>
    </w:lvl>
    <w:lvl w:ilvl="8" w:tplc="040C0005" w:tentative="1">
      <w:start w:val="1"/>
      <w:numFmt w:val="bullet"/>
      <w:lvlText w:val=""/>
      <w:lvlJc w:val="left"/>
      <w:pPr>
        <w:ind w:left="6240" w:hanging="360"/>
      </w:pPr>
      <w:rPr>
        <w:rFonts w:ascii="Wingdings" w:hAnsi="Wingdings" w:hint="default"/>
      </w:rPr>
    </w:lvl>
  </w:abstractNum>
  <w:num w:numId="1">
    <w:abstractNumId w:val="18"/>
  </w:num>
  <w:num w:numId="2">
    <w:abstractNumId w:val="13"/>
  </w:num>
  <w:num w:numId="3">
    <w:abstractNumId w:val="16"/>
  </w:num>
  <w:num w:numId="4">
    <w:abstractNumId w:val="5"/>
  </w:num>
  <w:num w:numId="5">
    <w:abstractNumId w:val="20"/>
  </w:num>
  <w:num w:numId="6">
    <w:abstractNumId w:val="11"/>
  </w:num>
  <w:num w:numId="7">
    <w:abstractNumId w:val="15"/>
  </w:num>
  <w:num w:numId="8">
    <w:abstractNumId w:val="14"/>
  </w:num>
  <w:num w:numId="9">
    <w:abstractNumId w:val="5"/>
  </w:num>
  <w:num w:numId="10">
    <w:abstractNumId w:val="5"/>
  </w:num>
  <w:num w:numId="11">
    <w:abstractNumId w:val="2"/>
  </w:num>
  <w:num w:numId="12">
    <w:abstractNumId w:val="19"/>
  </w:num>
  <w:num w:numId="13">
    <w:abstractNumId w:val="3"/>
  </w:num>
  <w:num w:numId="14">
    <w:abstractNumId w:val="26"/>
  </w:num>
  <w:num w:numId="15">
    <w:abstractNumId w:val="29"/>
  </w:num>
  <w:num w:numId="16">
    <w:abstractNumId w:val="17"/>
  </w:num>
  <w:num w:numId="17">
    <w:abstractNumId w:val="22"/>
  </w:num>
  <w:num w:numId="18">
    <w:abstractNumId w:val="1"/>
  </w:num>
  <w:num w:numId="19">
    <w:abstractNumId w:val="8"/>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8"/>
  </w:num>
  <w:num w:numId="23">
    <w:abstractNumId w:val="27"/>
  </w:num>
  <w:num w:numId="24">
    <w:abstractNumId w:val="23"/>
  </w:num>
  <w:num w:numId="25">
    <w:abstractNumId w:val="4"/>
  </w:num>
  <w:num w:numId="26">
    <w:abstractNumId w:val="6"/>
  </w:num>
  <w:num w:numId="27">
    <w:abstractNumId w:val="25"/>
  </w:num>
  <w:num w:numId="28">
    <w:abstractNumId w:val="10"/>
  </w:num>
  <w:num w:numId="29">
    <w:abstractNumId w:val="21"/>
  </w:num>
  <w:num w:numId="30">
    <w:abstractNumId w:val="24"/>
  </w:num>
  <w:num w:numId="31">
    <w:abstractNumId w:val="7"/>
  </w:num>
  <w:num w:numId="32">
    <w:abstractNumId w:val="12"/>
  </w:num>
  <w:num w:numId="33">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ederico Bianchi">
    <w15:presenceInfo w15:providerId="None" w15:userId="Federico Bianchi"/>
  </w15:person>
  <w15:person w15:author="Garmash, Olga">
    <w15:presenceInfo w15:providerId="AD" w15:userId="S-1-5-21-16020293-282541685-632688529-2114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spelling="clean" w:grammar="clean"/>
  <w:trackRevisions/>
  <w:defaultTabStop w:val="420"/>
  <w:hyphenationZone w:val="425"/>
  <w:drawingGridHorizontalSpacing w:val="105"/>
  <w:drawingGridVerticalSpacing w:val="156"/>
  <w:displayHorizontalDrawingGridEvery w:val="0"/>
  <w:displayVerticalDrawingGridEvery w:val="2"/>
  <w:characterSpacingControl w:val="compressPunctuation"/>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tmospheric Chem Phy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5efazfvkvarpae95xtp0pvufz2xepr5zp2v&quot;&gt;all_library&lt;record-ids&gt;&lt;item&gt;138&lt;/item&gt;&lt;item&gt;159&lt;/item&gt;&lt;item&gt;190&lt;/item&gt;&lt;item&gt;210&lt;/item&gt;&lt;item&gt;211&lt;/item&gt;&lt;item&gt;217&lt;/item&gt;&lt;item&gt;227&lt;/item&gt;&lt;item&gt;228&lt;/item&gt;&lt;item&gt;230&lt;/item&gt;&lt;item&gt;271&lt;/item&gt;&lt;item&gt;272&lt;/item&gt;&lt;item&gt;300&lt;/item&gt;&lt;item&gt;396&lt;/item&gt;&lt;item&gt;406&lt;/item&gt;&lt;item&gt;408&lt;/item&gt;&lt;item&gt;473&lt;/item&gt;&lt;item&gt;490&lt;/item&gt;&lt;item&gt;522&lt;/item&gt;&lt;item&gt;567&lt;/item&gt;&lt;item&gt;604&lt;/item&gt;&lt;item&gt;628&lt;/item&gt;&lt;item&gt;629&lt;/item&gt;&lt;item&gt;630&lt;/item&gt;&lt;item&gt;631&lt;/item&gt;&lt;item&gt;632&lt;/item&gt;&lt;item&gt;633&lt;/item&gt;&lt;item&gt;634&lt;/item&gt;&lt;item&gt;635&lt;/item&gt;&lt;item&gt;636&lt;/item&gt;&lt;item&gt;637&lt;/item&gt;&lt;item&gt;638&lt;/item&gt;&lt;item&gt;639&lt;/item&gt;&lt;item&gt;641&lt;/item&gt;&lt;/record-ids&gt;&lt;/item&gt;&lt;/Libraries&gt;"/>
  </w:docVars>
  <w:rsids>
    <w:rsidRoot w:val="753F8B2D"/>
    <w:rsid w:val="000016FA"/>
    <w:rsid w:val="000033BC"/>
    <w:rsid w:val="0000532E"/>
    <w:rsid w:val="0000581C"/>
    <w:rsid w:val="00007998"/>
    <w:rsid w:val="0001202E"/>
    <w:rsid w:val="00012E84"/>
    <w:rsid w:val="0001321D"/>
    <w:rsid w:val="00016848"/>
    <w:rsid w:val="00021520"/>
    <w:rsid w:val="00023B8C"/>
    <w:rsid w:val="000263A6"/>
    <w:rsid w:val="000275B4"/>
    <w:rsid w:val="00027C47"/>
    <w:rsid w:val="00030608"/>
    <w:rsid w:val="00032893"/>
    <w:rsid w:val="000331B2"/>
    <w:rsid w:val="000334E4"/>
    <w:rsid w:val="00034A96"/>
    <w:rsid w:val="0003613E"/>
    <w:rsid w:val="00037492"/>
    <w:rsid w:val="00037EFF"/>
    <w:rsid w:val="00041A3C"/>
    <w:rsid w:val="00041ABD"/>
    <w:rsid w:val="00041DA0"/>
    <w:rsid w:val="00043EA8"/>
    <w:rsid w:val="00045104"/>
    <w:rsid w:val="00045A2E"/>
    <w:rsid w:val="00045EF7"/>
    <w:rsid w:val="0004656B"/>
    <w:rsid w:val="0004784F"/>
    <w:rsid w:val="00050695"/>
    <w:rsid w:val="00050F78"/>
    <w:rsid w:val="000523DF"/>
    <w:rsid w:val="00053109"/>
    <w:rsid w:val="0005311C"/>
    <w:rsid w:val="000543D4"/>
    <w:rsid w:val="000547E4"/>
    <w:rsid w:val="00055FDE"/>
    <w:rsid w:val="000601AF"/>
    <w:rsid w:val="00060D00"/>
    <w:rsid w:val="0006119D"/>
    <w:rsid w:val="00062658"/>
    <w:rsid w:val="00062D7F"/>
    <w:rsid w:val="00064130"/>
    <w:rsid w:val="000646D0"/>
    <w:rsid w:val="0006773F"/>
    <w:rsid w:val="00067E39"/>
    <w:rsid w:val="00067FBC"/>
    <w:rsid w:val="00071085"/>
    <w:rsid w:val="00075E99"/>
    <w:rsid w:val="0007648A"/>
    <w:rsid w:val="0007667A"/>
    <w:rsid w:val="000807EB"/>
    <w:rsid w:val="00080BE7"/>
    <w:rsid w:val="00082CBD"/>
    <w:rsid w:val="000832B3"/>
    <w:rsid w:val="0008332E"/>
    <w:rsid w:val="00084DF9"/>
    <w:rsid w:val="000860F0"/>
    <w:rsid w:val="0008640F"/>
    <w:rsid w:val="0008723E"/>
    <w:rsid w:val="00087957"/>
    <w:rsid w:val="00090AA5"/>
    <w:rsid w:val="00091040"/>
    <w:rsid w:val="000923F0"/>
    <w:rsid w:val="000932DF"/>
    <w:rsid w:val="00093A9B"/>
    <w:rsid w:val="00093BBB"/>
    <w:rsid w:val="00094B92"/>
    <w:rsid w:val="0009591A"/>
    <w:rsid w:val="00095C96"/>
    <w:rsid w:val="00095D3B"/>
    <w:rsid w:val="00095E89"/>
    <w:rsid w:val="00097286"/>
    <w:rsid w:val="00097B34"/>
    <w:rsid w:val="000A14F4"/>
    <w:rsid w:val="000A1B8D"/>
    <w:rsid w:val="000A480B"/>
    <w:rsid w:val="000A5043"/>
    <w:rsid w:val="000A5CA4"/>
    <w:rsid w:val="000A6671"/>
    <w:rsid w:val="000A6B77"/>
    <w:rsid w:val="000A7599"/>
    <w:rsid w:val="000B08DD"/>
    <w:rsid w:val="000B0AE0"/>
    <w:rsid w:val="000B1C85"/>
    <w:rsid w:val="000B33D8"/>
    <w:rsid w:val="000B35A4"/>
    <w:rsid w:val="000B391B"/>
    <w:rsid w:val="000B40FC"/>
    <w:rsid w:val="000B474D"/>
    <w:rsid w:val="000B52E7"/>
    <w:rsid w:val="000B5C13"/>
    <w:rsid w:val="000B6B08"/>
    <w:rsid w:val="000B6BA4"/>
    <w:rsid w:val="000B7B1F"/>
    <w:rsid w:val="000B7F23"/>
    <w:rsid w:val="000C2531"/>
    <w:rsid w:val="000C33F6"/>
    <w:rsid w:val="000C3D74"/>
    <w:rsid w:val="000C5734"/>
    <w:rsid w:val="000C5939"/>
    <w:rsid w:val="000C6595"/>
    <w:rsid w:val="000D0943"/>
    <w:rsid w:val="000D09ED"/>
    <w:rsid w:val="000D19A4"/>
    <w:rsid w:val="000D1CC5"/>
    <w:rsid w:val="000D2B15"/>
    <w:rsid w:val="000D378B"/>
    <w:rsid w:val="000D3B55"/>
    <w:rsid w:val="000D4CA5"/>
    <w:rsid w:val="000D587E"/>
    <w:rsid w:val="000E0C7B"/>
    <w:rsid w:val="000E2CA6"/>
    <w:rsid w:val="000E3285"/>
    <w:rsid w:val="000E3AA9"/>
    <w:rsid w:val="000E41A3"/>
    <w:rsid w:val="000E4335"/>
    <w:rsid w:val="000E4F2F"/>
    <w:rsid w:val="000F1860"/>
    <w:rsid w:val="000F1D19"/>
    <w:rsid w:val="000F25EC"/>
    <w:rsid w:val="000F280A"/>
    <w:rsid w:val="000F2A5B"/>
    <w:rsid w:val="000F2B0E"/>
    <w:rsid w:val="000F3662"/>
    <w:rsid w:val="000F6444"/>
    <w:rsid w:val="000F6AF8"/>
    <w:rsid w:val="000F6D61"/>
    <w:rsid w:val="000F6D87"/>
    <w:rsid w:val="000F75FE"/>
    <w:rsid w:val="000F7CC0"/>
    <w:rsid w:val="001021A7"/>
    <w:rsid w:val="00102341"/>
    <w:rsid w:val="001026EA"/>
    <w:rsid w:val="00102842"/>
    <w:rsid w:val="00102AE6"/>
    <w:rsid w:val="00102BB6"/>
    <w:rsid w:val="00103677"/>
    <w:rsid w:val="00105117"/>
    <w:rsid w:val="001051AD"/>
    <w:rsid w:val="00105550"/>
    <w:rsid w:val="0010589C"/>
    <w:rsid w:val="00105C5F"/>
    <w:rsid w:val="00105E39"/>
    <w:rsid w:val="00106058"/>
    <w:rsid w:val="0010700C"/>
    <w:rsid w:val="001073A2"/>
    <w:rsid w:val="00107BC0"/>
    <w:rsid w:val="00110F56"/>
    <w:rsid w:val="00112023"/>
    <w:rsid w:val="00114F69"/>
    <w:rsid w:val="00120144"/>
    <w:rsid w:val="00121F42"/>
    <w:rsid w:val="00122507"/>
    <w:rsid w:val="00123A1B"/>
    <w:rsid w:val="00123AB6"/>
    <w:rsid w:val="00123F44"/>
    <w:rsid w:val="00124200"/>
    <w:rsid w:val="00124D3E"/>
    <w:rsid w:val="001259B7"/>
    <w:rsid w:val="001265DB"/>
    <w:rsid w:val="001270B4"/>
    <w:rsid w:val="001274CF"/>
    <w:rsid w:val="001303A3"/>
    <w:rsid w:val="00132D90"/>
    <w:rsid w:val="001337D0"/>
    <w:rsid w:val="00136495"/>
    <w:rsid w:val="001376DB"/>
    <w:rsid w:val="00140FCE"/>
    <w:rsid w:val="00143449"/>
    <w:rsid w:val="0014436C"/>
    <w:rsid w:val="00144A65"/>
    <w:rsid w:val="00145395"/>
    <w:rsid w:val="00145B96"/>
    <w:rsid w:val="001465B3"/>
    <w:rsid w:val="00146EA0"/>
    <w:rsid w:val="001471CB"/>
    <w:rsid w:val="00150A31"/>
    <w:rsid w:val="00150A58"/>
    <w:rsid w:val="00150BB5"/>
    <w:rsid w:val="0015376A"/>
    <w:rsid w:val="00154638"/>
    <w:rsid w:val="00157607"/>
    <w:rsid w:val="00157C60"/>
    <w:rsid w:val="00161308"/>
    <w:rsid w:val="00162873"/>
    <w:rsid w:val="00162DD6"/>
    <w:rsid w:val="001635B5"/>
    <w:rsid w:val="001647B3"/>
    <w:rsid w:val="00164F87"/>
    <w:rsid w:val="0016624A"/>
    <w:rsid w:val="0016629C"/>
    <w:rsid w:val="00166B12"/>
    <w:rsid w:val="00167094"/>
    <w:rsid w:val="00170366"/>
    <w:rsid w:val="00171C15"/>
    <w:rsid w:val="00171F86"/>
    <w:rsid w:val="001726D1"/>
    <w:rsid w:val="00173E87"/>
    <w:rsid w:val="00173E9E"/>
    <w:rsid w:val="00176DFB"/>
    <w:rsid w:val="001770B4"/>
    <w:rsid w:val="001808CF"/>
    <w:rsid w:val="00181D87"/>
    <w:rsid w:val="00182481"/>
    <w:rsid w:val="00182E3B"/>
    <w:rsid w:val="001830AD"/>
    <w:rsid w:val="001832B0"/>
    <w:rsid w:val="00184F08"/>
    <w:rsid w:val="0018592B"/>
    <w:rsid w:val="0018646E"/>
    <w:rsid w:val="0018649D"/>
    <w:rsid w:val="00186845"/>
    <w:rsid w:val="00186B4F"/>
    <w:rsid w:val="00187AA0"/>
    <w:rsid w:val="00187BCD"/>
    <w:rsid w:val="001909FD"/>
    <w:rsid w:val="00191FD4"/>
    <w:rsid w:val="001923DE"/>
    <w:rsid w:val="00192711"/>
    <w:rsid w:val="00192A45"/>
    <w:rsid w:val="001936C4"/>
    <w:rsid w:val="00194FD0"/>
    <w:rsid w:val="0019537E"/>
    <w:rsid w:val="00195597"/>
    <w:rsid w:val="0019562B"/>
    <w:rsid w:val="0019619A"/>
    <w:rsid w:val="00196A58"/>
    <w:rsid w:val="001A0C01"/>
    <w:rsid w:val="001A12F7"/>
    <w:rsid w:val="001A1560"/>
    <w:rsid w:val="001A2B87"/>
    <w:rsid w:val="001A2CD7"/>
    <w:rsid w:val="001A2ECC"/>
    <w:rsid w:val="001A3505"/>
    <w:rsid w:val="001A355B"/>
    <w:rsid w:val="001A3CB8"/>
    <w:rsid w:val="001A3D88"/>
    <w:rsid w:val="001A5DF8"/>
    <w:rsid w:val="001A6CCC"/>
    <w:rsid w:val="001A6E1A"/>
    <w:rsid w:val="001B0357"/>
    <w:rsid w:val="001B078F"/>
    <w:rsid w:val="001B0DBD"/>
    <w:rsid w:val="001B188C"/>
    <w:rsid w:val="001B26DE"/>
    <w:rsid w:val="001B3F17"/>
    <w:rsid w:val="001B6FE5"/>
    <w:rsid w:val="001B789B"/>
    <w:rsid w:val="001C03CE"/>
    <w:rsid w:val="001C0CFC"/>
    <w:rsid w:val="001C0EDC"/>
    <w:rsid w:val="001C1C0F"/>
    <w:rsid w:val="001C1F52"/>
    <w:rsid w:val="001C5B23"/>
    <w:rsid w:val="001C5EC8"/>
    <w:rsid w:val="001C646A"/>
    <w:rsid w:val="001C6CC1"/>
    <w:rsid w:val="001C7ADD"/>
    <w:rsid w:val="001D02F8"/>
    <w:rsid w:val="001D0551"/>
    <w:rsid w:val="001D1396"/>
    <w:rsid w:val="001D2122"/>
    <w:rsid w:val="001D2D9A"/>
    <w:rsid w:val="001D2DA7"/>
    <w:rsid w:val="001D30FD"/>
    <w:rsid w:val="001D5989"/>
    <w:rsid w:val="001D67C0"/>
    <w:rsid w:val="001D6D35"/>
    <w:rsid w:val="001E0164"/>
    <w:rsid w:val="001E01E4"/>
    <w:rsid w:val="001E0324"/>
    <w:rsid w:val="001E081B"/>
    <w:rsid w:val="001E0A34"/>
    <w:rsid w:val="001E3291"/>
    <w:rsid w:val="001E3C31"/>
    <w:rsid w:val="001E4475"/>
    <w:rsid w:val="001E4DA4"/>
    <w:rsid w:val="001E5162"/>
    <w:rsid w:val="001E5374"/>
    <w:rsid w:val="001E5BEC"/>
    <w:rsid w:val="001E6DE9"/>
    <w:rsid w:val="001E72F4"/>
    <w:rsid w:val="001E75B5"/>
    <w:rsid w:val="001E7FC7"/>
    <w:rsid w:val="001F11EA"/>
    <w:rsid w:val="001F1FB9"/>
    <w:rsid w:val="001F3633"/>
    <w:rsid w:val="001F39CB"/>
    <w:rsid w:val="001F4894"/>
    <w:rsid w:val="001F5DAD"/>
    <w:rsid w:val="001F6494"/>
    <w:rsid w:val="001F66C5"/>
    <w:rsid w:val="001F7392"/>
    <w:rsid w:val="001F75F6"/>
    <w:rsid w:val="001F7D12"/>
    <w:rsid w:val="002006D9"/>
    <w:rsid w:val="00200FB7"/>
    <w:rsid w:val="00202080"/>
    <w:rsid w:val="00202A0C"/>
    <w:rsid w:val="00204D12"/>
    <w:rsid w:val="002050F1"/>
    <w:rsid w:val="002053AC"/>
    <w:rsid w:val="00205E51"/>
    <w:rsid w:val="00206723"/>
    <w:rsid w:val="00207F4A"/>
    <w:rsid w:val="0021000A"/>
    <w:rsid w:val="002116C1"/>
    <w:rsid w:val="00211805"/>
    <w:rsid w:val="002134E1"/>
    <w:rsid w:val="002136DE"/>
    <w:rsid w:val="00213907"/>
    <w:rsid w:val="0021464A"/>
    <w:rsid w:val="00214CBB"/>
    <w:rsid w:val="00214D40"/>
    <w:rsid w:val="00215C15"/>
    <w:rsid w:val="0021659C"/>
    <w:rsid w:val="002165A4"/>
    <w:rsid w:val="00217A01"/>
    <w:rsid w:val="00223F6E"/>
    <w:rsid w:val="00224202"/>
    <w:rsid w:val="00224F3C"/>
    <w:rsid w:val="00225CDD"/>
    <w:rsid w:val="002277A8"/>
    <w:rsid w:val="002315C2"/>
    <w:rsid w:val="002319D6"/>
    <w:rsid w:val="00231AF9"/>
    <w:rsid w:val="00232DD8"/>
    <w:rsid w:val="00233EBE"/>
    <w:rsid w:val="00234269"/>
    <w:rsid w:val="00234F04"/>
    <w:rsid w:val="0023725D"/>
    <w:rsid w:val="00241D98"/>
    <w:rsid w:val="002450FB"/>
    <w:rsid w:val="00246D45"/>
    <w:rsid w:val="00250188"/>
    <w:rsid w:val="002508E9"/>
    <w:rsid w:val="00251633"/>
    <w:rsid w:val="00254B54"/>
    <w:rsid w:val="00255EE3"/>
    <w:rsid w:val="00256C09"/>
    <w:rsid w:val="0026021A"/>
    <w:rsid w:val="002612B0"/>
    <w:rsid w:val="00262CD3"/>
    <w:rsid w:val="00263241"/>
    <w:rsid w:val="00263474"/>
    <w:rsid w:val="0026515D"/>
    <w:rsid w:val="00265375"/>
    <w:rsid w:val="0026653C"/>
    <w:rsid w:val="00266C03"/>
    <w:rsid w:val="00267218"/>
    <w:rsid w:val="0027048F"/>
    <w:rsid w:val="0027241F"/>
    <w:rsid w:val="002733AA"/>
    <w:rsid w:val="002744CA"/>
    <w:rsid w:val="0027467C"/>
    <w:rsid w:val="002765F9"/>
    <w:rsid w:val="00276E17"/>
    <w:rsid w:val="002777C4"/>
    <w:rsid w:val="002822D5"/>
    <w:rsid w:val="00283615"/>
    <w:rsid w:val="002843F2"/>
    <w:rsid w:val="002846BF"/>
    <w:rsid w:val="002862ED"/>
    <w:rsid w:val="00286E46"/>
    <w:rsid w:val="002872C5"/>
    <w:rsid w:val="0028768F"/>
    <w:rsid w:val="00291182"/>
    <w:rsid w:val="00292B8D"/>
    <w:rsid w:val="00293D3F"/>
    <w:rsid w:val="002950F5"/>
    <w:rsid w:val="00295781"/>
    <w:rsid w:val="002957C3"/>
    <w:rsid w:val="00295AC0"/>
    <w:rsid w:val="002A0C60"/>
    <w:rsid w:val="002A1F02"/>
    <w:rsid w:val="002A2ABD"/>
    <w:rsid w:val="002A2DC4"/>
    <w:rsid w:val="002A3AA0"/>
    <w:rsid w:val="002A3BD4"/>
    <w:rsid w:val="002A5139"/>
    <w:rsid w:val="002A56F4"/>
    <w:rsid w:val="002A5EE7"/>
    <w:rsid w:val="002A5F5D"/>
    <w:rsid w:val="002A5F78"/>
    <w:rsid w:val="002A6375"/>
    <w:rsid w:val="002A7438"/>
    <w:rsid w:val="002A7F70"/>
    <w:rsid w:val="002B03A4"/>
    <w:rsid w:val="002B09B8"/>
    <w:rsid w:val="002B331C"/>
    <w:rsid w:val="002B360B"/>
    <w:rsid w:val="002B7108"/>
    <w:rsid w:val="002B793B"/>
    <w:rsid w:val="002C1180"/>
    <w:rsid w:val="002C18F1"/>
    <w:rsid w:val="002C20B8"/>
    <w:rsid w:val="002C2BC8"/>
    <w:rsid w:val="002C3144"/>
    <w:rsid w:val="002C32F3"/>
    <w:rsid w:val="002C3328"/>
    <w:rsid w:val="002C5B73"/>
    <w:rsid w:val="002C6006"/>
    <w:rsid w:val="002D1CCD"/>
    <w:rsid w:val="002D3292"/>
    <w:rsid w:val="002D471C"/>
    <w:rsid w:val="002D4F4E"/>
    <w:rsid w:val="002D578B"/>
    <w:rsid w:val="002D6B56"/>
    <w:rsid w:val="002D7583"/>
    <w:rsid w:val="002E2542"/>
    <w:rsid w:val="002E3B65"/>
    <w:rsid w:val="002E452F"/>
    <w:rsid w:val="002E469F"/>
    <w:rsid w:val="002E4733"/>
    <w:rsid w:val="002E4949"/>
    <w:rsid w:val="002E4DCE"/>
    <w:rsid w:val="002F034D"/>
    <w:rsid w:val="002F06C4"/>
    <w:rsid w:val="002F1BB3"/>
    <w:rsid w:val="002F317C"/>
    <w:rsid w:val="002F35D8"/>
    <w:rsid w:val="002F368F"/>
    <w:rsid w:val="003003CB"/>
    <w:rsid w:val="00300DC1"/>
    <w:rsid w:val="003010C6"/>
    <w:rsid w:val="00301ADF"/>
    <w:rsid w:val="00301F2B"/>
    <w:rsid w:val="003023D1"/>
    <w:rsid w:val="00302C12"/>
    <w:rsid w:val="00303ABA"/>
    <w:rsid w:val="00304EF9"/>
    <w:rsid w:val="00306480"/>
    <w:rsid w:val="00306E34"/>
    <w:rsid w:val="00307B28"/>
    <w:rsid w:val="0031031A"/>
    <w:rsid w:val="00311147"/>
    <w:rsid w:val="00311622"/>
    <w:rsid w:val="00313916"/>
    <w:rsid w:val="003148A3"/>
    <w:rsid w:val="00314D64"/>
    <w:rsid w:val="0031664B"/>
    <w:rsid w:val="003175B6"/>
    <w:rsid w:val="00317A4D"/>
    <w:rsid w:val="00320269"/>
    <w:rsid w:val="0032059F"/>
    <w:rsid w:val="00320A08"/>
    <w:rsid w:val="00320C91"/>
    <w:rsid w:val="00321018"/>
    <w:rsid w:val="00321487"/>
    <w:rsid w:val="0032271E"/>
    <w:rsid w:val="0032348B"/>
    <w:rsid w:val="003247A3"/>
    <w:rsid w:val="00324D03"/>
    <w:rsid w:val="00325A37"/>
    <w:rsid w:val="00325CEE"/>
    <w:rsid w:val="00325F14"/>
    <w:rsid w:val="0032661F"/>
    <w:rsid w:val="00327ED7"/>
    <w:rsid w:val="00332CEC"/>
    <w:rsid w:val="00332EF6"/>
    <w:rsid w:val="00333CCE"/>
    <w:rsid w:val="00333E74"/>
    <w:rsid w:val="00334EBB"/>
    <w:rsid w:val="00336322"/>
    <w:rsid w:val="003373AB"/>
    <w:rsid w:val="00337543"/>
    <w:rsid w:val="00337C83"/>
    <w:rsid w:val="0034084E"/>
    <w:rsid w:val="003432C1"/>
    <w:rsid w:val="003435D7"/>
    <w:rsid w:val="0034365D"/>
    <w:rsid w:val="00344185"/>
    <w:rsid w:val="00345938"/>
    <w:rsid w:val="003462C2"/>
    <w:rsid w:val="00346C55"/>
    <w:rsid w:val="00347B60"/>
    <w:rsid w:val="00350B05"/>
    <w:rsid w:val="0035150D"/>
    <w:rsid w:val="003517CA"/>
    <w:rsid w:val="003562BF"/>
    <w:rsid w:val="0036041C"/>
    <w:rsid w:val="00360C2B"/>
    <w:rsid w:val="00361B48"/>
    <w:rsid w:val="00361F9C"/>
    <w:rsid w:val="00362261"/>
    <w:rsid w:val="00363970"/>
    <w:rsid w:val="003639D3"/>
    <w:rsid w:val="003646A7"/>
    <w:rsid w:val="0036501D"/>
    <w:rsid w:val="003650BE"/>
    <w:rsid w:val="003651A8"/>
    <w:rsid w:val="00365635"/>
    <w:rsid w:val="00365BD3"/>
    <w:rsid w:val="00366496"/>
    <w:rsid w:val="003724E5"/>
    <w:rsid w:val="00373E01"/>
    <w:rsid w:val="00375D0F"/>
    <w:rsid w:val="00376CF3"/>
    <w:rsid w:val="00377032"/>
    <w:rsid w:val="00377622"/>
    <w:rsid w:val="003807EA"/>
    <w:rsid w:val="0038134F"/>
    <w:rsid w:val="00381ED0"/>
    <w:rsid w:val="003821AE"/>
    <w:rsid w:val="00382471"/>
    <w:rsid w:val="00383376"/>
    <w:rsid w:val="00383579"/>
    <w:rsid w:val="003844AC"/>
    <w:rsid w:val="00384520"/>
    <w:rsid w:val="00384D0E"/>
    <w:rsid w:val="00384D9D"/>
    <w:rsid w:val="00384E5C"/>
    <w:rsid w:val="00386F13"/>
    <w:rsid w:val="00386F50"/>
    <w:rsid w:val="003872AF"/>
    <w:rsid w:val="00387637"/>
    <w:rsid w:val="0039022F"/>
    <w:rsid w:val="00390542"/>
    <w:rsid w:val="00392A4B"/>
    <w:rsid w:val="003939E9"/>
    <w:rsid w:val="003942EC"/>
    <w:rsid w:val="00394A3E"/>
    <w:rsid w:val="00396192"/>
    <w:rsid w:val="00396B9B"/>
    <w:rsid w:val="00396C00"/>
    <w:rsid w:val="00397A5E"/>
    <w:rsid w:val="003A0729"/>
    <w:rsid w:val="003A0C09"/>
    <w:rsid w:val="003A10C4"/>
    <w:rsid w:val="003A145B"/>
    <w:rsid w:val="003A1D8C"/>
    <w:rsid w:val="003A339D"/>
    <w:rsid w:val="003A35E5"/>
    <w:rsid w:val="003A44A9"/>
    <w:rsid w:val="003A4EDA"/>
    <w:rsid w:val="003A7740"/>
    <w:rsid w:val="003A7FA3"/>
    <w:rsid w:val="003B002A"/>
    <w:rsid w:val="003B04CA"/>
    <w:rsid w:val="003B1266"/>
    <w:rsid w:val="003B2439"/>
    <w:rsid w:val="003B2A2F"/>
    <w:rsid w:val="003B2DAF"/>
    <w:rsid w:val="003B4687"/>
    <w:rsid w:val="003B5845"/>
    <w:rsid w:val="003B6136"/>
    <w:rsid w:val="003B66AA"/>
    <w:rsid w:val="003B7FB0"/>
    <w:rsid w:val="003C07DE"/>
    <w:rsid w:val="003C230E"/>
    <w:rsid w:val="003C2EDF"/>
    <w:rsid w:val="003C30FC"/>
    <w:rsid w:val="003C364C"/>
    <w:rsid w:val="003C3EB3"/>
    <w:rsid w:val="003C47BC"/>
    <w:rsid w:val="003C5402"/>
    <w:rsid w:val="003C5951"/>
    <w:rsid w:val="003C5EB0"/>
    <w:rsid w:val="003C5F10"/>
    <w:rsid w:val="003C69C1"/>
    <w:rsid w:val="003C751A"/>
    <w:rsid w:val="003C7F42"/>
    <w:rsid w:val="003D1ED3"/>
    <w:rsid w:val="003D1FB6"/>
    <w:rsid w:val="003D22E0"/>
    <w:rsid w:val="003D291D"/>
    <w:rsid w:val="003D33E1"/>
    <w:rsid w:val="003D4160"/>
    <w:rsid w:val="003D4E20"/>
    <w:rsid w:val="003D567E"/>
    <w:rsid w:val="003D6FA6"/>
    <w:rsid w:val="003D7C3A"/>
    <w:rsid w:val="003E015E"/>
    <w:rsid w:val="003E05A4"/>
    <w:rsid w:val="003E0C81"/>
    <w:rsid w:val="003E3101"/>
    <w:rsid w:val="003E31C5"/>
    <w:rsid w:val="003E31D1"/>
    <w:rsid w:val="003E360E"/>
    <w:rsid w:val="003E3E6C"/>
    <w:rsid w:val="003E4D35"/>
    <w:rsid w:val="003E50B6"/>
    <w:rsid w:val="003E5321"/>
    <w:rsid w:val="003E5363"/>
    <w:rsid w:val="003E6A42"/>
    <w:rsid w:val="003E6C9C"/>
    <w:rsid w:val="003E7878"/>
    <w:rsid w:val="003F0416"/>
    <w:rsid w:val="003F14AA"/>
    <w:rsid w:val="003F2BDF"/>
    <w:rsid w:val="003F3263"/>
    <w:rsid w:val="003F42CF"/>
    <w:rsid w:val="003F53F5"/>
    <w:rsid w:val="003F5713"/>
    <w:rsid w:val="003F603B"/>
    <w:rsid w:val="003F6618"/>
    <w:rsid w:val="003F6741"/>
    <w:rsid w:val="003F7FBD"/>
    <w:rsid w:val="004009D7"/>
    <w:rsid w:val="00401088"/>
    <w:rsid w:val="00401BD2"/>
    <w:rsid w:val="00401DE3"/>
    <w:rsid w:val="00401FA9"/>
    <w:rsid w:val="0040273E"/>
    <w:rsid w:val="00402814"/>
    <w:rsid w:val="0040352E"/>
    <w:rsid w:val="004046FD"/>
    <w:rsid w:val="00404E4E"/>
    <w:rsid w:val="0040525C"/>
    <w:rsid w:val="004062F7"/>
    <w:rsid w:val="0040660B"/>
    <w:rsid w:val="004073A0"/>
    <w:rsid w:val="0040794E"/>
    <w:rsid w:val="0041054A"/>
    <w:rsid w:val="00410BDA"/>
    <w:rsid w:val="004119E2"/>
    <w:rsid w:val="00411C0B"/>
    <w:rsid w:val="00411F23"/>
    <w:rsid w:val="0041280F"/>
    <w:rsid w:val="0041396D"/>
    <w:rsid w:val="004150A2"/>
    <w:rsid w:val="00415704"/>
    <w:rsid w:val="00416761"/>
    <w:rsid w:val="0041687C"/>
    <w:rsid w:val="00416E11"/>
    <w:rsid w:val="00417CF4"/>
    <w:rsid w:val="00421365"/>
    <w:rsid w:val="004223AC"/>
    <w:rsid w:val="00422F15"/>
    <w:rsid w:val="0042491B"/>
    <w:rsid w:val="004259AF"/>
    <w:rsid w:val="00426B5E"/>
    <w:rsid w:val="00426D89"/>
    <w:rsid w:val="00427476"/>
    <w:rsid w:val="0042783F"/>
    <w:rsid w:val="00430E72"/>
    <w:rsid w:val="004333C9"/>
    <w:rsid w:val="0043459A"/>
    <w:rsid w:val="00434852"/>
    <w:rsid w:val="00434E8A"/>
    <w:rsid w:val="00436674"/>
    <w:rsid w:val="004379BF"/>
    <w:rsid w:val="004379D5"/>
    <w:rsid w:val="00437A18"/>
    <w:rsid w:val="00437C8E"/>
    <w:rsid w:val="00440DA8"/>
    <w:rsid w:val="00441000"/>
    <w:rsid w:val="00442148"/>
    <w:rsid w:val="004427FE"/>
    <w:rsid w:val="00443438"/>
    <w:rsid w:val="0044461E"/>
    <w:rsid w:val="004446FA"/>
    <w:rsid w:val="00444C80"/>
    <w:rsid w:val="00444F73"/>
    <w:rsid w:val="004454F3"/>
    <w:rsid w:val="00445A69"/>
    <w:rsid w:val="00445BA4"/>
    <w:rsid w:val="004476CF"/>
    <w:rsid w:val="00447F1F"/>
    <w:rsid w:val="0045092B"/>
    <w:rsid w:val="00451A8C"/>
    <w:rsid w:val="00451E57"/>
    <w:rsid w:val="0045358F"/>
    <w:rsid w:val="004539C7"/>
    <w:rsid w:val="0045428D"/>
    <w:rsid w:val="00454AF0"/>
    <w:rsid w:val="0045683E"/>
    <w:rsid w:val="004603DB"/>
    <w:rsid w:val="00460589"/>
    <w:rsid w:val="00461238"/>
    <w:rsid w:val="00462DFD"/>
    <w:rsid w:val="00463AF4"/>
    <w:rsid w:val="00466172"/>
    <w:rsid w:val="004667FC"/>
    <w:rsid w:val="004670A4"/>
    <w:rsid w:val="00467189"/>
    <w:rsid w:val="00467D64"/>
    <w:rsid w:val="00467DCC"/>
    <w:rsid w:val="0047086B"/>
    <w:rsid w:val="0047093B"/>
    <w:rsid w:val="004716FC"/>
    <w:rsid w:val="004734A5"/>
    <w:rsid w:val="00473EB6"/>
    <w:rsid w:val="00476D11"/>
    <w:rsid w:val="0048090D"/>
    <w:rsid w:val="00480B96"/>
    <w:rsid w:val="00481A0C"/>
    <w:rsid w:val="00481C3D"/>
    <w:rsid w:val="00482721"/>
    <w:rsid w:val="0048472B"/>
    <w:rsid w:val="00485F19"/>
    <w:rsid w:val="00486AA9"/>
    <w:rsid w:val="00486FB8"/>
    <w:rsid w:val="004877A1"/>
    <w:rsid w:val="00487B38"/>
    <w:rsid w:val="00490563"/>
    <w:rsid w:val="00492749"/>
    <w:rsid w:val="00493516"/>
    <w:rsid w:val="00493B5F"/>
    <w:rsid w:val="004940AD"/>
    <w:rsid w:val="004941E7"/>
    <w:rsid w:val="00494BC2"/>
    <w:rsid w:val="00494F70"/>
    <w:rsid w:val="00495232"/>
    <w:rsid w:val="00495523"/>
    <w:rsid w:val="00495960"/>
    <w:rsid w:val="0049669A"/>
    <w:rsid w:val="004A0AAC"/>
    <w:rsid w:val="004A0D2B"/>
    <w:rsid w:val="004A17E8"/>
    <w:rsid w:val="004A1D6C"/>
    <w:rsid w:val="004A1E6E"/>
    <w:rsid w:val="004A33D6"/>
    <w:rsid w:val="004A407F"/>
    <w:rsid w:val="004A482C"/>
    <w:rsid w:val="004A6B0B"/>
    <w:rsid w:val="004A711E"/>
    <w:rsid w:val="004B092D"/>
    <w:rsid w:val="004B09A6"/>
    <w:rsid w:val="004B2F4B"/>
    <w:rsid w:val="004B5B58"/>
    <w:rsid w:val="004B69D5"/>
    <w:rsid w:val="004B795A"/>
    <w:rsid w:val="004B7D1F"/>
    <w:rsid w:val="004B7E9E"/>
    <w:rsid w:val="004C0398"/>
    <w:rsid w:val="004C0AB1"/>
    <w:rsid w:val="004C0C51"/>
    <w:rsid w:val="004C1A5D"/>
    <w:rsid w:val="004C1F4A"/>
    <w:rsid w:val="004C3235"/>
    <w:rsid w:val="004C3EF0"/>
    <w:rsid w:val="004C5219"/>
    <w:rsid w:val="004C537E"/>
    <w:rsid w:val="004C6DF2"/>
    <w:rsid w:val="004D2D49"/>
    <w:rsid w:val="004D2E0B"/>
    <w:rsid w:val="004D4D2F"/>
    <w:rsid w:val="004D4DE2"/>
    <w:rsid w:val="004D4F29"/>
    <w:rsid w:val="004D6183"/>
    <w:rsid w:val="004D695A"/>
    <w:rsid w:val="004D70CD"/>
    <w:rsid w:val="004E0ADD"/>
    <w:rsid w:val="004E1E24"/>
    <w:rsid w:val="004E2317"/>
    <w:rsid w:val="004E28DA"/>
    <w:rsid w:val="004E32F3"/>
    <w:rsid w:val="004E33AA"/>
    <w:rsid w:val="004E3AA4"/>
    <w:rsid w:val="004E446B"/>
    <w:rsid w:val="004E4ACD"/>
    <w:rsid w:val="004E5BBB"/>
    <w:rsid w:val="004E5E2C"/>
    <w:rsid w:val="004E7596"/>
    <w:rsid w:val="004F20EF"/>
    <w:rsid w:val="004F21CC"/>
    <w:rsid w:val="004F27EC"/>
    <w:rsid w:val="004F40B7"/>
    <w:rsid w:val="004F5278"/>
    <w:rsid w:val="004F599E"/>
    <w:rsid w:val="004F606F"/>
    <w:rsid w:val="004F6242"/>
    <w:rsid w:val="004F6641"/>
    <w:rsid w:val="004F775A"/>
    <w:rsid w:val="004F7AB5"/>
    <w:rsid w:val="005000FF"/>
    <w:rsid w:val="0050014D"/>
    <w:rsid w:val="00502E44"/>
    <w:rsid w:val="00505B3D"/>
    <w:rsid w:val="00505C2F"/>
    <w:rsid w:val="005060DA"/>
    <w:rsid w:val="0050694A"/>
    <w:rsid w:val="005070D9"/>
    <w:rsid w:val="005079A7"/>
    <w:rsid w:val="00507ADE"/>
    <w:rsid w:val="00507B9E"/>
    <w:rsid w:val="00507F57"/>
    <w:rsid w:val="0051177E"/>
    <w:rsid w:val="005128EE"/>
    <w:rsid w:val="00512A80"/>
    <w:rsid w:val="00512C92"/>
    <w:rsid w:val="00513AAC"/>
    <w:rsid w:val="00513D1D"/>
    <w:rsid w:val="005152A4"/>
    <w:rsid w:val="00515B61"/>
    <w:rsid w:val="005165FE"/>
    <w:rsid w:val="00516D92"/>
    <w:rsid w:val="0051773A"/>
    <w:rsid w:val="005209F6"/>
    <w:rsid w:val="00520D8D"/>
    <w:rsid w:val="00522BF5"/>
    <w:rsid w:val="00523B0F"/>
    <w:rsid w:val="00523B54"/>
    <w:rsid w:val="00526145"/>
    <w:rsid w:val="00526806"/>
    <w:rsid w:val="0052782E"/>
    <w:rsid w:val="00530B33"/>
    <w:rsid w:val="00531333"/>
    <w:rsid w:val="00531CB7"/>
    <w:rsid w:val="00532FBF"/>
    <w:rsid w:val="00533DA2"/>
    <w:rsid w:val="00534617"/>
    <w:rsid w:val="00535100"/>
    <w:rsid w:val="005355F6"/>
    <w:rsid w:val="00536466"/>
    <w:rsid w:val="00536A60"/>
    <w:rsid w:val="005372C5"/>
    <w:rsid w:val="00540582"/>
    <w:rsid w:val="00540F6D"/>
    <w:rsid w:val="0054128F"/>
    <w:rsid w:val="00542333"/>
    <w:rsid w:val="00543AF6"/>
    <w:rsid w:val="00543E52"/>
    <w:rsid w:val="005440D5"/>
    <w:rsid w:val="00544A94"/>
    <w:rsid w:val="00544F68"/>
    <w:rsid w:val="005453AB"/>
    <w:rsid w:val="00546A94"/>
    <w:rsid w:val="0054718A"/>
    <w:rsid w:val="00547EC8"/>
    <w:rsid w:val="005510E7"/>
    <w:rsid w:val="00551E38"/>
    <w:rsid w:val="0055262C"/>
    <w:rsid w:val="00553B32"/>
    <w:rsid w:val="00553C36"/>
    <w:rsid w:val="00555329"/>
    <w:rsid w:val="00555979"/>
    <w:rsid w:val="005561E8"/>
    <w:rsid w:val="00560141"/>
    <w:rsid w:val="005601EF"/>
    <w:rsid w:val="005613B3"/>
    <w:rsid w:val="00561E1E"/>
    <w:rsid w:val="0056210F"/>
    <w:rsid w:val="00564851"/>
    <w:rsid w:val="0056519A"/>
    <w:rsid w:val="005662D7"/>
    <w:rsid w:val="005668CE"/>
    <w:rsid w:val="0057010B"/>
    <w:rsid w:val="00570D52"/>
    <w:rsid w:val="00571942"/>
    <w:rsid w:val="00572692"/>
    <w:rsid w:val="00573836"/>
    <w:rsid w:val="00574F0D"/>
    <w:rsid w:val="00575A69"/>
    <w:rsid w:val="00576CB8"/>
    <w:rsid w:val="00583E0F"/>
    <w:rsid w:val="00583FA1"/>
    <w:rsid w:val="00584363"/>
    <w:rsid w:val="00584938"/>
    <w:rsid w:val="00584B9D"/>
    <w:rsid w:val="005850A0"/>
    <w:rsid w:val="0058534E"/>
    <w:rsid w:val="005905AF"/>
    <w:rsid w:val="00591C0C"/>
    <w:rsid w:val="0059281C"/>
    <w:rsid w:val="00592FFD"/>
    <w:rsid w:val="005931FB"/>
    <w:rsid w:val="00593FEA"/>
    <w:rsid w:val="005949D6"/>
    <w:rsid w:val="00595683"/>
    <w:rsid w:val="00595F6E"/>
    <w:rsid w:val="005963E9"/>
    <w:rsid w:val="0059753F"/>
    <w:rsid w:val="005A0569"/>
    <w:rsid w:val="005A1086"/>
    <w:rsid w:val="005A12B1"/>
    <w:rsid w:val="005A3818"/>
    <w:rsid w:val="005A4218"/>
    <w:rsid w:val="005A5D63"/>
    <w:rsid w:val="005A7ADA"/>
    <w:rsid w:val="005B00EC"/>
    <w:rsid w:val="005B321A"/>
    <w:rsid w:val="005B36FA"/>
    <w:rsid w:val="005B45AC"/>
    <w:rsid w:val="005B55E1"/>
    <w:rsid w:val="005B59EE"/>
    <w:rsid w:val="005B675C"/>
    <w:rsid w:val="005B690E"/>
    <w:rsid w:val="005B72E4"/>
    <w:rsid w:val="005B798B"/>
    <w:rsid w:val="005C057B"/>
    <w:rsid w:val="005C0905"/>
    <w:rsid w:val="005C1214"/>
    <w:rsid w:val="005C140C"/>
    <w:rsid w:val="005C2A6D"/>
    <w:rsid w:val="005C348F"/>
    <w:rsid w:val="005C4CDA"/>
    <w:rsid w:val="005C511E"/>
    <w:rsid w:val="005C54C1"/>
    <w:rsid w:val="005C554A"/>
    <w:rsid w:val="005C56ED"/>
    <w:rsid w:val="005C5E12"/>
    <w:rsid w:val="005D0FED"/>
    <w:rsid w:val="005D2A22"/>
    <w:rsid w:val="005D36CE"/>
    <w:rsid w:val="005D533F"/>
    <w:rsid w:val="005D5D3E"/>
    <w:rsid w:val="005D6EC0"/>
    <w:rsid w:val="005E1AE8"/>
    <w:rsid w:val="005E20BC"/>
    <w:rsid w:val="005E290C"/>
    <w:rsid w:val="005E407F"/>
    <w:rsid w:val="005E5123"/>
    <w:rsid w:val="005E55F4"/>
    <w:rsid w:val="005E60C2"/>
    <w:rsid w:val="005E6E8C"/>
    <w:rsid w:val="005E77BD"/>
    <w:rsid w:val="005F04C1"/>
    <w:rsid w:val="005F0D92"/>
    <w:rsid w:val="005F1F46"/>
    <w:rsid w:val="005F25AF"/>
    <w:rsid w:val="005F2828"/>
    <w:rsid w:val="005F2E48"/>
    <w:rsid w:val="005F3EAC"/>
    <w:rsid w:val="005F4401"/>
    <w:rsid w:val="005F612D"/>
    <w:rsid w:val="005F7120"/>
    <w:rsid w:val="005F7772"/>
    <w:rsid w:val="005F7DD9"/>
    <w:rsid w:val="00602B37"/>
    <w:rsid w:val="00603422"/>
    <w:rsid w:val="006074B5"/>
    <w:rsid w:val="006075E1"/>
    <w:rsid w:val="00607A85"/>
    <w:rsid w:val="00607EEA"/>
    <w:rsid w:val="00610233"/>
    <w:rsid w:val="006124C7"/>
    <w:rsid w:val="006130A6"/>
    <w:rsid w:val="00613D4B"/>
    <w:rsid w:val="00616E7F"/>
    <w:rsid w:val="00616FE4"/>
    <w:rsid w:val="006176B5"/>
    <w:rsid w:val="006177A8"/>
    <w:rsid w:val="006204BB"/>
    <w:rsid w:val="00620EA4"/>
    <w:rsid w:val="0062131C"/>
    <w:rsid w:val="00623062"/>
    <w:rsid w:val="00624941"/>
    <w:rsid w:val="006260AC"/>
    <w:rsid w:val="00627150"/>
    <w:rsid w:val="00630C47"/>
    <w:rsid w:val="00631E36"/>
    <w:rsid w:val="0063286B"/>
    <w:rsid w:val="00632D99"/>
    <w:rsid w:val="00632EC2"/>
    <w:rsid w:val="006339C7"/>
    <w:rsid w:val="00633FB3"/>
    <w:rsid w:val="006360D4"/>
    <w:rsid w:val="00636B98"/>
    <w:rsid w:val="00636F81"/>
    <w:rsid w:val="00637C25"/>
    <w:rsid w:val="00640533"/>
    <w:rsid w:val="006408CA"/>
    <w:rsid w:val="00640BA2"/>
    <w:rsid w:val="00642B61"/>
    <w:rsid w:val="00642D34"/>
    <w:rsid w:val="00643051"/>
    <w:rsid w:val="00644186"/>
    <w:rsid w:val="006447EC"/>
    <w:rsid w:val="006448F6"/>
    <w:rsid w:val="00644980"/>
    <w:rsid w:val="00644C27"/>
    <w:rsid w:val="0064589D"/>
    <w:rsid w:val="00645978"/>
    <w:rsid w:val="0064730C"/>
    <w:rsid w:val="00650D4B"/>
    <w:rsid w:val="006514FE"/>
    <w:rsid w:val="00651C68"/>
    <w:rsid w:val="00654ABA"/>
    <w:rsid w:val="0065598E"/>
    <w:rsid w:val="006559CC"/>
    <w:rsid w:val="0065748F"/>
    <w:rsid w:val="00660289"/>
    <w:rsid w:val="0066074C"/>
    <w:rsid w:val="006619BC"/>
    <w:rsid w:val="006619D5"/>
    <w:rsid w:val="00665678"/>
    <w:rsid w:val="00665BBE"/>
    <w:rsid w:val="006700F0"/>
    <w:rsid w:val="0067026A"/>
    <w:rsid w:val="00673AD2"/>
    <w:rsid w:val="00673DD6"/>
    <w:rsid w:val="006741C8"/>
    <w:rsid w:val="006749CF"/>
    <w:rsid w:val="00674CC7"/>
    <w:rsid w:val="00675850"/>
    <w:rsid w:val="0067629E"/>
    <w:rsid w:val="00676307"/>
    <w:rsid w:val="00676525"/>
    <w:rsid w:val="00676C77"/>
    <w:rsid w:val="006770DD"/>
    <w:rsid w:val="00677201"/>
    <w:rsid w:val="006775F9"/>
    <w:rsid w:val="00677A9D"/>
    <w:rsid w:val="00677CE0"/>
    <w:rsid w:val="00680C5E"/>
    <w:rsid w:val="006810B3"/>
    <w:rsid w:val="0068267F"/>
    <w:rsid w:val="00684512"/>
    <w:rsid w:val="00684611"/>
    <w:rsid w:val="0068644E"/>
    <w:rsid w:val="006916D7"/>
    <w:rsid w:val="006942C9"/>
    <w:rsid w:val="006948C2"/>
    <w:rsid w:val="00694C74"/>
    <w:rsid w:val="00696170"/>
    <w:rsid w:val="006961B2"/>
    <w:rsid w:val="00696355"/>
    <w:rsid w:val="006977CB"/>
    <w:rsid w:val="00697F6C"/>
    <w:rsid w:val="006A08C5"/>
    <w:rsid w:val="006A3497"/>
    <w:rsid w:val="006A3BD0"/>
    <w:rsid w:val="006A4056"/>
    <w:rsid w:val="006A5077"/>
    <w:rsid w:val="006A6367"/>
    <w:rsid w:val="006A6C66"/>
    <w:rsid w:val="006A6F16"/>
    <w:rsid w:val="006B09B6"/>
    <w:rsid w:val="006B2929"/>
    <w:rsid w:val="006B2C5B"/>
    <w:rsid w:val="006B2D92"/>
    <w:rsid w:val="006B371A"/>
    <w:rsid w:val="006B38F7"/>
    <w:rsid w:val="006B4A6A"/>
    <w:rsid w:val="006B5D2B"/>
    <w:rsid w:val="006B5F75"/>
    <w:rsid w:val="006B6454"/>
    <w:rsid w:val="006B73FC"/>
    <w:rsid w:val="006C0F56"/>
    <w:rsid w:val="006C4296"/>
    <w:rsid w:val="006C4D06"/>
    <w:rsid w:val="006C5141"/>
    <w:rsid w:val="006C58EE"/>
    <w:rsid w:val="006C702A"/>
    <w:rsid w:val="006D03B5"/>
    <w:rsid w:val="006D06C6"/>
    <w:rsid w:val="006D1D94"/>
    <w:rsid w:val="006D2A1C"/>
    <w:rsid w:val="006D2A75"/>
    <w:rsid w:val="006D2E22"/>
    <w:rsid w:val="006D46B3"/>
    <w:rsid w:val="006D56CE"/>
    <w:rsid w:val="006D5CEE"/>
    <w:rsid w:val="006D5DA2"/>
    <w:rsid w:val="006D5E85"/>
    <w:rsid w:val="006D6328"/>
    <w:rsid w:val="006D68FF"/>
    <w:rsid w:val="006D6C49"/>
    <w:rsid w:val="006E0295"/>
    <w:rsid w:val="006E12DC"/>
    <w:rsid w:val="006E1543"/>
    <w:rsid w:val="006E21CE"/>
    <w:rsid w:val="006E277B"/>
    <w:rsid w:val="006E29CC"/>
    <w:rsid w:val="006E31F0"/>
    <w:rsid w:val="006E34F4"/>
    <w:rsid w:val="006E3E29"/>
    <w:rsid w:val="006E5AA7"/>
    <w:rsid w:val="006E6625"/>
    <w:rsid w:val="006E7763"/>
    <w:rsid w:val="006E7BE8"/>
    <w:rsid w:val="006F0C56"/>
    <w:rsid w:val="006F23A4"/>
    <w:rsid w:val="006F2E0D"/>
    <w:rsid w:val="006F3A7C"/>
    <w:rsid w:val="006F3F8B"/>
    <w:rsid w:val="006F484D"/>
    <w:rsid w:val="006F5710"/>
    <w:rsid w:val="006F586C"/>
    <w:rsid w:val="006F70EB"/>
    <w:rsid w:val="007002F5"/>
    <w:rsid w:val="0070104B"/>
    <w:rsid w:val="00701AEA"/>
    <w:rsid w:val="007020BA"/>
    <w:rsid w:val="00702122"/>
    <w:rsid w:val="00702715"/>
    <w:rsid w:val="00704EBE"/>
    <w:rsid w:val="00705264"/>
    <w:rsid w:val="00705A46"/>
    <w:rsid w:val="00706F38"/>
    <w:rsid w:val="00711059"/>
    <w:rsid w:val="00711099"/>
    <w:rsid w:val="007111E6"/>
    <w:rsid w:val="007119A8"/>
    <w:rsid w:val="00711BDF"/>
    <w:rsid w:val="00713749"/>
    <w:rsid w:val="00713E44"/>
    <w:rsid w:val="0071597D"/>
    <w:rsid w:val="00715C11"/>
    <w:rsid w:val="0071770F"/>
    <w:rsid w:val="00717F6F"/>
    <w:rsid w:val="00720080"/>
    <w:rsid w:val="00720488"/>
    <w:rsid w:val="00720880"/>
    <w:rsid w:val="00722CD5"/>
    <w:rsid w:val="00723364"/>
    <w:rsid w:val="0072370C"/>
    <w:rsid w:val="00724528"/>
    <w:rsid w:val="007247EE"/>
    <w:rsid w:val="007252BD"/>
    <w:rsid w:val="007253AE"/>
    <w:rsid w:val="00725F21"/>
    <w:rsid w:val="00727B92"/>
    <w:rsid w:val="007305C2"/>
    <w:rsid w:val="00730AA9"/>
    <w:rsid w:val="00730D6B"/>
    <w:rsid w:val="00732961"/>
    <w:rsid w:val="0073308E"/>
    <w:rsid w:val="00734743"/>
    <w:rsid w:val="007353FB"/>
    <w:rsid w:val="00735F55"/>
    <w:rsid w:val="00736F00"/>
    <w:rsid w:val="00736F4E"/>
    <w:rsid w:val="00740846"/>
    <w:rsid w:val="0074268A"/>
    <w:rsid w:val="0074274E"/>
    <w:rsid w:val="00742D2E"/>
    <w:rsid w:val="007439B1"/>
    <w:rsid w:val="00744710"/>
    <w:rsid w:val="00744827"/>
    <w:rsid w:val="00744BA3"/>
    <w:rsid w:val="00745547"/>
    <w:rsid w:val="00745834"/>
    <w:rsid w:val="00746C78"/>
    <w:rsid w:val="00747841"/>
    <w:rsid w:val="00747EE0"/>
    <w:rsid w:val="007513A7"/>
    <w:rsid w:val="007519B7"/>
    <w:rsid w:val="00751A58"/>
    <w:rsid w:val="00751D33"/>
    <w:rsid w:val="00753BA0"/>
    <w:rsid w:val="007542BB"/>
    <w:rsid w:val="0075499E"/>
    <w:rsid w:val="00755857"/>
    <w:rsid w:val="00755B6C"/>
    <w:rsid w:val="007565AC"/>
    <w:rsid w:val="007565BB"/>
    <w:rsid w:val="00756E1B"/>
    <w:rsid w:val="0076089D"/>
    <w:rsid w:val="00760BD6"/>
    <w:rsid w:val="00760FDF"/>
    <w:rsid w:val="00761CCE"/>
    <w:rsid w:val="0076279B"/>
    <w:rsid w:val="00762D04"/>
    <w:rsid w:val="00763D29"/>
    <w:rsid w:val="00763EFD"/>
    <w:rsid w:val="0076449A"/>
    <w:rsid w:val="00764761"/>
    <w:rsid w:val="00765E1F"/>
    <w:rsid w:val="0076623E"/>
    <w:rsid w:val="00766940"/>
    <w:rsid w:val="00766950"/>
    <w:rsid w:val="00766ABD"/>
    <w:rsid w:val="00771233"/>
    <w:rsid w:val="0077475B"/>
    <w:rsid w:val="00775416"/>
    <w:rsid w:val="007757AA"/>
    <w:rsid w:val="00781892"/>
    <w:rsid w:val="00781B1A"/>
    <w:rsid w:val="00782DD9"/>
    <w:rsid w:val="00783148"/>
    <w:rsid w:val="0078472E"/>
    <w:rsid w:val="00785FD0"/>
    <w:rsid w:val="00786977"/>
    <w:rsid w:val="00787A22"/>
    <w:rsid w:val="00790E54"/>
    <w:rsid w:val="0079161E"/>
    <w:rsid w:val="00791FAC"/>
    <w:rsid w:val="00792A42"/>
    <w:rsid w:val="00793617"/>
    <w:rsid w:val="00793788"/>
    <w:rsid w:val="007941C2"/>
    <w:rsid w:val="007944B4"/>
    <w:rsid w:val="007951C5"/>
    <w:rsid w:val="00795F1E"/>
    <w:rsid w:val="00796B3D"/>
    <w:rsid w:val="00796B5F"/>
    <w:rsid w:val="00797E44"/>
    <w:rsid w:val="007A2878"/>
    <w:rsid w:val="007A379F"/>
    <w:rsid w:val="007B05E5"/>
    <w:rsid w:val="007B068E"/>
    <w:rsid w:val="007B13FC"/>
    <w:rsid w:val="007B183C"/>
    <w:rsid w:val="007B1B51"/>
    <w:rsid w:val="007B1D30"/>
    <w:rsid w:val="007B210E"/>
    <w:rsid w:val="007B28AA"/>
    <w:rsid w:val="007B47D8"/>
    <w:rsid w:val="007B636D"/>
    <w:rsid w:val="007B785E"/>
    <w:rsid w:val="007C0811"/>
    <w:rsid w:val="007C0D51"/>
    <w:rsid w:val="007C0E37"/>
    <w:rsid w:val="007C0F8E"/>
    <w:rsid w:val="007C1068"/>
    <w:rsid w:val="007C190C"/>
    <w:rsid w:val="007C21EB"/>
    <w:rsid w:val="007C2775"/>
    <w:rsid w:val="007C3826"/>
    <w:rsid w:val="007C3F9E"/>
    <w:rsid w:val="007C4AC9"/>
    <w:rsid w:val="007C4B9E"/>
    <w:rsid w:val="007C6E32"/>
    <w:rsid w:val="007C72B9"/>
    <w:rsid w:val="007C7CD4"/>
    <w:rsid w:val="007D004E"/>
    <w:rsid w:val="007D17C4"/>
    <w:rsid w:val="007D20AC"/>
    <w:rsid w:val="007D2910"/>
    <w:rsid w:val="007D46A4"/>
    <w:rsid w:val="007D4900"/>
    <w:rsid w:val="007D7226"/>
    <w:rsid w:val="007E1905"/>
    <w:rsid w:val="007E1CB0"/>
    <w:rsid w:val="007E1EA5"/>
    <w:rsid w:val="007E1F3E"/>
    <w:rsid w:val="007E2620"/>
    <w:rsid w:val="007E309F"/>
    <w:rsid w:val="007E5661"/>
    <w:rsid w:val="007E5951"/>
    <w:rsid w:val="007E5A72"/>
    <w:rsid w:val="007E6FC0"/>
    <w:rsid w:val="007E7678"/>
    <w:rsid w:val="007F0556"/>
    <w:rsid w:val="007F0E1E"/>
    <w:rsid w:val="007F2152"/>
    <w:rsid w:val="007F262C"/>
    <w:rsid w:val="007F2C9F"/>
    <w:rsid w:val="007F3309"/>
    <w:rsid w:val="007F3F8D"/>
    <w:rsid w:val="0080111B"/>
    <w:rsid w:val="0080485B"/>
    <w:rsid w:val="00805922"/>
    <w:rsid w:val="00806E36"/>
    <w:rsid w:val="00807333"/>
    <w:rsid w:val="00810441"/>
    <w:rsid w:val="0081169A"/>
    <w:rsid w:val="008132C0"/>
    <w:rsid w:val="00814E20"/>
    <w:rsid w:val="00815133"/>
    <w:rsid w:val="00815AB7"/>
    <w:rsid w:val="00815C50"/>
    <w:rsid w:val="00817426"/>
    <w:rsid w:val="008203F4"/>
    <w:rsid w:val="00820871"/>
    <w:rsid w:val="0082472F"/>
    <w:rsid w:val="00824D6C"/>
    <w:rsid w:val="00825DCA"/>
    <w:rsid w:val="0082678B"/>
    <w:rsid w:val="0082694F"/>
    <w:rsid w:val="00830844"/>
    <w:rsid w:val="008314EE"/>
    <w:rsid w:val="00831F76"/>
    <w:rsid w:val="00833916"/>
    <w:rsid w:val="0083425B"/>
    <w:rsid w:val="00835F3A"/>
    <w:rsid w:val="00836168"/>
    <w:rsid w:val="0083619F"/>
    <w:rsid w:val="008362F6"/>
    <w:rsid w:val="00837D86"/>
    <w:rsid w:val="00840A87"/>
    <w:rsid w:val="0084122C"/>
    <w:rsid w:val="008417C5"/>
    <w:rsid w:val="008417F4"/>
    <w:rsid w:val="00841979"/>
    <w:rsid w:val="00842E68"/>
    <w:rsid w:val="00844B1B"/>
    <w:rsid w:val="00847062"/>
    <w:rsid w:val="00847853"/>
    <w:rsid w:val="00847AB4"/>
    <w:rsid w:val="008500E7"/>
    <w:rsid w:val="00850C86"/>
    <w:rsid w:val="00852336"/>
    <w:rsid w:val="008529CE"/>
    <w:rsid w:val="00852A74"/>
    <w:rsid w:val="00854693"/>
    <w:rsid w:val="008546F0"/>
    <w:rsid w:val="00854AF3"/>
    <w:rsid w:val="00856798"/>
    <w:rsid w:val="00857265"/>
    <w:rsid w:val="00857770"/>
    <w:rsid w:val="00860AB4"/>
    <w:rsid w:val="008618D0"/>
    <w:rsid w:val="00862942"/>
    <w:rsid w:val="00864B12"/>
    <w:rsid w:val="00864B43"/>
    <w:rsid w:val="00865273"/>
    <w:rsid w:val="008655D6"/>
    <w:rsid w:val="008659A7"/>
    <w:rsid w:val="008672AC"/>
    <w:rsid w:val="00867AAF"/>
    <w:rsid w:val="00872C42"/>
    <w:rsid w:val="00873E39"/>
    <w:rsid w:val="00875965"/>
    <w:rsid w:val="008766AB"/>
    <w:rsid w:val="008768EC"/>
    <w:rsid w:val="00877450"/>
    <w:rsid w:val="00877A35"/>
    <w:rsid w:val="00877F08"/>
    <w:rsid w:val="00880216"/>
    <w:rsid w:val="00880CCE"/>
    <w:rsid w:val="00880E42"/>
    <w:rsid w:val="00882910"/>
    <w:rsid w:val="00882AEA"/>
    <w:rsid w:val="0088476E"/>
    <w:rsid w:val="008849D5"/>
    <w:rsid w:val="0088627D"/>
    <w:rsid w:val="00886CCD"/>
    <w:rsid w:val="00886E5E"/>
    <w:rsid w:val="0089038F"/>
    <w:rsid w:val="00890E53"/>
    <w:rsid w:val="00891ECE"/>
    <w:rsid w:val="008922D1"/>
    <w:rsid w:val="00892AD2"/>
    <w:rsid w:val="00893C0E"/>
    <w:rsid w:val="00893D31"/>
    <w:rsid w:val="008941C9"/>
    <w:rsid w:val="008946C2"/>
    <w:rsid w:val="00895082"/>
    <w:rsid w:val="00896339"/>
    <w:rsid w:val="00896609"/>
    <w:rsid w:val="00896614"/>
    <w:rsid w:val="008969B9"/>
    <w:rsid w:val="008A0470"/>
    <w:rsid w:val="008A068C"/>
    <w:rsid w:val="008A1F3F"/>
    <w:rsid w:val="008A28F4"/>
    <w:rsid w:val="008A2DE4"/>
    <w:rsid w:val="008A4242"/>
    <w:rsid w:val="008A4F48"/>
    <w:rsid w:val="008A5074"/>
    <w:rsid w:val="008A5155"/>
    <w:rsid w:val="008A615C"/>
    <w:rsid w:val="008A6C2C"/>
    <w:rsid w:val="008B0895"/>
    <w:rsid w:val="008B3132"/>
    <w:rsid w:val="008B3A6F"/>
    <w:rsid w:val="008B4596"/>
    <w:rsid w:val="008B4A97"/>
    <w:rsid w:val="008B5FFC"/>
    <w:rsid w:val="008B79DF"/>
    <w:rsid w:val="008C04C0"/>
    <w:rsid w:val="008C209A"/>
    <w:rsid w:val="008C2BF8"/>
    <w:rsid w:val="008C2FBE"/>
    <w:rsid w:val="008C3192"/>
    <w:rsid w:val="008C3BF4"/>
    <w:rsid w:val="008C4112"/>
    <w:rsid w:val="008C437B"/>
    <w:rsid w:val="008C449A"/>
    <w:rsid w:val="008C575E"/>
    <w:rsid w:val="008C727E"/>
    <w:rsid w:val="008C7A7C"/>
    <w:rsid w:val="008C7DD1"/>
    <w:rsid w:val="008D04BE"/>
    <w:rsid w:val="008D07B1"/>
    <w:rsid w:val="008D25A4"/>
    <w:rsid w:val="008D2FDF"/>
    <w:rsid w:val="008D40EE"/>
    <w:rsid w:val="008D48A1"/>
    <w:rsid w:val="008D542F"/>
    <w:rsid w:val="008D6845"/>
    <w:rsid w:val="008D6AB3"/>
    <w:rsid w:val="008D7CA7"/>
    <w:rsid w:val="008E05E3"/>
    <w:rsid w:val="008E0D07"/>
    <w:rsid w:val="008E0D8E"/>
    <w:rsid w:val="008E141A"/>
    <w:rsid w:val="008E1492"/>
    <w:rsid w:val="008E2279"/>
    <w:rsid w:val="008E2AAF"/>
    <w:rsid w:val="008E3268"/>
    <w:rsid w:val="008E332F"/>
    <w:rsid w:val="008E3CFF"/>
    <w:rsid w:val="008E7D39"/>
    <w:rsid w:val="008F2A64"/>
    <w:rsid w:val="008F3FEC"/>
    <w:rsid w:val="008F4348"/>
    <w:rsid w:val="008F43F3"/>
    <w:rsid w:val="008F4AED"/>
    <w:rsid w:val="008F566F"/>
    <w:rsid w:val="008F592F"/>
    <w:rsid w:val="008F5C52"/>
    <w:rsid w:val="008F76C5"/>
    <w:rsid w:val="008F79E3"/>
    <w:rsid w:val="00900ABF"/>
    <w:rsid w:val="00901701"/>
    <w:rsid w:val="00901B90"/>
    <w:rsid w:val="00901D0F"/>
    <w:rsid w:val="00903435"/>
    <w:rsid w:val="009034A1"/>
    <w:rsid w:val="00903D3F"/>
    <w:rsid w:val="00905146"/>
    <w:rsid w:val="00905187"/>
    <w:rsid w:val="00905744"/>
    <w:rsid w:val="00907DC1"/>
    <w:rsid w:val="00912402"/>
    <w:rsid w:val="009137A1"/>
    <w:rsid w:val="00913FB0"/>
    <w:rsid w:val="00915150"/>
    <w:rsid w:val="00915999"/>
    <w:rsid w:val="009162A4"/>
    <w:rsid w:val="0091675D"/>
    <w:rsid w:val="00916785"/>
    <w:rsid w:val="00916AE3"/>
    <w:rsid w:val="00920A60"/>
    <w:rsid w:val="00920F30"/>
    <w:rsid w:val="00920F70"/>
    <w:rsid w:val="0092291F"/>
    <w:rsid w:val="009235B1"/>
    <w:rsid w:val="00924306"/>
    <w:rsid w:val="009257EE"/>
    <w:rsid w:val="00927F35"/>
    <w:rsid w:val="00927F74"/>
    <w:rsid w:val="009308CC"/>
    <w:rsid w:val="009311D0"/>
    <w:rsid w:val="00931F59"/>
    <w:rsid w:val="0093232E"/>
    <w:rsid w:val="00932435"/>
    <w:rsid w:val="0093307E"/>
    <w:rsid w:val="00933B97"/>
    <w:rsid w:val="00933C72"/>
    <w:rsid w:val="00934A9F"/>
    <w:rsid w:val="00936A1E"/>
    <w:rsid w:val="00936B81"/>
    <w:rsid w:val="009372B6"/>
    <w:rsid w:val="00940F33"/>
    <w:rsid w:val="00941CDB"/>
    <w:rsid w:val="00941EF5"/>
    <w:rsid w:val="00942439"/>
    <w:rsid w:val="00943587"/>
    <w:rsid w:val="009441CD"/>
    <w:rsid w:val="0094491D"/>
    <w:rsid w:val="00944948"/>
    <w:rsid w:val="009450B2"/>
    <w:rsid w:val="00945D91"/>
    <w:rsid w:val="0094614D"/>
    <w:rsid w:val="009465F7"/>
    <w:rsid w:val="00946971"/>
    <w:rsid w:val="00946C4D"/>
    <w:rsid w:val="00947020"/>
    <w:rsid w:val="00947AFF"/>
    <w:rsid w:val="00947F6F"/>
    <w:rsid w:val="009503F1"/>
    <w:rsid w:val="009527E3"/>
    <w:rsid w:val="009533DE"/>
    <w:rsid w:val="00953610"/>
    <w:rsid w:val="00953B7A"/>
    <w:rsid w:val="00954F1A"/>
    <w:rsid w:val="009574EC"/>
    <w:rsid w:val="009606C9"/>
    <w:rsid w:val="00961618"/>
    <w:rsid w:val="0096249B"/>
    <w:rsid w:val="0096255D"/>
    <w:rsid w:val="00963821"/>
    <w:rsid w:val="00963F9F"/>
    <w:rsid w:val="00964264"/>
    <w:rsid w:val="009649B8"/>
    <w:rsid w:val="00965D05"/>
    <w:rsid w:val="00965F30"/>
    <w:rsid w:val="0096619A"/>
    <w:rsid w:val="00972EF6"/>
    <w:rsid w:val="009735D0"/>
    <w:rsid w:val="00974B6F"/>
    <w:rsid w:val="00974F47"/>
    <w:rsid w:val="00976001"/>
    <w:rsid w:val="00976396"/>
    <w:rsid w:val="00980041"/>
    <w:rsid w:val="00981581"/>
    <w:rsid w:val="009828D8"/>
    <w:rsid w:val="00983559"/>
    <w:rsid w:val="00983565"/>
    <w:rsid w:val="00983BC1"/>
    <w:rsid w:val="00983C0D"/>
    <w:rsid w:val="009851C6"/>
    <w:rsid w:val="00986141"/>
    <w:rsid w:val="00987ED2"/>
    <w:rsid w:val="00990352"/>
    <w:rsid w:val="00991562"/>
    <w:rsid w:val="0099165E"/>
    <w:rsid w:val="009918A1"/>
    <w:rsid w:val="00991C55"/>
    <w:rsid w:val="00992490"/>
    <w:rsid w:val="00992588"/>
    <w:rsid w:val="0099324D"/>
    <w:rsid w:val="00993D3A"/>
    <w:rsid w:val="00995598"/>
    <w:rsid w:val="00995EE0"/>
    <w:rsid w:val="009965EE"/>
    <w:rsid w:val="009A0BDC"/>
    <w:rsid w:val="009A2A50"/>
    <w:rsid w:val="009A2BAF"/>
    <w:rsid w:val="009A2C3A"/>
    <w:rsid w:val="009A304A"/>
    <w:rsid w:val="009A39E9"/>
    <w:rsid w:val="009A408A"/>
    <w:rsid w:val="009A4E86"/>
    <w:rsid w:val="009A637D"/>
    <w:rsid w:val="009A7DBA"/>
    <w:rsid w:val="009B015C"/>
    <w:rsid w:val="009B05A1"/>
    <w:rsid w:val="009B0F25"/>
    <w:rsid w:val="009B1EFD"/>
    <w:rsid w:val="009B3166"/>
    <w:rsid w:val="009B3941"/>
    <w:rsid w:val="009B4C2B"/>
    <w:rsid w:val="009B5AF4"/>
    <w:rsid w:val="009B5F8E"/>
    <w:rsid w:val="009B6150"/>
    <w:rsid w:val="009B67AC"/>
    <w:rsid w:val="009B75BA"/>
    <w:rsid w:val="009B79A2"/>
    <w:rsid w:val="009B7A2A"/>
    <w:rsid w:val="009C06F8"/>
    <w:rsid w:val="009C19F8"/>
    <w:rsid w:val="009C2155"/>
    <w:rsid w:val="009C2CFF"/>
    <w:rsid w:val="009C4A95"/>
    <w:rsid w:val="009C4D3F"/>
    <w:rsid w:val="009C4D63"/>
    <w:rsid w:val="009C4EFF"/>
    <w:rsid w:val="009C53B5"/>
    <w:rsid w:val="009C54C4"/>
    <w:rsid w:val="009C7845"/>
    <w:rsid w:val="009C7D20"/>
    <w:rsid w:val="009D2A60"/>
    <w:rsid w:val="009D306E"/>
    <w:rsid w:val="009D3287"/>
    <w:rsid w:val="009D4A11"/>
    <w:rsid w:val="009D574A"/>
    <w:rsid w:val="009D5AC8"/>
    <w:rsid w:val="009E01C3"/>
    <w:rsid w:val="009E073F"/>
    <w:rsid w:val="009E0F9B"/>
    <w:rsid w:val="009E3044"/>
    <w:rsid w:val="009E3595"/>
    <w:rsid w:val="009E5079"/>
    <w:rsid w:val="009E6138"/>
    <w:rsid w:val="009E65C7"/>
    <w:rsid w:val="009F0679"/>
    <w:rsid w:val="009F1047"/>
    <w:rsid w:val="009F2ABE"/>
    <w:rsid w:val="009F2CA7"/>
    <w:rsid w:val="009F2F70"/>
    <w:rsid w:val="009F3132"/>
    <w:rsid w:val="009F4AD3"/>
    <w:rsid w:val="009F547B"/>
    <w:rsid w:val="009F5E9D"/>
    <w:rsid w:val="009F6C6F"/>
    <w:rsid w:val="009F7211"/>
    <w:rsid w:val="009F7669"/>
    <w:rsid w:val="00A000F1"/>
    <w:rsid w:val="00A00A61"/>
    <w:rsid w:val="00A0309D"/>
    <w:rsid w:val="00A033EF"/>
    <w:rsid w:val="00A036DC"/>
    <w:rsid w:val="00A0376A"/>
    <w:rsid w:val="00A038A9"/>
    <w:rsid w:val="00A06AD4"/>
    <w:rsid w:val="00A06E1C"/>
    <w:rsid w:val="00A07D0E"/>
    <w:rsid w:val="00A10708"/>
    <w:rsid w:val="00A11772"/>
    <w:rsid w:val="00A1205F"/>
    <w:rsid w:val="00A1280F"/>
    <w:rsid w:val="00A13C8B"/>
    <w:rsid w:val="00A16218"/>
    <w:rsid w:val="00A169BD"/>
    <w:rsid w:val="00A17FCF"/>
    <w:rsid w:val="00A21840"/>
    <w:rsid w:val="00A21FAA"/>
    <w:rsid w:val="00A2284C"/>
    <w:rsid w:val="00A22D94"/>
    <w:rsid w:val="00A22DCA"/>
    <w:rsid w:val="00A23157"/>
    <w:rsid w:val="00A23ADB"/>
    <w:rsid w:val="00A23FA0"/>
    <w:rsid w:val="00A2406A"/>
    <w:rsid w:val="00A25302"/>
    <w:rsid w:val="00A26164"/>
    <w:rsid w:val="00A32FD8"/>
    <w:rsid w:val="00A347F6"/>
    <w:rsid w:val="00A3481C"/>
    <w:rsid w:val="00A34970"/>
    <w:rsid w:val="00A34DC6"/>
    <w:rsid w:val="00A3525B"/>
    <w:rsid w:val="00A358A0"/>
    <w:rsid w:val="00A35D4A"/>
    <w:rsid w:val="00A36184"/>
    <w:rsid w:val="00A36877"/>
    <w:rsid w:val="00A4018A"/>
    <w:rsid w:val="00A40B2B"/>
    <w:rsid w:val="00A4216B"/>
    <w:rsid w:val="00A42381"/>
    <w:rsid w:val="00A4373B"/>
    <w:rsid w:val="00A447D3"/>
    <w:rsid w:val="00A453EE"/>
    <w:rsid w:val="00A463EF"/>
    <w:rsid w:val="00A46C61"/>
    <w:rsid w:val="00A52057"/>
    <w:rsid w:val="00A5211F"/>
    <w:rsid w:val="00A52580"/>
    <w:rsid w:val="00A52FAB"/>
    <w:rsid w:val="00A53B6F"/>
    <w:rsid w:val="00A5482E"/>
    <w:rsid w:val="00A54B5F"/>
    <w:rsid w:val="00A5517B"/>
    <w:rsid w:val="00A555FF"/>
    <w:rsid w:val="00A55EAF"/>
    <w:rsid w:val="00A576D5"/>
    <w:rsid w:val="00A57AB6"/>
    <w:rsid w:val="00A57FCB"/>
    <w:rsid w:val="00A60118"/>
    <w:rsid w:val="00A60D38"/>
    <w:rsid w:val="00A61A8F"/>
    <w:rsid w:val="00A62B36"/>
    <w:rsid w:val="00A62EC1"/>
    <w:rsid w:val="00A633B4"/>
    <w:rsid w:val="00A6388B"/>
    <w:rsid w:val="00A63FDE"/>
    <w:rsid w:val="00A65D59"/>
    <w:rsid w:val="00A667CA"/>
    <w:rsid w:val="00A6743F"/>
    <w:rsid w:val="00A67EF5"/>
    <w:rsid w:val="00A709A8"/>
    <w:rsid w:val="00A72A54"/>
    <w:rsid w:val="00A73EDB"/>
    <w:rsid w:val="00A746DE"/>
    <w:rsid w:val="00A75A06"/>
    <w:rsid w:val="00A75E59"/>
    <w:rsid w:val="00A760B9"/>
    <w:rsid w:val="00A77ABE"/>
    <w:rsid w:val="00A77FE1"/>
    <w:rsid w:val="00A8012A"/>
    <w:rsid w:val="00A80C70"/>
    <w:rsid w:val="00A83E64"/>
    <w:rsid w:val="00A84568"/>
    <w:rsid w:val="00A84FC5"/>
    <w:rsid w:val="00A855E8"/>
    <w:rsid w:val="00A85679"/>
    <w:rsid w:val="00A8574C"/>
    <w:rsid w:val="00A85E04"/>
    <w:rsid w:val="00A86538"/>
    <w:rsid w:val="00A903D3"/>
    <w:rsid w:val="00A904F3"/>
    <w:rsid w:val="00A906CC"/>
    <w:rsid w:val="00A91CF0"/>
    <w:rsid w:val="00A9234A"/>
    <w:rsid w:val="00A9440B"/>
    <w:rsid w:val="00A94DFC"/>
    <w:rsid w:val="00A9523C"/>
    <w:rsid w:val="00A958E3"/>
    <w:rsid w:val="00A95B8F"/>
    <w:rsid w:val="00A960BD"/>
    <w:rsid w:val="00AA043D"/>
    <w:rsid w:val="00AA05A4"/>
    <w:rsid w:val="00AA1E80"/>
    <w:rsid w:val="00AA338C"/>
    <w:rsid w:val="00AA3DF9"/>
    <w:rsid w:val="00AA495E"/>
    <w:rsid w:val="00AA574F"/>
    <w:rsid w:val="00AA77EB"/>
    <w:rsid w:val="00AB24EA"/>
    <w:rsid w:val="00AB2636"/>
    <w:rsid w:val="00AB416A"/>
    <w:rsid w:val="00AB47A6"/>
    <w:rsid w:val="00AB50D6"/>
    <w:rsid w:val="00AB5580"/>
    <w:rsid w:val="00AB64BF"/>
    <w:rsid w:val="00AB69F5"/>
    <w:rsid w:val="00AB7638"/>
    <w:rsid w:val="00AB7E0A"/>
    <w:rsid w:val="00AC090A"/>
    <w:rsid w:val="00AC0CBB"/>
    <w:rsid w:val="00AC211A"/>
    <w:rsid w:val="00AC334E"/>
    <w:rsid w:val="00AC3592"/>
    <w:rsid w:val="00AC4D87"/>
    <w:rsid w:val="00AC5608"/>
    <w:rsid w:val="00AC5BDA"/>
    <w:rsid w:val="00AC6374"/>
    <w:rsid w:val="00AD19A2"/>
    <w:rsid w:val="00AD1DF0"/>
    <w:rsid w:val="00AD43B8"/>
    <w:rsid w:val="00AD455D"/>
    <w:rsid w:val="00AD5699"/>
    <w:rsid w:val="00AD6007"/>
    <w:rsid w:val="00AD7086"/>
    <w:rsid w:val="00AD7305"/>
    <w:rsid w:val="00AD73A8"/>
    <w:rsid w:val="00AE1C13"/>
    <w:rsid w:val="00AE2171"/>
    <w:rsid w:val="00AE29EF"/>
    <w:rsid w:val="00AE3459"/>
    <w:rsid w:val="00AE4CC2"/>
    <w:rsid w:val="00AE7620"/>
    <w:rsid w:val="00AE76EE"/>
    <w:rsid w:val="00AE7EAE"/>
    <w:rsid w:val="00AF1B28"/>
    <w:rsid w:val="00AF3997"/>
    <w:rsid w:val="00AF41C4"/>
    <w:rsid w:val="00AF462F"/>
    <w:rsid w:val="00AF4B8B"/>
    <w:rsid w:val="00AF5E53"/>
    <w:rsid w:val="00AF63A5"/>
    <w:rsid w:val="00B01E7F"/>
    <w:rsid w:val="00B02C9E"/>
    <w:rsid w:val="00B05078"/>
    <w:rsid w:val="00B07D7F"/>
    <w:rsid w:val="00B104A0"/>
    <w:rsid w:val="00B104EE"/>
    <w:rsid w:val="00B12625"/>
    <w:rsid w:val="00B12EC4"/>
    <w:rsid w:val="00B136FE"/>
    <w:rsid w:val="00B140D8"/>
    <w:rsid w:val="00B14162"/>
    <w:rsid w:val="00B14503"/>
    <w:rsid w:val="00B14AE3"/>
    <w:rsid w:val="00B16A5B"/>
    <w:rsid w:val="00B16AAC"/>
    <w:rsid w:val="00B16D24"/>
    <w:rsid w:val="00B1727A"/>
    <w:rsid w:val="00B1732D"/>
    <w:rsid w:val="00B2023B"/>
    <w:rsid w:val="00B2112F"/>
    <w:rsid w:val="00B22F16"/>
    <w:rsid w:val="00B24168"/>
    <w:rsid w:val="00B24612"/>
    <w:rsid w:val="00B255AC"/>
    <w:rsid w:val="00B25AD2"/>
    <w:rsid w:val="00B27BEB"/>
    <w:rsid w:val="00B27D47"/>
    <w:rsid w:val="00B31D89"/>
    <w:rsid w:val="00B32202"/>
    <w:rsid w:val="00B3253C"/>
    <w:rsid w:val="00B328B8"/>
    <w:rsid w:val="00B33ACC"/>
    <w:rsid w:val="00B33BDA"/>
    <w:rsid w:val="00B36D37"/>
    <w:rsid w:val="00B37890"/>
    <w:rsid w:val="00B42C04"/>
    <w:rsid w:val="00B45C70"/>
    <w:rsid w:val="00B47A37"/>
    <w:rsid w:val="00B47F00"/>
    <w:rsid w:val="00B50CA9"/>
    <w:rsid w:val="00B5151C"/>
    <w:rsid w:val="00B51889"/>
    <w:rsid w:val="00B51B07"/>
    <w:rsid w:val="00B5227B"/>
    <w:rsid w:val="00B5512D"/>
    <w:rsid w:val="00B55E26"/>
    <w:rsid w:val="00B55F30"/>
    <w:rsid w:val="00B567FF"/>
    <w:rsid w:val="00B579A5"/>
    <w:rsid w:val="00B60EF4"/>
    <w:rsid w:val="00B610BF"/>
    <w:rsid w:val="00B62243"/>
    <w:rsid w:val="00B623AF"/>
    <w:rsid w:val="00B62F83"/>
    <w:rsid w:val="00B639A8"/>
    <w:rsid w:val="00B64E64"/>
    <w:rsid w:val="00B64FF3"/>
    <w:rsid w:val="00B66953"/>
    <w:rsid w:val="00B66A8D"/>
    <w:rsid w:val="00B66F3B"/>
    <w:rsid w:val="00B67EB4"/>
    <w:rsid w:val="00B701D2"/>
    <w:rsid w:val="00B70A8E"/>
    <w:rsid w:val="00B70CE0"/>
    <w:rsid w:val="00B71B2B"/>
    <w:rsid w:val="00B7219F"/>
    <w:rsid w:val="00B7439E"/>
    <w:rsid w:val="00B74F0A"/>
    <w:rsid w:val="00B752A4"/>
    <w:rsid w:val="00B76C09"/>
    <w:rsid w:val="00B76E1A"/>
    <w:rsid w:val="00B77191"/>
    <w:rsid w:val="00B777EC"/>
    <w:rsid w:val="00B81321"/>
    <w:rsid w:val="00B83A11"/>
    <w:rsid w:val="00B83EE0"/>
    <w:rsid w:val="00B84019"/>
    <w:rsid w:val="00B8431C"/>
    <w:rsid w:val="00B8501A"/>
    <w:rsid w:val="00B8569B"/>
    <w:rsid w:val="00B85952"/>
    <w:rsid w:val="00B85F92"/>
    <w:rsid w:val="00B90D7E"/>
    <w:rsid w:val="00B9155C"/>
    <w:rsid w:val="00B9208A"/>
    <w:rsid w:val="00B928AE"/>
    <w:rsid w:val="00B930C5"/>
    <w:rsid w:val="00B93A03"/>
    <w:rsid w:val="00B93C40"/>
    <w:rsid w:val="00B946BD"/>
    <w:rsid w:val="00B95363"/>
    <w:rsid w:val="00BA03CD"/>
    <w:rsid w:val="00BA08CE"/>
    <w:rsid w:val="00BA0D36"/>
    <w:rsid w:val="00BA1160"/>
    <w:rsid w:val="00BA1198"/>
    <w:rsid w:val="00BA18A9"/>
    <w:rsid w:val="00BA41D5"/>
    <w:rsid w:val="00BA4645"/>
    <w:rsid w:val="00BA4DE1"/>
    <w:rsid w:val="00BB03A8"/>
    <w:rsid w:val="00BB0D26"/>
    <w:rsid w:val="00BB0F39"/>
    <w:rsid w:val="00BB1A11"/>
    <w:rsid w:val="00BB1DA3"/>
    <w:rsid w:val="00BB261A"/>
    <w:rsid w:val="00BB293A"/>
    <w:rsid w:val="00BB2C57"/>
    <w:rsid w:val="00BB3AD7"/>
    <w:rsid w:val="00BB595E"/>
    <w:rsid w:val="00BB6CFE"/>
    <w:rsid w:val="00BB757A"/>
    <w:rsid w:val="00BB75C9"/>
    <w:rsid w:val="00BC0696"/>
    <w:rsid w:val="00BC0F1D"/>
    <w:rsid w:val="00BC127A"/>
    <w:rsid w:val="00BC16FF"/>
    <w:rsid w:val="00BC1E2F"/>
    <w:rsid w:val="00BC2A7B"/>
    <w:rsid w:val="00BC4510"/>
    <w:rsid w:val="00BD172B"/>
    <w:rsid w:val="00BD1EE2"/>
    <w:rsid w:val="00BD35E0"/>
    <w:rsid w:val="00BD39B6"/>
    <w:rsid w:val="00BD3C14"/>
    <w:rsid w:val="00BD4C2A"/>
    <w:rsid w:val="00BD5B72"/>
    <w:rsid w:val="00BD5D4F"/>
    <w:rsid w:val="00BD5E7D"/>
    <w:rsid w:val="00BD6843"/>
    <w:rsid w:val="00BD74A2"/>
    <w:rsid w:val="00BD74EF"/>
    <w:rsid w:val="00BE0001"/>
    <w:rsid w:val="00BE1841"/>
    <w:rsid w:val="00BE1881"/>
    <w:rsid w:val="00BE3B87"/>
    <w:rsid w:val="00BE3DD8"/>
    <w:rsid w:val="00BE4FD4"/>
    <w:rsid w:val="00BE5022"/>
    <w:rsid w:val="00BE60B1"/>
    <w:rsid w:val="00BE6690"/>
    <w:rsid w:val="00BE6F65"/>
    <w:rsid w:val="00BF0F7E"/>
    <w:rsid w:val="00BF2344"/>
    <w:rsid w:val="00BF237F"/>
    <w:rsid w:val="00BF25B8"/>
    <w:rsid w:val="00BF28F3"/>
    <w:rsid w:val="00BF2EBF"/>
    <w:rsid w:val="00BF35A7"/>
    <w:rsid w:val="00BF3935"/>
    <w:rsid w:val="00BF3B4E"/>
    <w:rsid w:val="00BF424C"/>
    <w:rsid w:val="00BF461F"/>
    <w:rsid w:val="00BF475B"/>
    <w:rsid w:val="00BF59D6"/>
    <w:rsid w:val="00BF70D8"/>
    <w:rsid w:val="00C000E1"/>
    <w:rsid w:val="00C003B5"/>
    <w:rsid w:val="00C00736"/>
    <w:rsid w:val="00C01676"/>
    <w:rsid w:val="00C01BEC"/>
    <w:rsid w:val="00C028CE"/>
    <w:rsid w:val="00C0294E"/>
    <w:rsid w:val="00C0299B"/>
    <w:rsid w:val="00C02A14"/>
    <w:rsid w:val="00C05BC8"/>
    <w:rsid w:val="00C05E3E"/>
    <w:rsid w:val="00C05E4A"/>
    <w:rsid w:val="00C07B42"/>
    <w:rsid w:val="00C11B1F"/>
    <w:rsid w:val="00C120BA"/>
    <w:rsid w:val="00C12169"/>
    <w:rsid w:val="00C13B12"/>
    <w:rsid w:val="00C14127"/>
    <w:rsid w:val="00C147D5"/>
    <w:rsid w:val="00C15AEE"/>
    <w:rsid w:val="00C2091B"/>
    <w:rsid w:val="00C20BA4"/>
    <w:rsid w:val="00C210E5"/>
    <w:rsid w:val="00C219B9"/>
    <w:rsid w:val="00C23560"/>
    <w:rsid w:val="00C23917"/>
    <w:rsid w:val="00C24A2A"/>
    <w:rsid w:val="00C25624"/>
    <w:rsid w:val="00C25788"/>
    <w:rsid w:val="00C26103"/>
    <w:rsid w:val="00C2686B"/>
    <w:rsid w:val="00C26EA3"/>
    <w:rsid w:val="00C30C92"/>
    <w:rsid w:val="00C31677"/>
    <w:rsid w:val="00C31F88"/>
    <w:rsid w:val="00C324D5"/>
    <w:rsid w:val="00C32CFA"/>
    <w:rsid w:val="00C33085"/>
    <w:rsid w:val="00C337D8"/>
    <w:rsid w:val="00C337E0"/>
    <w:rsid w:val="00C34654"/>
    <w:rsid w:val="00C35173"/>
    <w:rsid w:val="00C35408"/>
    <w:rsid w:val="00C357CB"/>
    <w:rsid w:val="00C358C1"/>
    <w:rsid w:val="00C36CFB"/>
    <w:rsid w:val="00C376F1"/>
    <w:rsid w:val="00C37C1B"/>
    <w:rsid w:val="00C40D5F"/>
    <w:rsid w:val="00C41470"/>
    <w:rsid w:val="00C42628"/>
    <w:rsid w:val="00C42E4D"/>
    <w:rsid w:val="00C44BCE"/>
    <w:rsid w:val="00C458E7"/>
    <w:rsid w:val="00C45CF4"/>
    <w:rsid w:val="00C46740"/>
    <w:rsid w:val="00C467E1"/>
    <w:rsid w:val="00C468E2"/>
    <w:rsid w:val="00C46904"/>
    <w:rsid w:val="00C475FE"/>
    <w:rsid w:val="00C479C4"/>
    <w:rsid w:val="00C479CD"/>
    <w:rsid w:val="00C47FC1"/>
    <w:rsid w:val="00C50984"/>
    <w:rsid w:val="00C515C1"/>
    <w:rsid w:val="00C51660"/>
    <w:rsid w:val="00C51687"/>
    <w:rsid w:val="00C51AFF"/>
    <w:rsid w:val="00C52C63"/>
    <w:rsid w:val="00C53373"/>
    <w:rsid w:val="00C53B6B"/>
    <w:rsid w:val="00C53E43"/>
    <w:rsid w:val="00C54F34"/>
    <w:rsid w:val="00C55CDB"/>
    <w:rsid w:val="00C56830"/>
    <w:rsid w:val="00C568A4"/>
    <w:rsid w:val="00C57810"/>
    <w:rsid w:val="00C60C2C"/>
    <w:rsid w:val="00C60E73"/>
    <w:rsid w:val="00C61068"/>
    <w:rsid w:val="00C61A8C"/>
    <w:rsid w:val="00C620F0"/>
    <w:rsid w:val="00C6260C"/>
    <w:rsid w:val="00C62C5E"/>
    <w:rsid w:val="00C64846"/>
    <w:rsid w:val="00C65403"/>
    <w:rsid w:val="00C65672"/>
    <w:rsid w:val="00C669E0"/>
    <w:rsid w:val="00C70205"/>
    <w:rsid w:val="00C7179E"/>
    <w:rsid w:val="00C7180E"/>
    <w:rsid w:val="00C734E9"/>
    <w:rsid w:val="00C73E9A"/>
    <w:rsid w:val="00C7469C"/>
    <w:rsid w:val="00C76CB3"/>
    <w:rsid w:val="00C76CDB"/>
    <w:rsid w:val="00C77006"/>
    <w:rsid w:val="00C80A8A"/>
    <w:rsid w:val="00C81079"/>
    <w:rsid w:val="00C810A3"/>
    <w:rsid w:val="00C8274C"/>
    <w:rsid w:val="00C84179"/>
    <w:rsid w:val="00C848E0"/>
    <w:rsid w:val="00C84A38"/>
    <w:rsid w:val="00C84CD9"/>
    <w:rsid w:val="00C84E4B"/>
    <w:rsid w:val="00C85172"/>
    <w:rsid w:val="00C85AAA"/>
    <w:rsid w:val="00C8622A"/>
    <w:rsid w:val="00C865AC"/>
    <w:rsid w:val="00C867EC"/>
    <w:rsid w:val="00C87EBF"/>
    <w:rsid w:val="00C87F84"/>
    <w:rsid w:val="00C90572"/>
    <w:rsid w:val="00C91650"/>
    <w:rsid w:val="00C91E11"/>
    <w:rsid w:val="00C9240E"/>
    <w:rsid w:val="00C94773"/>
    <w:rsid w:val="00C95BC7"/>
    <w:rsid w:val="00C95FD1"/>
    <w:rsid w:val="00CA1ABE"/>
    <w:rsid w:val="00CA2CB6"/>
    <w:rsid w:val="00CA2CBE"/>
    <w:rsid w:val="00CB0267"/>
    <w:rsid w:val="00CB082D"/>
    <w:rsid w:val="00CB1116"/>
    <w:rsid w:val="00CB12AF"/>
    <w:rsid w:val="00CB26CF"/>
    <w:rsid w:val="00CB3141"/>
    <w:rsid w:val="00CB3390"/>
    <w:rsid w:val="00CB5001"/>
    <w:rsid w:val="00CB6327"/>
    <w:rsid w:val="00CB643C"/>
    <w:rsid w:val="00CB6E72"/>
    <w:rsid w:val="00CB75BF"/>
    <w:rsid w:val="00CC3D8B"/>
    <w:rsid w:val="00CC493E"/>
    <w:rsid w:val="00CC5114"/>
    <w:rsid w:val="00CC5686"/>
    <w:rsid w:val="00CC575C"/>
    <w:rsid w:val="00CD22A5"/>
    <w:rsid w:val="00CD2603"/>
    <w:rsid w:val="00CD2741"/>
    <w:rsid w:val="00CD289E"/>
    <w:rsid w:val="00CD336B"/>
    <w:rsid w:val="00CD33E2"/>
    <w:rsid w:val="00CD648C"/>
    <w:rsid w:val="00CD668C"/>
    <w:rsid w:val="00CD70D6"/>
    <w:rsid w:val="00CE08D1"/>
    <w:rsid w:val="00CE0AFF"/>
    <w:rsid w:val="00CE15D9"/>
    <w:rsid w:val="00CE165B"/>
    <w:rsid w:val="00CE1C65"/>
    <w:rsid w:val="00CE1E0C"/>
    <w:rsid w:val="00CE319F"/>
    <w:rsid w:val="00CE3969"/>
    <w:rsid w:val="00CE4523"/>
    <w:rsid w:val="00CE5276"/>
    <w:rsid w:val="00CE621C"/>
    <w:rsid w:val="00CE6CC1"/>
    <w:rsid w:val="00CE751A"/>
    <w:rsid w:val="00CF033C"/>
    <w:rsid w:val="00CF046F"/>
    <w:rsid w:val="00CF05CE"/>
    <w:rsid w:val="00CF209D"/>
    <w:rsid w:val="00CF2EBB"/>
    <w:rsid w:val="00CF3456"/>
    <w:rsid w:val="00CF3812"/>
    <w:rsid w:val="00CF4731"/>
    <w:rsid w:val="00CF4BDB"/>
    <w:rsid w:val="00CF4C95"/>
    <w:rsid w:val="00CF4F11"/>
    <w:rsid w:val="00CF51C1"/>
    <w:rsid w:val="00CF536C"/>
    <w:rsid w:val="00CF5538"/>
    <w:rsid w:val="00CF5DAA"/>
    <w:rsid w:val="00CF61ED"/>
    <w:rsid w:val="00CF75FB"/>
    <w:rsid w:val="00CF777C"/>
    <w:rsid w:val="00D01913"/>
    <w:rsid w:val="00D01FB7"/>
    <w:rsid w:val="00D0289D"/>
    <w:rsid w:val="00D043C7"/>
    <w:rsid w:val="00D06A9C"/>
    <w:rsid w:val="00D105BE"/>
    <w:rsid w:val="00D12910"/>
    <w:rsid w:val="00D14E8F"/>
    <w:rsid w:val="00D152C5"/>
    <w:rsid w:val="00D15416"/>
    <w:rsid w:val="00D1636F"/>
    <w:rsid w:val="00D16E72"/>
    <w:rsid w:val="00D16FE1"/>
    <w:rsid w:val="00D17069"/>
    <w:rsid w:val="00D17275"/>
    <w:rsid w:val="00D20B36"/>
    <w:rsid w:val="00D20EB2"/>
    <w:rsid w:val="00D21716"/>
    <w:rsid w:val="00D21A29"/>
    <w:rsid w:val="00D2359D"/>
    <w:rsid w:val="00D24DE5"/>
    <w:rsid w:val="00D25CDA"/>
    <w:rsid w:val="00D268D4"/>
    <w:rsid w:val="00D31272"/>
    <w:rsid w:val="00D31805"/>
    <w:rsid w:val="00D31B64"/>
    <w:rsid w:val="00D31C5D"/>
    <w:rsid w:val="00D32017"/>
    <w:rsid w:val="00D321E9"/>
    <w:rsid w:val="00D341F6"/>
    <w:rsid w:val="00D355E0"/>
    <w:rsid w:val="00D36A38"/>
    <w:rsid w:val="00D36F16"/>
    <w:rsid w:val="00D37AFA"/>
    <w:rsid w:val="00D37E1B"/>
    <w:rsid w:val="00D37E90"/>
    <w:rsid w:val="00D418E4"/>
    <w:rsid w:val="00D43A41"/>
    <w:rsid w:val="00D43B94"/>
    <w:rsid w:val="00D44C2D"/>
    <w:rsid w:val="00D4605A"/>
    <w:rsid w:val="00D46F9C"/>
    <w:rsid w:val="00D47DC4"/>
    <w:rsid w:val="00D47F91"/>
    <w:rsid w:val="00D52ADE"/>
    <w:rsid w:val="00D52F7F"/>
    <w:rsid w:val="00D530B0"/>
    <w:rsid w:val="00D532EB"/>
    <w:rsid w:val="00D5391C"/>
    <w:rsid w:val="00D542D4"/>
    <w:rsid w:val="00D549EC"/>
    <w:rsid w:val="00D5599D"/>
    <w:rsid w:val="00D5611B"/>
    <w:rsid w:val="00D568FA"/>
    <w:rsid w:val="00D57BE1"/>
    <w:rsid w:val="00D605E1"/>
    <w:rsid w:val="00D60773"/>
    <w:rsid w:val="00D609CD"/>
    <w:rsid w:val="00D60F5A"/>
    <w:rsid w:val="00D6101F"/>
    <w:rsid w:val="00D61595"/>
    <w:rsid w:val="00D61598"/>
    <w:rsid w:val="00D6161F"/>
    <w:rsid w:val="00D61732"/>
    <w:rsid w:val="00D62B27"/>
    <w:rsid w:val="00D6333B"/>
    <w:rsid w:val="00D63A05"/>
    <w:rsid w:val="00D64165"/>
    <w:rsid w:val="00D645C6"/>
    <w:rsid w:val="00D648CD"/>
    <w:rsid w:val="00D64A69"/>
    <w:rsid w:val="00D64CD1"/>
    <w:rsid w:val="00D65035"/>
    <w:rsid w:val="00D6505D"/>
    <w:rsid w:val="00D651A4"/>
    <w:rsid w:val="00D6526C"/>
    <w:rsid w:val="00D661E5"/>
    <w:rsid w:val="00D670D2"/>
    <w:rsid w:val="00D7057E"/>
    <w:rsid w:val="00D7231F"/>
    <w:rsid w:val="00D72BC6"/>
    <w:rsid w:val="00D72C0B"/>
    <w:rsid w:val="00D739B1"/>
    <w:rsid w:val="00D748B2"/>
    <w:rsid w:val="00D74EA5"/>
    <w:rsid w:val="00D75A5D"/>
    <w:rsid w:val="00D77CE5"/>
    <w:rsid w:val="00D80435"/>
    <w:rsid w:val="00D816BC"/>
    <w:rsid w:val="00D819E1"/>
    <w:rsid w:val="00D82AED"/>
    <w:rsid w:val="00D84407"/>
    <w:rsid w:val="00D845D7"/>
    <w:rsid w:val="00D85330"/>
    <w:rsid w:val="00D85410"/>
    <w:rsid w:val="00D855A2"/>
    <w:rsid w:val="00D86F2F"/>
    <w:rsid w:val="00D87D6D"/>
    <w:rsid w:val="00D9151C"/>
    <w:rsid w:val="00D92CE3"/>
    <w:rsid w:val="00D93824"/>
    <w:rsid w:val="00D938E2"/>
    <w:rsid w:val="00D93B7C"/>
    <w:rsid w:val="00D9499B"/>
    <w:rsid w:val="00D95DED"/>
    <w:rsid w:val="00D95EF6"/>
    <w:rsid w:val="00D961C7"/>
    <w:rsid w:val="00D96730"/>
    <w:rsid w:val="00D97CF8"/>
    <w:rsid w:val="00DA0DB4"/>
    <w:rsid w:val="00DA0E3D"/>
    <w:rsid w:val="00DA1045"/>
    <w:rsid w:val="00DA12FC"/>
    <w:rsid w:val="00DA217D"/>
    <w:rsid w:val="00DA2A4B"/>
    <w:rsid w:val="00DA3087"/>
    <w:rsid w:val="00DA464A"/>
    <w:rsid w:val="00DA53AF"/>
    <w:rsid w:val="00DA73EB"/>
    <w:rsid w:val="00DA7C5A"/>
    <w:rsid w:val="00DB0074"/>
    <w:rsid w:val="00DB03D2"/>
    <w:rsid w:val="00DB0523"/>
    <w:rsid w:val="00DB0904"/>
    <w:rsid w:val="00DB2A9B"/>
    <w:rsid w:val="00DB42EA"/>
    <w:rsid w:val="00DB711D"/>
    <w:rsid w:val="00DB74BB"/>
    <w:rsid w:val="00DC2017"/>
    <w:rsid w:val="00DC2119"/>
    <w:rsid w:val="00DC442F"/>
    <w:rsid w:val="00DC4ADF"/>
    <w:rsid w:val="00DC7DEC"/>
    <w:rsid w:val="00DD0006"/>
    <w:rsid w:val="00DD0315"/>
    <w:rsid w:val="00DD053F"/>
    <w:rsid w:val="00DD0603"/>
    <w:rsid w:val="00DD077A"/>
    <w:rsid w:val="00DD1701"/>
    <w:rsid w:val="00DD1F41"/>
    <w:rsid w:val="00DD28AF"/>
    <w:rsid w:val="00DD299C"/>
    <w:rsid w:val="00DD4FF8"/>
    <w:rsid w:val="00DD50A1"/>
    <w:rsid w:val="00DD59F6"/>
    <w:rsid w:val="00DD61A7"/>
    <w:rsid w:val="00DD628B"/>
    <w:rsid w:val="00DD69D4"/>
    <w:rsid w:val="00DD6C75"/>
    <w:rsid w:val="00DD7B49"/>
    <w:rsid w:val="00DD7F8F"/>
    <w:rsid w:val="00DE1681"/>
    <w:rsid w:val="00DE28F0"/>
    <w:rsid w:val="00DE2C05"/>
    <w:rsid w:val="00DE406A"/>
    <w:rsid w:val="00DE4B1D"/>
    <w:rsid w:val="00DE74AB"/>
    <w:rsid w:val="00DF04F1"/>
    <w:rsid w:val="00DF0BD6"/>
    <w:rsid w:val="00DF1670"/>
    <w:rsid w:val="00DF1E55"/>
    <w:rsid w:val="00DF25D9"/>
    <w:rsid w:val="00DF30F3"/>
    <w:rsid w:val="00DF56E8"/>
    <w:rsid w:val="00DF7597"/>
    <w:rsid w:val="00E02CB0"/>
    <w:rsid w:val="00E034E2"/>
    <w:rsid w:val="00E03C8C"/>
    <w:rsid w:val="00E04016"/>
    <w:rsid w:val="00E075A1"/>
    <w:rsid w:val="00E07601"/>
    <w:rsid w:val="00E07866"/>
    <w:rsid w:val="00E07954"/>
    <w:rsid w:val="00E10E7C"/>
    <w:rsid w:val="00E11A3F"/>
    <w:rsid w:val="00E12B54"/>
    <w:rsid w:val="00E130CD"/>
    <w:rsid w:val="00E134B4"/>
    <w:rsid w:val="00E13BF7"/>
    <w:rsid w:val="00E146A0"/>
    <w:rsid w:val="00E14F9A"/>
    <w:rsid w:val="00E15BAE"/>
    <w:rsid w:val="00E1662A"/>
    <w:rsid w:val="00E168EA"/>
    <w:rsid w:val="00E16B1C"/>
    <w:rsid w:val="00E16EB5"/>
    <w:rsid w:val="00E17542"/>
    <w:rsid w:val="00E17ED0"/>
    <w:rsid w:val="00E206B4"/>
    <w:rsid w:val="00E213ED"/>
    <w:rsid w:val="00E21FF4"/>
    <w:rsid w:val="00E22A9E"/>
    <w:rsid w:val="00E231CD"/>
    <w:rsid w:val="00E24F57"/>
    <w:rsid w:val="00E25281"/>
    <w:rsid w:val="00E25BD4"/>
    <w:rsid w:val="00E25F0E"/>
    <w:rsid w:val="00E27433"/>
    <w:rsid w:val="00E27BC4"/>
    <w:rsid w:val="00E27C73"/>
    <w:rsid w:val="00E31797"/>
    <w:rsid w:val="00E31E53"/>
    <w:rsid w:val="00E3269C"/>
    <w:rsid w:val="00E335A6"/>
    <w:rsid w:val="00E33F5A"/>
    <w:rsid w:val="00E34AD2"/>
    <w:rsid w:val="00E353C8"/>
    <w:rsid w:val="00E35486"/>
    <w:rsid w:val="00E362AE"/>
    <w:rsid w:val="00E36601"/>
    <w:rsid w:val="00E36645"/>
    <w:rsid w:val="00E3684A"/>
    <w:rsid w:val="00E375BE"/>
    <w:rsid w:val="00E40375"/>
    <w:rsid w:val="00E415A5"/>
    <w:rsid w:val="00E41C21"/>
    <w:rsid w:val="00E41F5F"/>
    <w:rsid w:val="00E41F82"/>
    <w:rsid w:val="00E43626"/>
    <w:rsid w:val="00E43D69"/>
    <w:rsid w:val="00E451D6"/>
    <w:rsid w:val="00E4531A"/>
    <w:rsid w:val="00E45B78"/>
    <w:rsid w:val="00E46CA9"/>
    <w:rsid w:val="00E4799A"/>
    <w:rsid w:val="00E47FFB"/>
    <w:rsid w:val="00E5177F"/>
    <w:rsid w:val="00E548C3"/>
    <w:rsid w:val="00E54BB7"/>
    <w:rsid w:val="00E54DEA"/>
    <w:rsid w:val="00E552F7"/>
    <w:rsid w:val="00E5551A"/>
    <w:rsid w:val="00E56175"/>
    <w:rsid w:val="00E56647"/>
    <w:rsid w:val="00E56951"/>
    <w:rsid w:val="00E56D48"/>
    <w:rsid w:val="00E57F50"/>
    <w:rsid w:val="00E60834"/>
    <w:rsid w:val="00E60D37"/>
    <w:rsid w:val="00E61E79"/>
    <w:rsid w:val="00E61F13"/>
    <w:rsid w:val="00E62A8B"/>
    <w:rsid w:val="00E641D5"/>
    <w:rsid w:val="00E650E0"/>
    <w:rsid w:val="00E66384"/>
    <w:rsid w:val="00E6657E"/>
    <w:rsid w:val="00E677E1"/>
    <w:rsid w:val="00E67F39"/>
    <w:rsid w:val="00E700D5"/>
    <w:rsid w:val="00E72C6B"/>
    <w:rsid w:val="00E731A6"/>
    <w:rsid w:val="00E73430"/>
    <w:rsid w:val="00E75852"/>
    <w:rsid w:val="00E759C5"/>
    <w:rsid w:val="00E75AD3"/>
    <w:rsid w:val="00E75B87"/>
    <w:rsid w:val="00E75D84"/>
    <w:rsid w:val="00E76408"/>
    <w:rsid w:val="00E76A23"/>
    <w:rsid w:val="00E77B04"/>
    <w:rsid w:val="00E8188C"/>
    <w:rsid w:val="00E821D6"/>
    <w:rsid w:val="00E84FAD"/>
    <w:rsid w:val="00E85491"/>
    <w:rsid w:val="00E9062C"/>
    <w:rsid w:val="00E90CEA"/>
    <w:rsid w:val="00E916BC"/>
    <w:rsid w:val="00E939EA"/>
    <w:rsid w:val="00E964EB"/>
    <w:rsid w:val="00E96E0B"/>
    <w:rsid w:val="00EA0395"/>
    <w:rsid w:val="00EA1A41"/>
    <w:rsid w:val="00EA1A81"/>
    <w:rsid w:val="00EA2C18"/>
    <w:rsid w:val="00EA2FB4"/>
    <w:rsid w:val="00EA346A"/>
    <w:rsid w:val="00EA3BBF"/>
    <w:rsid w:val="00EB02E1"/>
    <w:rsid w:val="00EB1B26"/>
    <w:rsid w:val="00EB2811"/>
    <w:rsid w:val="00EB2A52"/>
    <w:rsid w:val="00EB2F40"/>
    <w:rsid w:val="00EB3EAB"/>
    <w:rsid w:val="00EB45A1"/>
    <w:rsid w:val="00EB4A29"/>
    <w:rsid w:val="00EB4A50"/>
    <w:rsid w:val="00EB4E7D"/>
    <w:rsid w:val="00EB4FBD"/>
    <w:rsid w:val="00EB60C6"/>
    <w:rsid w:val="00EB6331"/>
    <w:rsid w:val="00EB6568"/>
    <w:rsid w:val="00EB6715"/>
    <w:rsid w:val="00EB724F"/>
    <w:rsid w:val="00EB7A36"/>
    <w:rsid w:val="00EB7D87"/>
    <w:rsid w:val="00EC0AD8"/>
    <w:rsid w:val="00EC1779"/>
    <w:rsid w:val="00EC1D3D"/>
    <w:rsid w:val="00EC1FE4"/>
    <w:rsid w:val="00EC21B5"/>
    <w:rsid w:val="00EC2673"/>
    <w:rsid w:val="00EC3B1C"/>
    <w:rsid w:val="00EC4669"/>
    <w:rsid w:val="00EC4773"/>
    <w:rsid w:val="00EC5CCF"/>
    <w:rsid w:val="00EC6C55"/>
    <w:rsid w:val="00EC71CF"/>
    <w:rsid w:val="00EC7FEB"/>
    <w:rsid w:val="00ED03E6"/>
    <w:rsid w:val="00ED297D"/>
    <w:rsid w:val="00ED2B7B"/>
    <w:rsid w:val="00ED421C"/>
    <w:rsid w:val="00ED496D"/>
    <w:rsid w:val="00ED4B35"/>
    <w:rsid w:val="00ED65DA"/>
    <w:rsid w:val="00ED6D64"/>
    <w:rsid w:val="00ED762C"/>
    <w:rsid w:val="00ED7EC2"/>
    <w:rsid w:val="00EE0475"/>
    <w:rsid w:val="00EE1DB2"/>
    <w:rsid w:val="00EE1F40"/>
    <w:rsid w:val="00EE3C81"/>
    <w:rsid w:val="00EE46B2"/>
    <w:rsid w:val="00EE5E84"/>
    <w:rsid w:val="00EF032E"/>
    <w:rsid w:val="00EF0910"/>
    <w:rsid w:val="00EF0D40"/>
    <w:rsid w:val="00EF0D44"/>
    <w:rsid w:val="00EF1721"/>
    <w:rsid w:val="00EF1928"/>
    <w:rsid w:val="00EF1E8E"/>
    <w:rsid w:val="00EF1F07"/>
    <w:rsid w:val="00EF2270"/>
    <w:rsid w:val="00EF2670"/>
    <w:rsid w:val="00EF27CD"/>
    <w:rsid w:val="00EF3BF4"/>
    <w:rsid w:val="00EF491D"/>
    <w:rsid w:val="00EF4E4E"/>
    <w:rsid w:val="00EF4F0F"/>
    <w:rsid w:val="00EF59D5"/>
    <w:rsid w:val="00EF7F7E"/>
    <w:rsid w:val="00F0008A"/>
    <w:rsid w:val="00F000F9"/>
    <w:rsid w:val="00F00354"/>
    <w:rsid w:val="00F02A34"/>
    <w:rsid w:val="00F02D90"/>
    <w:rsid w:val="00F0335D"/>
    <w:rsid w:val="00F03824"/>
    <w:rsid w:val="00F03A2B"/>
    <w:rsid w:val="00F04435"/>
    <w:rsid w:val="00F0546C"/>
    <w:rsid w:val="00F0665F"/>
    <w:rsid w:val="00F0709C"/>
    <w:rsid w:val="00F07AEB"/>
    <w:rsid w:val="00F07F37"/>
    <w:rsid w:val="00F107E6"/>
    <w:rsid w:val="00F10E46"/>
    <w:rsid w:val="00F14B24"/>
    <w:rsid w:val="00F1517C"/>
    <w:rsid w:val="00F16CEF"/>
    <w:rsid w:val="00F213B8"/>
    <w:rsid w:val="00F223C7"/>
    <w:rsid w:val="00F22D5F"/>
    <w:rsid w:val="00F22FE9"/>
    <w:rsid w:val="00F23990"/>
    <w:rsid w:val="00F24AA9"/>
    <w:rsid w:val="00F25369"/>
    <w:rsid w:val="00F25E73"/>
    <w:rsid w:val="00F261D2"/>
    <w:rsid w:val="00F268CE"/>
    <w:rsid w:val="00F26C7F"/>
    <w:rsid w:val="00F27129"/>
    <w:rsid w:val="00F27EC2"/>
    <w:rsid w:val="00F3024A"/>
    <w:rsid w:val="00F307AC"/>
    <w:rsid w:val="00F310BE"/>
    <w:rsid w:val="00F31DC2"/>
    <w:rsid w:val="00F33C80"/>
    <w:rsid w:val="00F33D35"/>
    <w:rsid w:val="00F34FFA"/>
    <w:rsid w:val="00F35276"/>
    <w:rsid w:val="00F352DA"/>
    <w:rsid w:val="00F35A4D"/>
    <w:rsid w:val="00F35B99"/>
    <w:rsid w:val="00F36959"/>
    <w:rsid w:val="00F36E2E"/>
    <w:rsid w:val="00F37761"/>
    <w:rsid w:val="00F40174"/>
    <w:rsid w:val="00F40E63"/>
    <w:rsid w:val="00F413DE"/>
    <w:rsid w:val="00F4201B"/>
    <w:rsid w:val="00F42496"/>
    <w:rsid w:val="00F428C3"/>
    <w:rsid w:val="00F436B8"/>
    <w:rsid w:val="00F442F5"/>
    <w:rsid w:val="00F448C0"/>
    <w:rsid w:val="00F44A66"/>
    <w:rsid w:val="00F44FD2"/>
    <w:rsid w:val="00F46C77"/>
    <w:rsid w:val="00F46D45"/>
    <w:rsid w:val="00F47A29"/>
    <w:rsid w:val="00F51B7D"/>
    <w:rsid w:val="00F52200"/>
    <w:rsid w:val="00F52B7E"/>
    <w:rsid w:val="00F53905"/>
    <w:rsid w:val="00F53956"/>
    <w:rsid w:val="00F5660F"/>
    <w:rsid w:val="00F601A2"/>
    <w:rsid w:val="00F60487"/>
    <w:rsid w:val="00F620A3"/>
    <w:rsid w:val="00F63095"/>
    <w:rsid w:val="00F63358"/>
    <w:rsid w:val="00F63BB4"/>
    <w:rsid w:val="00F642F4"/>
    <w:rsid w:val="00F65699"/>
    <w:rsid w:val="00F65820"/>
    <w:rsid w:val="00F65AA0"/>
    <w:rsid w:val="00F66F23"/>
    <w:rsid w:val="00F67668"/>
    <w:rsid w:val="00F703A4"/>
    <w:rsid w:val="00F70F39"/>
    <w:rsid w:val="00F7157A"/>
    <w:rsid w:val="00F71B4C"/>
    <w:rsid w:val="00F722C2"/>
    <w:rsid w:val="00F728A2"/>
    <w:rsid w:val="00F7328E"/>
    <w:rsid w:val="00F73F56"/>
    <w:rsid w:val="00F7405B"/>
    <w:rsid w:val="00F76ABD"/>
    <w:rsid w:val="00F77EFD"/>
    <w:rsid w:val="00F80382"/>
    <w:rsid w:val="00F80EDC"/>
    <w:rsid w:val="00F81EF1"/>
    <w:rsid w:val="00F82187"/>
    <w:rsid w:val="00F82E2C"/>
    <w:rsid w:val="00F839D0"/>
    <w:rsid w:val="00F851AD"/>
    <w:rsid w:val="00F90FAB"/>
    <w:rsid w:val="00F9320F"/>
    <w:rsid w:val="00F93BA6"/>
    <w:rsid w:val="00F941BB"/>
    <w:rsid w:val="00F9425E"/>
    <w:rsid w:val="00F9583B"/>
    <w:rsid w:val="00F9601E"/>
    <w:rsid w:val="00F9671E"/>
    <w:rsid w:val="00F96785"/>
    <w:rsid w:val="00F96C16"/>
    <w:rsid w:val="00F97790"/>
    <w:rsid w:val="00F978AE"/>
    <w:rsid w:val="00F97E26"/>
    <w:rsid w:val="00F97EF4"/>
    <w:rsid w:val="00FA4386"/>
    <w:rsid w:val="00FA4B52"/>
    <w:rsid w:val="00FA5776"/>
    <w:rsid w:val="00FA6172"/>
    <w:rsid w:val="00FA711F"/>
    <w:rsid w:val="00FA7FB2"/>
    <w:rsid w:val="00FB0C1E"/>
    <w:rsid w:val="00FC003D"/>
    <w:rsid w:val="00FC07EB"/>
    <w:rsid w:val="00FC1B91"/>
    <w:rsid w:val="00FC2CD6"/>
    <w:rsid w:val="00FC2EE2"/>
    <w:rsid w:val="00FC2FF7"/>
    <w:rsid w:val="00FC3C90"/>
    <w:rsid w:val="00FC478A"/>
    <w:rsid w:val="00FC4BDE"/>
    <w:rsid w:val="00FC5227"/>
    <w:rsid w:val="00FC5240"/>
    <w:rsid w:val="00FC735A"/>
    <w:rsid w:val="00FC771A"/>
    <w:rsid w:val="00FD0BC4"/>
    <w:rsid w:val="00FD1ABD"/>
    <w:rsid w:val="00FD2273"/>
    <w:rsid w:val="00FD2779"/>
    <w:rsid w:val="00FD2D52"/>
    <w:rsid w:val="00FD3B56"/>
    <w:rsid w:val="00FD575A"/>
    <w:rsid w:val="00FD5895"/>
    <w:rsid w:val="00FD6AC4"/>
    <w:rsid w:val="00FD6DEA"/>
    <w:rsid w:val="00FD7449"/>
    <w:rsid w:val="00FE10E2"/>
    <w:rsid w:val="00FE16B0"/>
    <w:rsid w:val="00FE2471"/>
    <w:rsid w:val="00FE2A6E"/>
    <w:rsid w:val="00FE3087"/>
    <w:rsid w:val="00FE5A8D"/>
    <w:rsid w:val="00FE72EC"/>
    <w:rsid w:val="00FE77E3"/>
    <w:rsid w:val="00FF030D"/>
    <w:rsid w:val="00FF0452"/>
    <w:rsid w:val="00FF11B7"/>
    <w:rsid w:val="00FF2E52"/>
    <w:rsid w:val="00FF37DB"/>
    <w:rsid w:val="00FF38F0"/>
    <w:rsid w:val="00FF3C29"/>
    <w:rsid w:val="00FF3D8A"/>
    <w:rsid w:val="00FF4032"/>
    <w:rsid w:val="00FF4FBC"/>
    <w:rsid w:val="00FF623A"/>
    <w:rsid w:val="00FF63AF"/>
    <w:rsid w:val="01527B3F"/>
    <w:rsid w:val="01901E3B"/>
    <w:rsid w:val="021B0838"/>
    <w:rsid w:val="02A35CFA"/>
    <w:rsid w:val="041D44FA"/>
    <w:rsid w:val="04663C15"/>
    <w:rsid w:val="05B2BE69"/>
    <w:rsid w:val="05D94D9B"/>
    <w:rsid w:val="065CF6E6"/>
    <w:rsid w:val="074A2281"/>
    <w:rsid w:val="07AEE470"/>
    <w:rsid w:val="093D5398"/>
    <w:rsid w:val="09D3646E"/>
    <w:rsid w:val="0B070C87"/>
    <w:rsid w:val="0B0BB1F0"/>
    <w:rsid w:val="0C921CE3"/>
    <w:rsid w:val="0CD0C642"/>
    <w:rsid w:val="0F5658BE"/>
    <w:rsid w:val="105ACDC5"/>
    <w:rsid w:val="10964492"/>
    <w:rsid w:val="10C0B9BB"/>
    <w:rsid w:val="1405DDF5"/>
    <w:rsid w:val="1415551E"/>
    <w:rsid w:val="14F0068F"/>
    <w:rsid w:val="151B2879"/>
    <w:rsid w:val="15258F8A"/>
    <w:rsid w:val="17A655FF"/>
    <w:rsid w:val="17ABF33A"/>
    <w:rsid w:val="185FD2C3"/>
    <w:rsid w:val="19D81D9B"/>
    <w:rsid w:val="1A2D8AF9"/>
    <w:rsid w:val="1ABB646D"/>
    <w:rsid w:val="1B4F478D"/>
    <w:rsid w:val="1E5353A7"/>
    <w:rsid w:val="1E74E980"/>
    <w:rsid w:val="1EF63616"/>
    <w:rsid w:val="1F183C85"/>
    <w:rsid w:val="1F74FA10"/>
    <w:rsid w:val="1FD647B8"/>
    <w:rsid w:val="1FF76847"/>
    <w:rsid w:val="203137AD"/>
    <w:rsid w:val="214D6131"/>
    <w:rsid w:val="214F13F6"/>
    <w:rsid w:val="22688640"/>
    <w:rsid w:val="23996841"/>
    <w:rsid w:val="245B4ACD"/>
    <w:rsid w:val="24C49E7C"/>
    <w:rsid w:val="259945C0"/>
    <w:rsid w:val="272BF9AB"/>
    <w:rsid w:val="27473B09"/>
    <w:rsid w:val="276182A6"/>
    <w:rsid w:val="281B6411"/>
    <w:rsid w:val="2ACA3DBC"/>
    <w:rsid w:val="2B032F6B"/>
    <w:rsid w:val="2B3F0898"/>
    <w:rsid w:val="2B80B8E2"/>
    <w:rsid w:val="2B9B08B9"/>
    <w:rsid w:val="2BBBC79E"/>
    <w:rsid w:val="2D0D383B"/>
    <w:rsid w:val="2D2647C9"/>
    <w:rsid w:val="2E33EA59"/>
    <w:rsid w:val="2EFF3EEC"/>
    <w:rsid w:val="2F9A3FB0"/>
    <w:rsid w:val="30627EC7"/>
    <w:rsid w:val="308794A4"/>
    <w:rsid w:val="318FEF22"/>
    <w:rsid w:val="31C6416B"/>
    <w:rsid w:val="31C8AFEE"/>
    <w:rsid w:val="32889782"/>
    <w:rsid w:val="3298BAA6"/>
    <w:rsid w:val="3301BAC3"/>
    <w:rsid w:val="33BFCB4C"/>
    <w:rsid w:val="3405F046"/>
    <w:rsid w:val="34B5FA4B"/>
    <w:rsid w:val="34C213B4"/>
    <w:rsid w:val="357C4D80"/>
    <w:rsid w:val="368783EB"/>
    <w:rsid w:val="38D378C3"/>
    <w:rsid w:val="39568FCA"/>
    <w:rsid w:val="395F3387"/>
    <w:rsid w:val="3B6AF99D"/>
    <w:rsid w:val="3B7A8E1C"/>
    <w:rsid w:val="3BBBA9BF"/>
    <w:rsid w:val="3C1942A6"/>
    <w:rsid w:val="3CC7D141"/>
    <w:rsid w:val="3D2827F6"/>
    <w:rsid w:val="3E9FD144"/>
    <w:rsid w:val="3EA26113"/>
    <w:rsid w:val="3F4ADD0D"/>
    <w:rsid w:val="40AE8E9E"/>
    <w:rsid w:val="419C81CB"/>
    <w:rsid w:val="42273D16"/>
    <w:rsid w:val="42539A90"/>
    <w:rsid w:val="42B9305F"/>
    <w:rsid w:val="461BA48F"/>
    <w:rsid w:val="466B2865"/>
    <w:rsid w:val="49722F41"/>
    <w:rsid w:val="4A8DC34E"/>
    <w:rsid w:val="4B092C80"/>
    <w:rsid w:val="4B27C8FD"/>
    <w:rsid w:val="4C4438AF"/>
    <w:rsid w:val="4CAC102B"/>
    <w:rsid w:val="4CFB4F6A"/>
    <w:rsid w:val="4D6D2FCB"/>
    <w:rsid w:val="4DC7AE10"/>
    <w:rsid w:val="4DF74F3F"/>
    <w:rsid w:val="4E48E934"/>
    <w:rsid w:val="4F24A1A7"/>
    <w:rsid w:val="51628614"/>
    <w:rsid w:val="51B6F9F1"/>
    <w:rsid w:val="528C3249"/>
    <w:rsid w:val="544DD4C3"/>
    <w:rsid w:val="55035DF5"/>
    <w:rsid w:val="55A56550"/>
    <w:rsid w:val="568204D7"/>
    <w:rsid w:val="56D8B04F"/>
    <w:rsid w:val="57E1BB3B"/>
    <w:rsid w:val="5A599B21"/>
    <w:rsid w:val="5B3F111F"/>
    <w:rsid w:val="5B5E3CC1"/>
    <w:rsid w:val="5B60F067"/>
    <w:rsid w:val="5BCDD639"/>
    <w:rsid w:val="5DEB8860"/>
    <w:rsid w:val="5E0F3796"/>
    <w:rsid w:val="5E2DFA31"/>
    <w:rsid w:val="5FD50CBC"/>
    <w:rsid w:val="5FFA7C22"/>
    <w:rsid w:val="6021193A"/>
    <w:rsid w:val="604ED6F3"/>
    <w:rsid w:val="607023A6"/>
    <w:rsid w:val="61174D3B"/>
    <w:rsid w:val="615EDE78"/>
    <w:rsid w:val="634D1546"/>
    <w:rsid w:val="6565845D"/>
    <w:rsid w:val="660E73A2"/>
    <w:rsid w:val="66F215B9"/>
    <w:rsid w:val="6720BE36"/>
    <w:rsid w:val="6825F374"/>
    <w:rsid w:val="69E43593"/>
    <w:rsid w:val="69ECC179"/>
    <w:rsid w:val="69F4035E"/>
    <w:rsid w:val="6A6DBDBB"/>
    <w:rsid w:val="6B22B75B"/>
    <w:rsid w:val="6B9FA3EB"/>
    <w:rsid w:val="6BC86B5F"/>
    <w:rsid w:val="6C8561BD"/>
    <w:rsid w:val="6E9DB630"/>
    <w:rsid w:val="6EA4D795"/>
    <w:rsid w:val="6F183EDA"/>
    <w:rsid w:val="6FB81BD9"/>
    <w:rsid w:val="71165711"/>
    <w:rsid w:val="720862E2"/>
    <w:rsid w:val="734FFDAB"/>
    <w:rsid w:val="7358AAC1"/>
    <w:rsid w:val="7390B98D"/>
    <w:rsid w:val="740C10C7"/>
    <w:rsid w:val="74232B6E"/>
    <w:rsid w:val="753F8B2D"/>
    <w:rsid w:val="76C7BCC9"/>
    <w:rsid w:val="773E54B4"/>
    <w:rsid w:val="77AEB224"/>
    <w:rsid w:val="78D3C4AB"/>
    <w:rsid w:val="79C2388E"/>
    <w:rsid w:val="7A5B9E29"/>
    <w:rsid w:val="7C59A9E2"/>
    <w:rsid w:val="7C69CFCB"/>
    <w:rsid w:val="7C8C13A3"/>
    <w:rsid w:val="7D197EB2"/>
    <w:rsid w:val="7D241FC2"/>
    <w:rsid w:val="7D523771"/>
    <w:rsid w:val="7DA3E560"/>
    <w:rsid w:val="7E6A9CCA"/>
    <w:rsid w:val="7F9CE6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8249A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kern w:val="2"/>
        <w:sz w:val="24"/>
        <w:szCs w:val="22"/>
        <w:lang w:val="en-US" w:eastAsia="zh-CN"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C4CDA"/>
    <w:pPr>
      <w:jc w:val="both"/>
    </w:pPr>
    <w:rPr>
      <w:rFonts w:eastAsia="Times New Roman" w:cs="Times New Roman"/>
      <w:kern w:val="0"/>
      <w:sz w:val="20"/>
      <w:szCs w:val="24"/>
      <w:lang w:val="en-GB" w:eastAsia="de-DE"/>
    </w:rPr>
  </w:style>
  <w:style w:type="paragraph" w:styleId="Heading1">
    <w:name w:val="heading 1"/>
    <w:basedOn w:val="Normal"/>
    <w:next w:val="NoSpacing"/>
    <w:link w:val="Heading1Char"/>
    <w:autoRedefine/>
    <w:qFormat/>
    <w:rsid w:val="003D1FB6"/>
    <w:pPr>
      <w:keepNext/>
      <w:numPr>
        <w:numId w:val="27"/>
      </w:numPr>
      <w:spacing w:before="480" w:after="240"/>
      <w:ind w:left="431" w:hanging="431"/>
      <w:outlineLvl w:val="0"/>
    </w:pPr>
    <w:rPr>
      <w:rFonts w:cs="Arial"/>
      <w:b/>
      <w:bCs/>
      <w:color w:val="000000"/>
      <w:kern w:val="32"/>
      <w:szCs w:val="32"/>
    </w:rPr>
  </w:style>
  <w:style w:type="paragraph" w:styleId="Heading2">
    <w:name w:val="heading 2"/>
    <w:basedOn w:val="NoSpacing"/>
    <w:next w:val="NoSpacing"/>
    <w:link w:val="Heading2Char"/>
    <w:autoRedefine/>
    <w:unhideWhenUsed/>
    <w:qFormat/>
    <w:rsid w:val="003D1FB6"/>
    <w:pPr>
      <w:keepNext/>
      <w:keepLines/>
      <w:numPr>
        <w:ilvl w:val="1"/>
        <w:numId w:val="27"/>
      </w:numPr>
      <w:spacing w:before="120" w:after="120" w:line="360" w:lineRule="auto"/>
      <w:ind w:left="578" w:hanging="578"/>
      <w:outlineLvl w:val="1"/>
    </w:pPr>
    <w:rPr>
      <w:rFonts w:eastAsiaTheme="majorEastAsia" w:cstheme="majorBidi"/>
      <w:b/>
      <w:bCs/>
      <w:sz w:val="20"/>
      <w:szCs w:val="26"/>
      <w:lang w:val="en-GB"/>
    </w:rPr>
  </w:style>
  <w:style w:type="paragraph" w:styleId="Heading3">
    <w:name w:val="heading 3"/>
    <w:basedOn w:val="NoSpacing"/>
    <w:next w:val="NoSpacing"/>
    <w:link w:val="Heading3Char"/>
    <w:autoRedefine/>
    <w:uiPriority w:val="9"/>
    <w:unhideWhenUsed/>
    <w:qFormat/>
    <w:rsid w:val="0065748F"/>
    <w:pPr>
      <w:keepNext/>
      <w:keepLines/>
      <w:numPr>
        <w:ilvl w:val="2"/>
        <w:numId w:val="27"/>
      </w:numPr>
      <w:spacing w:before="120" w:after="120"/>
      <w:outlineLvl w:val="2"/>
    </w:pPr>
    <w:rPr>
      <w:rFonts w:eastAsiaTheme="majorEastAsia" w:cstheme="majorBidi"/>
      <w:i/>
      <w:szCs w:val="24"/>
      <w:lang w:val="en-GB"/>
    </w:rPr>
  </w:style>
  <w:style w:type="paragraph" w:styleId="Heading4">
    <w:name w:val="heading 4"/>
    <w:basedOn w:val="Normal"/>
    <w:next w:val="Normal"/>
    <w:link w:val="Heading4Char"/>
    <w:uiPriority w:val="9"/>
    <w:semiHidden/>
    <w:unhideWhenUsed/>
    <w:qFormat/>
    <w:rsid w:val="0065748F"/>
    <w:pPr>
      <w:keepNext/>
      <w:keepLines/>
      <w:numPr>
        <w:ilvl w:val="3"/>
        <w:numId w:val="27"/>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5748F"/>
    <w:pPr>
      <w:keepNext/>
      <w:keepLines/>
      <w:numPr>
        <w:ilvl w:val="4"/>
        <w:numId w:val="27"/>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5748F"/>
    <w:pPr>
      <w:keepNext/>
      <w:keepLines/>
      <w:numPr>
        <w:ilvl w:val="5"/>
        <w:numId w:val="27"/>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5748F"/>
    <w:pPr>
      <w:keepNext/>
      <w:keepLines/>
      <w:numPr>
        <w:ilvl w:val="6"/>
        <w:numId w:val="27"/>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5748F"/>
    <w:pPr>
      <w:keepNext/>
      <w:keepLines/>
      <w:numPr>
        <w:ilvl w:val="7"/>
        <w:numId w:val="2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5748F"/>
    <w:pPr>
      <w:keepNext/>
      <w:keepLines/>
      <w:numPr>
        <w:ilvl w:val="8"/>
        <w:numId w:val="2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24941"/>
    <w:pPr>
      <w:spacing w:before="100" w:beforeAutospacing="1" w:after="100" w:afterAutospacing="1"/>
      <w:jc w:val="left"/>
    </w:pPr>
    <w:rPr>
      <w:rFonts w:ascii="SimSun" w:eastAsia="SimSun" w:hAnsi="SimSun" w:cs="SimSun"/>
    </w:rPr>
  </w:style>
  <w:style w:type="character" w:styleId="Hyperlink">
    <w:name w:val="Hyperlink"/>
    <w:basedOn w:val="DefaultParagraphFont"/>
    <w:uiPriority w:val="99"/>
    <w:unhideWhenUsed/>
    <w:rsid w:val="001635B5"/>
    <w:rPr>
      <w:color w:val="0563C1" w:themeColor="hyperlink"/>
      <w:u w:val="single"/>
    </w:rPr>
  </w:style>
  <w:style w:type="paragraph" w:styleId="Caption">
    <w:name w:val="caption"/>
    <w:basedOn w:val="Normal"/>
    <w:next w:val="Normal"/>
    <w:uiPriority w:val="35"/>
    <w:unhideWhenUsed/>
    <w:qFormat/>
    <w:rsid w:val="003D1FB6"/>
    <w:rPr>
      <w:b/>
      <w:sz w:val="18"/>
      <w:szCs w:val="18"/>
    </w:rPr>
  </w:style>
  <w:style w:type="character" w:styleId="CommentReference">
    <w:name w:val="annotation reference"/>
    <w:basedOn w:val="DefaultParagraphFont"/>
    <w:uiPriority w:val="99"/>
    <w:semiHidden/>
    <w:unhideWhenUsed/>
    <w:rsid w:val="00C42628"/>
    <w:rPr>
      <w:sz w:val="21"/>
      <w:szCs w:val="21"/>
    </w:rPr>
  </w:style>
  <w:style w:type="paragraph" w:styleId="CommentText">
    <w:name w:val="annotation text"/>
    <w:basedOn w:val="Normal"/>
    <w:link w:val="CommentTextChar"/>
    <w:uiPriority w:val="99"/>
    <w:unhideWhenUsed/>
    <w:rsid w:val="00C42628"/>
    <w:pPr>
      <w:jc w:val="left"/>
    </w:pPr>
  </w:style>
  <w:style w:type="character" w:customStyle="1" w:styleId="CommentTextChar">
    <w:name w:val="Comment Text Char"/>
    <w:basedOn w:val="DefaultParagraphFont"/>
    <w:link w:val="CommentText"/>
    <w:uiPriority w:val="99"/>
    <w:rsid w:val="00C42628"/>
  </w:style>
  <w:style w:type="paragraph" w:styleId="CommentSubject">
    <w:name w:val="annotation subject"/>
    <w:basedOn w:val="CommentText"/>
    <w:next w:val="CommentText"/>
    <w:link w:val="CommentSubjectChar"/>
    <w:uiPriority w:val="99"/>
    <w:semiHidden/>
    <w:unhideWhenUsed/>
    <w:rsid w:val="00C42628"/>
    <w:rPr>
      <w:b/>
      <w:bCs/>
    </w:rPr>
  </w:style>
  <w:style w:type="character" w:customStyle="1" w:styleId="CommentSubjectChar">
    <w:name w:val="Comment Subject Char"/>
    <w:basedOn w:val="CommentTextChar"/>
    <w:link w:val="CommentSubject"/>
    <w:uiPriority w:val="99"/>
    <w:semiHidden/>
    <w:rsid w:val="00C42628"/>
    <w:rPr>
      <w:b/>
      <w:bCs/>
    </w:rPr>
  </w:style>
  <w:style w:type="paragraph" w:styleId="BalloonText">
    <w:name w:val="Balloon Text"/>
    <w:basedOn w:val="Normal"/>
    <w:link w:val="BalloonTextChar"/>
    <w:uiPriority w:val="99"/>
    <w:semiHidden/>
    <w:unhideWhenUsed/>
    <w:rsid w:val="00C42628"/>
    <w:rPr>
      <w:sz w:val="18"/>
      <w:szCs w:val="18"/>
    </w:rPr>
  </w:style>
  <w:style w:type="character" w:customStyle="1" w:styleId="BalloonTextChar">
    <w:name w:val="Balloon Text Char"/>
    <w:basedOn w:val="DefaultParagraphFont"/>
    <w:link w:val="BalloonText"/>
    <w:uiPriority w:val="99"/>
    <w:semiHidden/>
    <w:rsid w:val="00C42628"/>
    <w:rPr>
      <w:sz w:val="18"/>
      <w:szCs w:val="18"/>
    </w:rPr>
  </w:style>
  <w:style w:type="paragraph" w:styleId="Revision">
    <w:name w:val="Revision"/>
    <w:hidden/>
    <w:uiPriority w:val="99"/>
    <w:semiHidden/>
    <w:rsid w:val="006E7763"/>
  </w:style>
  <w:style w:type="table" w:styleId="TableGrid">
    <w:name w:val="Table Grid"/>
    <w:basedOn w:val="TableNormal"/>
    <w:uiPriority w:val="39"/>
    <w:rsid w:val="00502E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51">
    <w:name w:val="Plain Table 51"/>
    <w:basedOn w:val="TableNormal"/>
    <w:uiPriority w:val="45"/>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836168"/>
    <w:pPr>
      <w:ind w:firstLineChars="200" w:firstLine="420"/>
    </w:pPr>
  </w:style>
  <w:style w:type="paragraph" w:styleId="Header">
    <w:name w:val="header"/>
    <w:basedOn w:val="Normal"/>
    <w:link w:val="HeaderChar"/>
    <w:uiPriority w:val="99"/>
    <w:unhideWhenUsed/>
    <w:rsid w:val="00495960"/>
    <w:pPr>
      <w:tabs>
        <w:tab w:val="center" w:pos="4819"/>
        <w:tab w:val="right" w:pos="9638"/>
      </w:tabs>
    </w:pPr>
  </w:style>
  <w:style w:type="character" w:customStyle="1" w:styleId="HeaderChar">
    <w:name w:val="Header Char"/>
    <w:basedOn w:val="DefaultParagraphFont"/>
    <w:link w:val="Header"/>
    <w:uiPriority w:val="99"/>
    <w:rsid w:val="00495960"/>
  </w:style>
  <w:style w:type="paragraph" w:styleId="Footer">
    <w:name w:val="footer"/>
    <w:basedOn w:val="Normal"/>
    <w:link w:val="FooterChar"/>
    <w:uiPriority w:val="99"/>
    <w:unhideWhenUsed/>
    <w:rsid w:val="00495960"/>
    <w:pPr>
      <w:tabs>
        <w:tab w:val="center" w:pos="4819"/>
        <w:tab w:val="right" w:pos="9638"/>
      </w:tabs>
    </w:pPr>
  </w:style>
  <w:style w:type="character" w:customStyle="1" w:styleId="FooterChar">
    <w:name w:val="Footer Char"/>
    <w:basedOn w:val="DefaultParagraphFont"/>
    <w:link w:val="Footer"/>
    <w:uiPriority w:val="99"/>
    <w:rsid w:val="00495960"/>
  </w:style>
  <w:style w:type="character" w:customStyle="1" w:styleId="Heading1Char">
    <w:name w:val="Heading 1 Char"/>
    <w:basedOn w:val="DefaultParagraphFont"/>
    <w:link w:val="Heading1"/>
    <w:rsid w:val="003D1FB6"/>
    <w:rPr>
      <w:rFonts w:eastAsia="Times New Roman" w:cs="Arial"/>
      <w:b/>
      <w:bCs/>
      <w:color w:val="000000"/>
      <w:kern w:val="32"/>
      <w:sz w:val="20"/>
      <w:szCs w:val="32"/>
      <w:lang w:val="en-GB" w:eastAsia="de-DE"/>
    </w:rPr>
  </w:style>
  <w:style w:type="character" w:customStyle="1" w:styleId="Heading2Char">
    <w:name w:val="Heading 2 Char"/>
    <w:basedOn w:val="DefaultParagraphFont"/>
    <w:link w:val="Heading2"/>
    <w:rsid w:val="003D1FB6"/>
    <w:rPr>
      <w:rFonts w:eastAsiaTheme="majorEastAsia" w:cstheme="majorBidi"/>
      <w:b/>
      <w:bCs/>
      <w:sz w:val="20"/>
      <w:szCs w:val="26"/>
      <w:lang w:val="en-GB"/>
    </w:rPr>
  </w:style>
  <w:style w:type="paragraph" w:styleId="NoSpacing">
    <w:name w:val="No Spacing"/>
    <w:uiPriority w:val="1"/>
    <w:qFormat/>
    <w:rsid w:val="00704EBE"/>
    <w:pPr>
      <w:widowControl w:val="0"/>
      <w:jc w:val="both"/>
    </w:pPr>
  </w:style>
  <w:style w:type="character" w:customStyle="1" w:styleId="Heading3Char">
    <w:name w:val="Heading 3 Char"/>
    <w:basedOn w:val="DefaultParagraphFont"/>
    <w:link w:val="Heading3"/>
    <w:uiPriority w:val="9"/>
    <w:rsid w:val="000B40FC"/>
    <w:rPr>
      <w:rFonts w:eastAsiaTheme="majorEastAsia" w:cstheme="majorBidi"/>
      <w:i/>
      <w:szCs w:val="24"/>
      <w:lang w:val="en-GB"/>
    </w:rPr>
  </w:style>
  <w:style w:type="character" w:styleId="FollowedHyperlink">
    <w:name w:val="FollowedHyperlink"/>
    <w:basedOn w:val="DefaultParagraphFont"/>
    <w:uiPriority w:val="99"/>
    <w:semiHidden/>
    <w:unhideWhenUsed/>
    <w:rsid w:val="006619BC"/>
    <w:rPr>
      <w:color w:val="954F72" w:themeColor="followedHyperlink"/>
      <w:u w:val="single"/>
    </w:rPr>
  </w:style>
  <w:style w:type="table" w:customStyle="1" w:styleId="ListTable6Colorful1">
    <w:name w:val="List Table 6 Colorful1"/>
    <w:basedOn w:val="TableNormal"/>
    <w:uiPriority w:val="51"/>
    <w:rsid w:val="00711059"/>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31">
    <w:name w:val="Plain Table 31"/>
    <w:basedOn w:val="TableNormal"/>
    <w:uiPriority w:val="43"/>
    <w:rsid w:val="00540582"/>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Heading">
    <w:name w:val="TOC Heading"/>
    <w:basedOn w:val="Heading1"/>
    <w:next w:val="Normal"/>
    <w:uiPriority w:val="39"/>
    <w:unhideWhenUsed/>
    <w:qFormat/>
    <w:rsid w:val="00192A45"/>
    <w:pPr>
      <w:numPr>
        <w:numId w:val="0"/>
      </w:numPr>
      <w:spacing w:before="240" w:line="259" w:lineRule="auto"/>
      <w:jc w:val="left"/>
      <w:outlineLvl w:val="9"/>
    </w:pPr>
    <w:rPr>
      <w:rFonts w:asciiTheme="majorHAnsi" w:hAnsiTheme="majorHAnsi"/>
      <w:b w:val="0"/>
      <w:color w:val="2E74B5" w:themeColor="accent1" w:themeShade="BF"/>
      <w:kern w:val="0"/>
      <w:sz w:val="32"/>
      <w:lang w:eastAsia="en-US"/>
    </w:rPr>
  </w:style>
  <w:style w:type="paragraph" w:styleId="TOC1">
    <w:name w:val="toc 1"/>
    <w:basedOn w:val="Normal"/>
    <w:next w:val="Normal"/>
    <w:autoRedefine/>
    <w:uiPriority w:val="39"/>
    <w:unhideWhenUsed/>
    <w:rsid w:val="00192A45"/>
  </w:style>
  <w:style w:type="paragraph" w:styleId="TOC2">
    <w:name w:val="toc 2"/>
    <w:basedOn w:val="Normal"/>
    <w:next w:val="Normal"/>
    <w:autoRedefine/>
    <w:uiPriority w:val="39"/>
    <w:unhideWhenUsed/>
    <w:rsid w:val="00192A45"/>
    <w:pPr>
      <w:ind w:leftChars="200" w:left="420"/>
    </w:pPr>
  </w:style>
  <w:style w:type="character" w:customStyle="1" w:styleId="Heading4Char">
    <w:name w:val="Heading 4 Char"/>
    <w:basedOn w:val="DefaultParagraphFont"/>
    <w:link w:val="Heading4"/>
    <w:uiPriority w:val="9"/>
    <w:semiHidden/>
    <w:rsid w:val="000B40F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0B40F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0B40F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0B40F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0B40F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B40FC"/>
    <w:rPr>
      <w:rFonts w:asciiTheme="majorHAnsi" w:eastAsiaTheme="majorEastAsia" w:hAnsiTheme="majorHAnsi" w:cstheme="majorBidi"/>
      <w:i/>
      <w:iCs/>
      <w:color w:val="272727" w:themeColor="text1" w:themeTint="D8"/>
      <w:sz w:val="21"/>
      <w:szCs w:val="21"/>
    </w:rPr>
  </w:style>
  <w:style w:type="character" w:styleId="LineNumber">
    <w:name w:val="line number"/>
    <w:basedOn w:val="DefaultParagraphFont"/>
    <w:uiPriority w:val="99"/>
    <w:semiHidden/>
    <w:unhideWhenUsed/>
    <w:rsid w:val="005A0569"/>
  </w:style>
  <w:style w:type="paragraph" w:customStyle="1" w:styleId="EndNoteBibliographyTitle">
    <w:name w:val="EndNote Bibliography Title"/>
    <w:basedOn w:val="Normal"/>
    <w:rsid w:val="006948C2"/>
    <w:pPr>
      <w:jc w:val="center"/>
    </w:pPr>
    <w:rPr>
      <w:sz w:val="24"/>
    </w:rPr>
  </w:style>
  <w:style w:type="paragraph" w:customStyle="1" w:styleId="EndNoteBibliography">
    <w:name w:val="EndNote Bibliography"/>
    <w:basedOn w:val="Normal"/>
    <w:rsid w:val="006948C2"/>
    <w:pPr>
      <w:jc w:val="left"/>
    </w:pPr>
    <w:rPr>
      <w:sz w:val="24"/>
    </w:rPr>
  </w:style>
  <w:style w:type="numbering" w:styleId="111111">
    <w:name w:val="Outline List 2"/>
    <w:basedOn w:val="NoList"/>
    <w:uiPriority w:val="99"/>
    <w:semiHidden/>
    <w:unhideWhenUsed/>
    <w:rsid w:val="0065748F"/>
    <w:pPr>
      <w:numPr>
        <w:numId w:val="23"/>
      </w:numPr>
    </w:pPr>
  </w:style>
  <w:style w:type="character" w:styleId="Emphasis">
    <w:name w:val="Emphasis"/>
    <w:uiPriority w:val="20"/>
    <w:qFormat/>
    <w:rsid w:val="00B33ACC"/>
    <w:rPr>
      <w:i/>
      <w:iCs/>
    </w:rPr>
  </w:style>
  <w:style w:type="character" w:styleId="HTMLCite">
    <w:name w:val="HTML Cite"/>
    <w:uiPriority w:val="99"/>
    <w:semiHidden/>
    <w:unhideWhenUsed/>
    <w:rsid w:val="00B33ACC"/>
    <w:rPr>
      <w:i/>
      <w:iCs/>
    </w:rPr>
  </w:style>
  <w:style w:type="character" w:customStyle="1" w:styleId="notinjournal">
    <w:name w:val="notinjournal"/>
    <w:rsid w:val="00B33ACC"/>
  </w:style>
  <w:style w:type="character" w:styleId="Strong">
    <w:name w:val="Strong"/>
    <w:uiPriority w:val="22"/>
    <w:qFormat/>
    <w:rsid w:val="00B33ACC"/>
    <w:rPr>
      <w:b/>
      <w:bCs/>
    </w:rPr>
  </w:style>
  <w:style w:type="paragraph" w:customStyle="1" w:styleId="Authors">
    <w:name w:val="Authors"/>
    <w:basedOn w:val="Normal"/>
    <w:link w:val="AuthorsChar"/>
    <w:qFormat/>
    <w:rsid w:val="007E7678"/>
    <w:pPr>
      <w:spacing w:before="180"/>
      <w:contextualSpacing/>
    </w:pPr>
  </w:style>
  <w:style w:type="character" w:customStyle="1" w:styleId="AuthorsChar">
    <w:name w:val="Authors Char"/>
    <w:basedOn w:val="DefaultParagraphFont"/>
    <w:link w:val="Authors"/>
    <w:rsid w:val="007E7678"/>
    <w:rPr>
      <w:rFonts w:eastAsia="Times New Roman" w:cs="Times New Roman"/>
      <w:kern w:val="0"/>
      <w:szCs w:val="24"/>
      <w:lang w:val="en-GB" w:eastAsia="de-DE"/>
    </w:rPr>
  </w:style>
  <w:style w:type="paragraph" w:customStyle="1" w:styleId="MStitle">
    <w:name w:val="MS title"/>
    <w:basedOn w:val="Normal"/>
    <w:link w:val="MStitleChar"/>
    <w:qFormat/>
    <w:rsid w:val="007E7678"/>
    <w:pPr>
      <w:spacing w:before="360" w:line="440" w:lineRule="exact"/>
      <w:contextualSpacing/>
    </w:pPr>
    <w:rPr>
      <w:b/>
      <w:sz w:val="34"/>
    </w:rPr>
  </w:style>
  <w:style w:type="character" w:customStyle="1" w:styleId="MStitleChar">
    <w:name w:val="MS title Char"/>
    <w:basedOn w:val="DefaultParagraphFont"/>
    <w:link w:val="MStitle"/>
    <w:rsid w:val="007E7678"/>
    <w:rPr>
      <w:rFonts w:eastAsia="Times New Roman" w:cs="Times New Roman"/>
      <w:b/>
      <w:kern w:val="0"/>
      <w:sz w:val="34"/>
      <w:szCs w:val="24"/>
      <w:lang w:val="en-GB" w:eastAsia="de-DE"/>
    </w:rPr>
  </w:style>
  <w:style w:type="paragraph" w:customStyle="1" w:styleId="Affiliation">
    <w:name w:val="Affiliation"/>
    <w:basedOn w:val="Normal"/>
    <w:link w:val="AffiliationChar"/>
    <w:qFormat/>
    <w:rsid w:val="007E7678"/>
    <w:pPr>
      <w:spacing w:before="120"/>
      <w:contextualSpacing/>
    </w:pPr>
  </w:style>
  <w:style w:type="character" w:customStyle="1" w:styleId="AffiliationChar">
    <w:name w:val="Affiliation Char"/>
    <w:basedOn w:val="DefaultParagraphFont"/>
    <w:link w:val="Affiliation"/>
    <w:rsid w:val="007E7678"/>
    <w:rPr>
      <w:rFonts w:eastAsia="Times New Roman" w:cs="Times New Roman"/>
      <w:kern w:val="0"/>
      <w:sz w:val="20"/>
      <w:szCs w:val="24"/>
      <w:lang w:val="en-GB" w:eastAsia="de-DE"/>
    </w:rPr>
  </w:style>
  <w:style w:type="paragraph" w:customStyle="1" w:styleId="Correspondence">
    <w:name w:val="Correspondence"/>
    <w:basedOn w:val="Normal"/>
    <w:link w:val="CorrespondenceChar"/>
    <w:qFormat/>
    <w:rsid w:val="007E7678"/>
    <w:pPr>
      <w:spacing w:before="120" w:after="360"/>
    </w:pPr>
  </w:style>
  <w:style w:type="character" w:customStyle="1" w:styleId="CorrespondenceChar">
    <w:name w:val="Correspondence Char"/>
    <w:basedOn w:val="DefaultParagraphFont"/>
    <w:link w:val="Correspondence"/>
    <w:rsid w:val="007E7678"/>
    <w:rPr>
      <w:rFonts w:eastAsia="Times New Roman" w:cs="Times New Roman"/>
      <w:kern w:val="0"/>
      <w:sz w:val="20"/>
      <w:szCs w:val="24"/>
      <w:lang w:val="en-GB" w:eastAsia="de-DE"/>
    </w:rPr>
  </w:style>
  <w:style w:type="paragraph" w:customStyle="1" w:styleId="p1">
    <w:name w:val="p1"/>
    <w:basedOn w:val="Normal"/>
    <w:rsid w:val="006074B5"/>
    <w:pPr>
      <w:jc w:val="left"/>
    </w:pPr>
    <w:rPr>
      <w:rFonts w:ascii="Times" w:eastAsiaTheme="minorEastAsia" w:hAnsi="Times"/>
      <w:sz w:val="15"/>
      <w:szCs w:val="15"/>
      <w:lang w:eastAsia="en-GB"/>
    </w:rPr>
  </w:style>
  <w:style w:type="character" w:customStyle="1" w:styleId="s1">
    <w:name w:val="s1"/>
    <w:basedOn w:val="DefaultParagraphFont"/>
    <w:rsid w:val="006074B5"/>
    <w:rPr>
      <w:rFonts w:ascii="Times" w:hAnsi="Times" w:hint="default"/>
      <w:sz w:val="10"/>
      <w:szCs w:val="10"/>
    </w:rPr>
  </w:style>
  <w:style w:type="character" w:customStyle="1" w:styleId="s2">
    <w:name w:val="s2"/>
    <w:basedOn w:val="DefaultParagraphFont"/>
    <w:rsid w:val="006074B5"/>
    <w:rPr>
      <w:rFonts w:ascii="Helvetica" w:hAnsi="Helvetica" w:hint="default"/>
      <w:sz w:val="15"/>
      <w:szCs w:val="15"/>
    </w:rPr>
  </w:style>
  <w:style w:type="character" w:customStyle="1" w:styleId="apple-converted-space">
    <w:name w:val="apple-converted-space"/>
    <w:basedOn w:val="DefaultParagraphFont"/>
    <w:rsid w:val="006074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509521">
      <w:bodyDiv w:val="1"/>
      <w:marLeft w:val="0"/>
      <w:marRight w:val="0"/>
      <w:marTop w:val="0"/>
      <w:marBottom w:val="0"/>
      <w:divBdr>
        <w:top w:val="none" w:sz="0" w:space="0" w:color="auto"/>
        <w:left w:val="none" w:sz="0" w:space="0" w:color="auto"/>
        <w:bottom w:val="none" w:sz="0" w:space="0" w:color="auto"/>
        <w:right w:val="none" w:sz="0" w:space="0" w:color="auto"/>
      </w:divBdr>
    </w:div>
    <w:div w:id="181434857">
      <w:bodyDiv w:val="1"/>
      <w:marLeft w:val="0"/>
      <w:marRight w:val="0"/>
      <w:marTop w:val="0"/>
      <w:marBottom w:val="0"/>
      <w:divBdr>
        <w:top w:val="none" w:sz="0" w:space="0" w:color="auto"/>
        <w:left w:val="none" w:sz="0" w:space="0" w:color="auto"/>
        <w:bottom w:val="none" w:sz="0" w:space="0" w:color="auto"/>
        <w:right w:val="none" w:sz="0" w:space="0" w:color="auto"/>
      </w:divBdr>
    </w:div>
    <w:div w:id="217325886">
      <w:bodyDiv w:val="1"/>
      <w:marLeft w:val="0"/>
      <w:marRight w:val="0"/>
      <w:marTop w:val="0"/>
      <w:marBottom w:val="0"/>
      <w:divBdr>
        <w:top w:val="none" w:sz="0" w:space="0" w:color="auto"/>
        <w:left w:val="none" w:sz="0" w:space="0" w:color="auto"/>
        <w:bottom w:val="none" w:sz="0" w:space="0" w:color="auto"/>
        <w:right w:val="none" w:sz="0" w:space="0" w:color="auto"/>
      </w:divBdr>
    </w:div>
    <w:div w:id="231932729">
      <w:bodyDiv w:val="1"/>
      <w:marLeft w:val="0"/>
      <w:marRight w:val="0"/>
      <w:marTop w:val="0"/>
      <w:marBottom w:val="0"/>
      <w:divBdr>
        <w:top w:val="none" w:sz="0" w:space="0" w:color="auto"/>
        <w:left w:val="none" w:sz="0" w:space="0" w:color="auto"/>
        <w:bottom w:val="none" w:sz="0" w:space="0" w:color="auto"/>
        <w:right w:val="none" w:sz="0" w:space="0" w:color="auto"/>
      </w:divBdr>
    </w:div>
    <w:div w:id="436561777">
      <w:bodyDiv w:val="1"/>
      <w:marLeft w:val="0"/>
      <w:marRight w:val="0"/>
      <w:marTop w:val="0"/>
      <w:marBottom w:val="0"/>
      <w:divBdr>
        <w:top w:val="none" w:sz="0" w:space="0" w:color="auto"/>
        <w:left w:val="none" w:sz="0" w:space="0" w:color="auto"/>
        <w:bottom w:val="none" w:sz="0" w:space="0" w:color="auto"/>
        <w:right w:val="none" w:sz="0" w:space="0" w:color="auto"/>
      </w:divBdr>
    </w:div>
    <w:div w:id="454763241">
      <w:bodyDiv w:val="1"/>
      <w:marLeft w:val="0"/>
      <w:marRight w:val="0"/>
      <w:marTop w:val="0"/>
      <w:marBottom w:val="0"/>
      <w:divBdr>
        <w:top w:val="none" w:sz="0" w:space="0" w:color="auto"/>
        <w:left w:val="none" w:sz="0" w:space="0" w:color="auto"/>
        <w:bottom w:val="none" w:sz="0" w:space="0" w:color="auto"/>
        <w:right w:val="none" w:sz="0" w:space="0" w:color="auto"/>
      </w:divBdr>
    </w:div>
    <w:div w:id="560797471">
      <w:bodyDiv w:val="1"/>
      <w:marLeft w:val="0"/>
      <w:marRight w:val="0"/>
      <w:marTop w:val="0"/>
      <w:marBottom w:val="0"/>
      <w:divBdr>
        <w:top w:val="none" w:sz="0" w:space="0" w:color="auto"/>
        <w:left w:val="none" w:sz="0" w:space="0" w:color="auto"/>
        <w:bottom w:val="none" w:sz="0" w:space="0" w:color="auto"/>
        <w:right w:val="none" w:sz="0" w:space="0" w:color="auto"/>
      </w:divBdr>
    </w:div>
    <w:div w:id="806704903">
      <w:bodyDiv w:val="1"/>
      <w:marLeft w:val="0"/>
      <w:marRight w:val="0"/>
      <w:marTop w:val="0"/>
      <w:marBottom w:val="0"/>
      <w:divBdr>
        <w:top w:val="none" w:sz="0" w:space="0" w:color="auto"/>
        <w:left w:val="none" w:sz="0" w:space="0" w:color="auto"/>
        <w:bottom w:val="none" w:sz="0" w:space="0" w:color="auto"/>
        <w:right w:val="none" w:sz="0" w:space="0" w:color="auto"/>
      </w:divBdr>
    </w:div>
    <w:div w:id="818300629">
      <w:bodyDiv w:val="1"/>
      <w:marLeft w:val="0"/>
      <w:marRight w:val="0"/>
      <w:marTop w:val="0"/>
      <w:marBottom w:val="0"/>
      <w:divBdr>
        <w:top w:val="none" w:sz="0" w:space="0" w:color="auto"/>
        <w:left w:val="none" w:sz="0" w:space="0" w:color="auto"/>
        <w:bottom w:val="none" w:sz="0" w:space="0" w:color="auto"/>
        <w:right w:val="none" w:sz="0" w:space="0" w:color="auto"/>
      </w:divBdr>
    </w:div>
    <w:div w:id="843208004">
      <w:bodyDiv w:val="1"/>
      <w:marLeft w:val="0"/>
      <w:marRight w:val="0"/>
      <w:marTop w:val="0"/>
      <w:marBottom w:val="0"/>
      <w:divBdr>
        <w:top w:val="none" w:sz="0" w:space="0" w:color="auto"/>
        <w:left w:val="none" w:sz="0" w:space="0" w:color="auto"/>
        <w:bottom w:val="none" w:sz="0" w:space="0" w:color="auto"/>
        <w:right w:val="none" w:sz="0" w:space="0" w:color="auto"/>
      </w:divBdr>
    </w:div>
    <w:div w:id="1091586573">
      <w:bodyDiv w:val="1"/>
      <w:marLeft w:val="0"/>
      <w:marRight w:val="0"/>
      <w:marTop w:val="0"/>
      <w:marBottom w:val="0"/>
      <w:divBdr>
        <w:top w:val="none" w:sz="0" w:space="0" w:color="auto"/>
        <w:left w:val="none" w:sz="0" w:space="0" w:color="auto"/>
        <w:bottom w:val="none" w:sz="0" w:space="0" w:color="auto"/>
        <w:right w:val="none" w:sz="0" w:space="0" w:color="auto"/>
      </w:divBdr>
    </w:div>
    <w:div w:id="1091972150">
      <w:bodyDiv w:val="1"/>
      <w:marLeft w:val="0"/>
      <w:marRight w:val="0"/>
      <w:marTop w:val="0"/>
      <w:marBottom w:val="0"/>
      <w:divBdr>
        <w:top w:val="none" w:sz="0" w:space="0" w:color="auto"/>
        <w:left w:val="none" w:sz="0" w:space="0" w:color="auto"/>
        <w:bottom w:val="none" w:sz="0" w:space="0" w:color="auto"/>
        <w:right w:val="none" w:sz="0" w:space="0" w:color="auto"/>
      </w:divBdr>
    </w:div>
    <w:div w:id="1106999683">
      <w:bodyDiv w:val="1"/>
      <w:marLeft w:val="0"/>
      <w:marRight w:val="0"/>
      <w:marTop w:val="0"/>
      <w:marBottom w:val="0"/>
      <w:divBdr>
        <w:top w:val="none" w:sz="0" w:space="0" w:color="auto"/>
        <w:left w:val="none" w:sz="0" w:space="0" w:color="auto"/>
        <w:bottom w:val="none" w:sz="0" w:space="0" w:color="auto"/>
        <w:right w:val="none" w:sz="0" w:space="0" w:color="auto"/>
      </w:divBdr>
    </w:div>
    <w:div w:id="1226406170">
      <w:bodyDiv w:val="1"/>
      <w:marLeft w:val="0"/>
      <w:marRight w:val="0"/>
      <w:marTop w:val="0"/>
      <w:marBottom w:val="0"/>
      <w:divBdr>
        <w:top w:val="none" w:sz="0" w:space="0" w:color="auto"/>
        <w:left w:val="none" w:sz="0" w:space="0" w:color="auto"/>
        <w:bottom w:val="none" w:sz="0" w:space="0" w:color="auto"/>
        <w:right w:val="none" w:sz="0" w:space="0" w:color="auto"/>
      </w:divBdr>
    </w:div>
    <w:div w:id="1316495239">
      <w:bodyDiv w:val="1"/>
      <w:marLeft w:val="0"/>
      <w:marRight w:val="0"/>
      <w:marTop w:val="0"/>
      <w:marBottom w:val="0"/>
      <w:divBdr>
        <w:top w:val="none" w:sz="0" w:space="0" w:color="auto"/>
        <w:left w:val="none" w:sz="0" w:space="0" w:color="auto"/>
        <w:bottom w:val="none" w:sz="0" w:space="0" w:color="auto"/>
        <w:right w:val="none" w:sz="0" w:space="0" w:color="auto"/>
      </w:divBdr>
    </w:div>
    <w:div w:id="1456677363">
      <w:bodyDiv w:val="1"/>
      <w:marLeft w:val="0"/>
      <w:marRight w:val="0"/>
      <w:marTop w:val="0"/>
      <w:marBottom w:val="0"/>
      <w:divBdr>
        <w:top w:val="none" w:sz="0" w:space="0" w:color="auto"/>
        <w:left w:val="none" w:sz="0" w:space="0" w:color="auto"/>
        <w:bottom w:val="none" w:sz="0" w:space="0" w:color="auto"/>
        <w:right w:val="none" w:sz="0" w:space="0" w:color="auto"/>
      </w:divBdr>
    </w:div>
    <w:div w:id="1511220937">
      <w:bodyDiv w:val="1"/>
      <w:marLeft w:val="0"/>
      <w:marRight w:val="0"/>
      <w:marTop w:val="0"/>
      <w:marBottom w:val="0"/>
      <w:divBdr>
        <w:top w:val="none" w:sz="0" w:space="0" w:color="auto"/>
        <w:left w:val="none" w:sz="0" w:space="0" w:color="auto"/>
        <w:bottom w:val="none" w:sz="0" w:space="0" w:color="auto"/>
        <w:right w:val="none" w:sz="0" w:space="0" w:color="auto"/>
      </w:divBdr>
    </w:div>
    <w:div w:id="1522166154">
      <w:bodyDiv w:val="1"/>
      <w:marLeft w:val="0"/>
      <w:marRight w:val="0"/>
      <w:marTop w:val="0"/>
      <w:marBottom w:val="0"/>
      <w:divBdr>
        <w:top w:val="none" w:sz="0" w:space="0" w:color="auto"/>
        <w:left w:val="none" w:sz="0" w:space="0" w:color="auto"/>
        <w:bottom w:val="none" w:sz="0" w:space="0" w:color="auto"/>
        <w:right w:val="none" w:sz="0" w:space="0" w:color="auto"/>
      </w:divBdr>
    </w:div>
    <w:div w:id="1554317726">
      <w:bodyDiv w:val="1"/>
      <w:marLeft w:val="0"/>
      <w:marRight w:val="0"/>
      <w:marTop w:val="0"/>
      <w:marBottom w:val="0"/>
      <w:divBdr>
        <w:top w:val="none" w:sz="0" w:space="0" w:color="auto"/>
        <w:left w:val="none" w:sz="0" w:space="0" w:color="auto"/>
        <w:bottom w:val="none" w:sz="0" w:space="0" w:color="auto"/>
        <w:right w:val="none" w:sz="0" w:space="0" w:color="auto"/>
      </w:divBdr>
    </w:div>
    <w:div w:id="1633635040">
      <w:bodyDiv w:val="1"/>
      <w:marLeft w:val="0"/>
      <w:marRight w:val="0"/>
      <w:marTop w:val="0"/>
      <w:marBottom w:val="0"/>
      <w:divBdr>
        <w:top w:val="none" w:sz="0" w:space="0" w:color="auto"/>
        <w:left w:val="none" w:sz="0" w:space="0" w:color="auto"/>
        <w:bottom w:val="none" w:sz="0" w:space="0" w:color="auto"/>
        <w:right w:val="none" w:sz="0" w:space="0" w:color="auto"/>
      </w:divBdr>
    </w:div>
    <w:div w:id="1652053504">
      <w:bodyDiv w:val="1"/>
      <w:marLeft w:val="0"/>
      <w:marRight w:val="0"/>
      <w:marTop w:val="0"/>
      <w:marBottom w:val="0"/>
      <w:divBdr>
        <w:top w:val="none" w:sz="0" w:space="0" w:color="auto"/>
        <w:left w:val="none" w:sz="0" w:space="0" w:color="auto"/>
        <w:bottom w:val="none" w:sz="0" w:space="0" w:color="auto"/>
        <w:right w:val="none" w:sz="0" w:space="0" w:color="auto"/>
      </w:divBdr>
      <w:divsChild>
        <w:div w:id="67658621">
          <w:marLeft w:val="0"/>
          <w:marRight w:val="0"/>
          <w:marTop w:val="0"/>
          <w:marBottom w:val="0"/>
          <w:divBdr>
            <w:top w:val="none" w:sz="0" w:space="0" w:color="auto"/>
            <w:left w:val="none" w:sz="0" w:space="0" w:color="auto"/>
            <w:bottom w:val="none" w:sz="0" w:space="0" w:color="auto"/>
            <w:right w:val="none" w:sz="0" w:space="0" w:color="auto"/>
          </w:divBdr>
          <w:divsChild>
            <w:div w:id="204099983">
              <w:marLeft w:val="0"/>
              <w:marRight w:val="0"/>
              <w:marTop w:val="0"/>
              <w:marBottom w:val="0"/>
              <w:divBdr>
                <w:top w:val="none" w:sz="0" w:space="0" w:color="auto"/>
                <w:left w:val="none" w:sz="0" w:space="0" w:color="auto"/>
                <w:bottom w:val="none" w:sz="0" w:space="0" w:color="auto"/>
                <w:right w:val="none" w:sz="0" w:space="0" w:color="auto"/>
              </w:divBdr>
            </w:div>
            <w:div w:id="1509752839">
              <w:marLeft w:val="0"/>
              <w:marRight w:val="0"/>
              <w:marTop w:val="0"/>
              <w:marBottom w:val="0"/>
              <w:divBdr>
                <w:top w:val="none" w:sz="0" w:space="0" w:color="auto"/>
                <w:left w:val="none" w:sz="0" w:space="0" w:color="auto"/>
                <w:bottom w:val="none" w:sz="0" w:space="0" w:color="auto"/>
                <w:right w:val="none" w:sz="0" w:space="0" w:color="auto"/>
              </w:divBdr>
              <w:divsChild>
                <w:div w:id="794712337">
                  <w:marLeft w:val="0"/>
                  <w:marRight w:val="0"/>
                  <w:marTop w:val="0"/>
                  <w:marBottom w:val="0"/>
                  <w:divBdr>
                    <w:top w:val="none" w:sz="0" w:space="0" w:color="auto"/>
                    <w:left w:val="none" w:sz="0" w:space="0" w:color="auto"/>
                    <w:bottom w:val="none" w:sz="0" w:space="0" w:color="auto"/>
                    <w:right w:val="none" w:sz="0" w:space="0" w:color="auto"/>
                  </w:divBdr>
                </w:div>
                <w:div w:id="2008702421">
                  <w:marLeft w:val="0"/>
                  <w:marRight w:val="0"/>
                  <w:marTop w:val="0"/>
                  <w:marBottom w:val="0"/>
                  <w:divBdr>
                    <w:top w:val="none" w:sz="0" w:space="0" w:color="auto"/>
                    <w:left w:val="none" w:sz="0" w:space="0" w:color="auto"/>
                    <w:bottom w:val="none" w:sz="0" w:space="0" w:color="auto"/>
                    <w:right w:val="none" w:sz="0" w:space="0" w:color="auto"/>
                  </w:divBdr>
                </w:div>
              </w:divsChild>
            </w:div>
            <w:div w:id="150386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08171">
      <w:bodyDiv w:val="1"/>
      <w:marLeft w:val="0"/>
      <w:marRight w:val="0"/>
      <w:marTop w:val="0"/>
      <w:marBottom w:val="0"/>
      <w:divBdr>
        <w:top w:val="none" w:sz="0" w:space="0" w:color="auto"/>
        <w:left w:val="none" w:sz="0" w:space="0" w:color="auto"/>
        <w:bottom w:val="none" w:sz="0" w:space="0" w:color="auto"/>
        <w:right w:val="none" w:sz="0" w:space="0" w:color="auto"/>
      </w:divBdr>
    </w:div>
    <w:div w:id="1828672094">
      <w:bodyDiv w:val="1"/>
      <w:marLeft w:val="0"/>
      <w:marRight w:val="0"/>
      <w:marTop w:val="0"/>
      <w:marBottom w:val="0"/>
      <w:divBdr>
        <w:top w:val="none" w:sz="0" w:space="0" w:color="auto"/>
        <w:left w:val="none" w:sz="0" w:space="0" w:color="auto"/>
        <w:bottom w:val="none" w:sz="0" w:space="0" w:color="auto"/>
        <w:right w:val="none" w:sz="0" w:space="0" w:color="auto"/>
      </w:divBdr>
    </w:div>
    <w:div w:id="1874071864">
      <w:bodyDiv w:val="1"/>
      <w:marLeft w:val="0"/>
      <w:marRight w:val="0"/>
      <w:marTop w:val="0"/>
      <w:marBottom w:val="0"/>
      <w:divBdr>
        <w:top w:val="none" w:sz="0" w:space="0" w:color="auto"/>
        <w:left w:val="none" w:sz="0" w:space="0" w:color="auto"/>
        <w:bottom w:val="none" w:sz="0" w:space="0" w:color="auto"/>
        <w:right w:val="none" w:sz="0" w:space="0" w:color="auto"/>
      </w:divBdr>
    </w:div>
    <w:div w:id="2021931495">
      <w:bodyDiv w:val="1"/>
      <w:marLeft w:val="0"/>
      <w:marRight w:val="0"/>
      <w:marTop w:val="0"/>
      <w:marBottom w:val="0"/>
      <w:divBdr>
        <w:top w:val="none" w:sz="0" w:space="0" w:color="auto"/>
        <w:left w:val="none" w:sz="0" w:space="0" w:color="auto"/>
        <w:bottom w:val="none" w:sz="0" w:space="0" w:color="auto"/>
        <w:right w:val="none" w:sz="0" w:space="0" w:color="auto"/>
      </w:divBdr>
    </w:div>
    <w:div w:id="2060933881">
      <w:bodyDiv w:val="1"/>
      <w:marLeft w:val="0"/>
      <w:marRight w:val="0"/>
      <w:marTop w:val="0"/>
      <w:marBottom w:val="0"/>
      <w:divBdr>
        <w:top w:val="none" w:sz="0" w:space="0" w:color="auto"/>
        <w:left w:val="none" w:sz="0" w:space="0" w:color="auto"/>
        <w:bottom w:val="none" w:sz="0" w:space="0" w:color="auto"/>
        <w:right w:val="none" w:sz="0" w:space="0" w:color="auto"/>
      </w:divBdr>
    </w:div>
    <w:div w:id="2100784781">
      <w:bodyDiv w:val="1"/>
      <w:marLeft w:val="0"/>
      <w:marRight w:val="0"/>
      <w:marTop w:val="0"/>
      <w:marBottom w:val="0"/>
      <w:divBdr>
        <w:top w:val="none" w:sz="0" w:space="0" w:color="auto"/>
        <w:left w:val="none" w:sz="0" w:space="0" w:color="auto"/>
        <w:bottom w:val="none" w:sz="0" w:space="0" w:color="auto"/>
        <w:right w:val="none" w:sz="0" w:space="0" w:color="auto"/>
      </w:divBdr>
    </w:div>
    <w:div w:id="210163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omments" Target="comments.xml"/><Relationship Id="rId20" Type="http://schemas.microsoft.com/office/2011/relationships/people" Target="people.xml"/><Relationship Id="rId21" Type="http://schemas.openxmlformats.org/officeDocument/2006/relationships/theme" Target="theme/theme1.xml"/><Relationship Id="rId10" Type="http://schemas.microsoft.com/office/2011/relationships/commentsExtended" Target="commentsExtended.xml"/><Relationship Id="rId11" Type="http://schemas.openxmlformats.org/officeDocument/2006/relationships/image" Target="media/image1.jp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C8327-B4B0-6F44-8BFF-933222EBDEE3}">
  <ds:schemaRefs>
    <ds:schemaRef ds:uri="http://schemas.openxmlformats.org/officeDocument/2006/bibliography"/>
  </ds:schemaRefs>
</ds:datastoreItem>
</file>

<file path=customXml/itemProps2.xml><?xml version="1.0" encoding="utf-8"?>
<ds:datastoreItem xmlns:ds="http://schemas.openxmlformats.org/officeDocument/2006/customXml" ds:itemID="{FA6F1CC6-F012-0347-AEDC-6ECAA961D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22</Pages>
  <Words>11099</Words>
  <Characters>59271</Characters>
  <Application>Microsoft Macintosh Word</Application>
  <DocSecurity>0</DocSecurity>
  <Lines>722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xucheng he</dc:creator>
  <cp:lastModifiedBy>Federico Bianchi</cp:lastModifiedBy>
  <cp:revision>4</cp:revision>
  <cp:lastPrinted>2017-07-26T07:45:00Z</cp:lastPrinted>
  <dcterms:created xsi:type="dcterms:W3CDTF">2017-09-28T11:02:00Z</dcterms:created>
  <dcterms:modified xsi:type="dcterms:W3CDTF">2017-09-28T11:25:00Z</dcterms:modified>
</cp:coreProperties>
</file>