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196" w:rsidRPr="002D2882" w:rsidRDefault="00A05196" w:rsidP="00A05196">
      <w:pPr>
        <w:jc w:val="center"/>
        <w:rPr>
          <w:rFonts w:ascii="Times New Roman" w:hAnsi="Times New Roman" w:cs="Times New Roman"/>
        </w:rPr>
      </w:pPr>
      <w:r w:rsidRPr="002D2882">
        <w:rPr>
          <w:rFonts w:ascii="Times New Roman" w:hAnsi="Times New Roman" w:cs="Times New Roman"/>
          <w:bCs/>
        </w:rPr>
        <w:t>Stratospheric Geoengineering</w:t>
      </w:r>
      <w:r w:rsidRPr="002D2882">
        <w:rPr>
          <w:rFonts w:ascii="Times New Roman" w:hAnsi="Times New Roman" w:cs="Times New Roman"/>
        </w:rPr>
        <w:t xml:space="preserve"> Impacts on </w:t>
      </w:r>
      <w:r w:rsidRPr="002D2882">
        <w:rPr>
          <w:rFonts w:ascii="Times New Roman" w:hAnsi="Times New Roman" w:cs="Times New Roman"/>
          <w:bCs/>
        </w:rPr>
        <w:t>El Niño/Southern Oscillation</w:t>
      </w:r>
    </w:p>
    <w:p w:rsidR="00A05196" w:rsidRPr="002D2882" w:rsidRDefault="00A05196" w:rsidP="00A05196">
      <w:pPr>
        <w:jc w:val="center"/>
        <w:rPr>
          <w:rFonts w:ascii="Times New Roman" w:hAnsi="Times New Roman" w:cs="Times New Roman"/>
        </w:rPr>
      </w:pPr>
    </w:p>
    <w:p w:rsidR="00A05196" w:rsidRDefault="00A05196" w:rsidP="00A05196">
      <w:pPr>
        <w:jc w:val="center"/>
        <w:rPr>
          <w:ins w:id="0" w:author="Alan Robock" w:date="2015-09-09T16:45:00Z"/>
          <w:rFonts w:ascii="Times New Roman" w:hAnsi="Times New Roman" w:cs="Times New Roman"/>
        </w:rPr>
      </w:pPr>
      <w:r w:rsidRPr="002D2882">
        <w:rPr>
          <w:rFonts w:ascii="Times New Roman" w:hAnsi="Times New Roman" w:cs="Times New Roman"/>
        </w:rPr>
        <w:t>C</w:t>
      </w:r>
      <w:bookmarkStart w:id="1" w:name="_GoBack"/>
      <w:bookmarkEnd w:id="1"/>
      <w:r w:rsidRPr="002D2882">
        <w:rPr>
          <w:rFonts w:ascii="Times New Roman" w:hAnsi="Times New Roman" w:cs="Times New Roman"/>
        </w:rPr>
        <w:t>orey J. Gabriel and Alan Robock</w:t>
      </w:r>
    </w:p>
    <w:p w:rsidR="00986043" w:rsidRPr="002D2882" w:rsidRDefault="00986043" w:rsidP="00A05196">
      <w:pPr>
        <w:jc w:val="center"/>
        <w:rPr>
          <w:rFonts w:ascii="Times New Roman" w:hAnsi="Times New Roman" w:cs="Times New Roman"/>
        </w:rPr>
      </w:pPr>
    </w:p>
    <w:p w:rsidR="00A05196" w:rsidRPr="002D2882" w:rsidRDefault="00A05196" w:rsidP="00A05196">
      <w:pPr>
        <w:jc w:val="center"/>
        <w:rPr>
          <w:rFonts w:ascii="Times New Roman" w:hAnsi="Times New Roman" w:cs="Times New Roman"/>
        </w:rPr>
      </w:pPr>
      <w:r w:rsidRPr="002D2882">
        <w:rPr>
          <w:rFonts w:ascii="Times New Roman" w:hAnsi="Times New Roman" w:cs="Times New Roman"/>
        </w:rPr>
        <w:t>Department of Environmental Sciences, Rutgers University, New Brunswick, NJ, USA</w:t>
      </w:r>
    </w:p>
    <w:p w:rsidR="00A05196" w:rsidRPr="002D2882" w:rsidRDefault="00A05196" w:rsidP="00A05196">
      <w:pPr>
        <w:jc w:val="center"/>
        <w:rPr>
          <w:rFonts w:ascii="Times New Roman" w:hAnsi="Times New Roman" w:cs="Times New Roman"/>
        </w:rPr>
      </w:pPr>
    </w:p>
    <w:p w:rsidR="00A05196" w:rsidRPr="002D2882" w:rsidRDefault="00A05196" w:rsidP="00A05196">
      <w:pPr>
        <w:jc w:val="center"/>
        <w:rPr>
          <w:rFonts w:ascii="Times New Roman" w:hAnsi="Times New Roman" w:cs="Times New Roman"/>
        </w:rPr>
      </w:pPr>
    </w:p>
    <w:p w:rsidR="00A05196" w:rsidRPr="002D2882" w:rsidRDefault="00A05196" w:rsidP="00A05196">
      <w:pPr>
        <w:jc w:val="center"/>
        <w:rPr>
          <w:rFonts w:ascii="Times New Roman" w:hAnsi="Times New Roman" w:cs="Times New Roman"/>
        </w:rPr>
      </w:pPr>
    </w:p>
    <w:p w:rsidR="00A05196" w:rsidRPr="002D2882" w:rsidRDefault="00A05196" w:rsidP="00A05196">
      <w:pPr>
        <w:jc w:val="center"/>
        <w:rPr>
          <w:rFonts w:ascii="Times New Roman" w:hAnsi="Times New Roman" w:cs="Times New Roman"/>
        </w:rPr>
      </w:pPr>
    </w:p>
    <w:p w:rsidR="00A05196" w:rsidRPr="002D2882" w:rsidRDefault="00A05196" w:rsidP="00A05196">
      <w:pPr>
        <w:jc w:val="center"/>
        <w:rPr>
          <w:rFonts w:ascii="Times New Roman" w:hAnsi="Times New Roman" w:cs="Times New Roman"/>
        </w:rPr>
      </w:pPr>
    </w:p>
    <w:p w:rsidR="00A05196" w:rsidRPr="002D2882" w:rsidRDefault="00A05196" w:rsidP="00A05196">
      <w:pPr>
        <w:jc w:val="center"/>
        <w:rPr>
          <w:rFonts w:ascii="Times New Roman" w:hAnsi="Times New Roman" w:cs="Times New Roman"/>
        </w:rPr>
      </w:pPr>
    </w:p>
    <w:p w:rsidR="00A05196" w:rsidRPr="002D2882" w:rsidRDefault="00A05196" w:rsidP="00A05196">
      <w:pPr>
        <w:jc w:val="center"/>
        <w:rPr>
          <w:rFonts w:ascii="Times New Roman" w:hAnsi="Times New Roman" w:cs="Times New Roman"/>
        </w:rPr>
      </w:pPr>
    </w:p>
    <w:p w:rsidR="00A05196" w:rsidRPr="002D2882" w:rsidRDefault="00A05196" w:rsidP="00A05196">
      <w:pPr>
        <w:jc w:val="center"/>
        <w:rPr>
          <w:rFonts w:ascii="Times New Roman" w:hAnsi="Times New Roman" w:cs="Times New Roman"/>
        </w:rPr>
      </w:pPr>
    </w:p>
    <w:p w:rsidR="00A05196" w:rsidRPr="002D2882" w:rsidRDefault="00A05196" w:rsidP="00A05196">
      <w:pPr>
        <w:jc w:val="center"/>
        <w:rPr>
          <w:rFonts w:ascii="Times New Roman" w:hAnsi="Times New Roman" w:cs="Times New Roman"/>
        </w:rPr>
      </w:pPr>
    </w:p>
    <w:p w:rsidR="00A05196" w:rsidRPr="002D2882" w:rsidRDefault="00A05196" w:rsidP="00A05196">
      <w:pPr>
        <w:jc w:val="center"/>
        <w:rPr>
          <w:rFonts w:ascii="Times New Roman" w:hAnsi="Times New Roman" w:cs="Times New Roman"/>
        </w:rPr>
      </w:pPr>
      <w:r w:rsidRPr="002D2882">
        <w:rPr>
          <w:rFonts w:ascii="Times New Roman" w:hAnsi="Times New Roman" w:cs="Times New Roman"/>
        </w:rPr>
        <w:t xml:space="preserve">Submitted to </w:t>
      </w:r>
      <w:r w:rsidRPr="002D2882">
        <w:rPr>
          <w:rFonts w:ascii="Times New Roman" w:hAnsi="Times New Roman" w:cs="Times New Roman"/>
          <w:i/>
        </w:rPr>
        <w:t>Atmospheric Chemistry and Physics</w:t>
      </w:r>
    </w:p>
    <w:p w:rsidR="00A05196" w:rsidRPr="002D2882" w:rsidRDefault="00A05196" w:rsidP="00A05196">
      <w:pPr>
        <w:jc w:val="center"/>
        <w:rPr>
          <w:rFonts w:ascii="Times New Roman" w:hAnsi="Times New Roman" w:cs="Times New Roman"/>
        </w:rPr>
      </w:pPr>
      <w:r w:rsidRPr="002D2882">
        <w:rPr>
          <w:rFonts w:ascii="Times New Roman" w:hAnsi="Times New Roman" w:cs="Times New Roman"/>
        </w:rPr>
        <w:t>GeoMIP Special Section</w:t>
      </w:r>
    </w:p>
    <w:p w:rsidR="00A05196" w:rsidRPr="002D2882" w:rsidRDefault="00A05196" w:rsidP="00A05196">
      <w:pPr>
        <w:jc w:val="center"/>
        <w:rPr>
          <w:rFonts w:ascii="Times New Roman" w:hAnsi="Times New Roman" w:cs="Times New Roman"/>
        </w:rPr>
      </w:pPr>
    </w:p>
    <w:p w:rsidR="00A05196" w:rsidRPr="002D2882" w:rsidRDefault="00A05196" w:rsidP="00A05196">
      <w:pPr>
        <w:jc w:val="center"/>
        <w:rPr>
          <w:rFonts w:ascii="Times New Roman" w:hAnsi="Times New Roman" w:cs="Times New Roman"/>
        </w:rPr>
      </w:pPr>
      <w:r w:rsidRPr="002D2882">
        <w:rPr>
          <w:rFonts w:ascii="Times New Roman" w:hAnsi="Times New Roman" w:cs="Times New Roman"/>
        </w:rPr>
        <w:t>March 2015</w:t>
      </w:r>
    </w:p>
    <w:p w:rsidR="00A05196" w:rsidRPr="002D2882" w:rsidRDefault="00A05196" w:rsidP="00A05196">
      <w:pPr>
        <w:jc w:val="center"/>
        <w:rPr>
          <w:rFonts w:ascii="Times New Roman" w:hAnsi="Times New Roman" w:cs="Times New Roman"/>
        </w:rPr>
      </w:pPr>
    </w:p>
    <w:p w:rsidR="00A05196" w:rsidRDefault="00A05196" w:rsidP="00A05196">
      <w:pPr>
        <w:jc w:val="center"/>
        <w:rPr>
          <w:rFonts w:ascii="Times New Roman" w:hAnsi="Times New Roman" w:cs="Times New Roman"/>
        </w:rPr>
      </w:pPr>
      <w:ins w:id="2" w:author="Alan Robock" w:date="2015-07-11T15:03:00Z">
        <w:r w:rsidRPr="002D2882">
          <w:rPr>
            <w:rFonts w:ascii="Times New Roman" w:hAnsi="Times New Roman" w:cs="Times New Roman"/>
          </w:rPr>
          <w:t>Revised, July 2015</w:t>
        </w:r>
      </w:ins>
    </w:p>
    <w:p w:rsidR="009D32A1" w:rsidRDefault="009D32A1" w:rsidP="00A05196">
      <w:pPr>
        <w:jc w:val="center"/>
        <w:rPr>
          <w:rFonts w:ascii="Times New Roman" w:hAnsi="Times New Roman" w:cs="Times New Roman"/>
        </w:rPr>
      </w:pPr>
    </w:p>
    <w:p w:rsidR="009D32A1" w:rsidRPr="002D2882" w:rsidRDefault="009D32A1" w:rsidP="00A05196">
      <w:pPr>
        <w:jc w:val="center"/>
        <w:rPr>
          <w:rFonts w:ascii="Times New Roman" w:hAnsi="Times New Roman" w:cs="Times New Roman"/>
        </w:rPr>
      </w:pPr>
      <w:r>
        <w:rPr>
          <w:rFonts w:ascii="Times New Roman" w:hAnsi="Times New Roman" w:cs="Times New Roman"/>
        </w:rPr>
        <w:t>Revised, September 2015</w:t>
      </w:r>
    </w:p>
    <w:p w:rsidR="00A05196" w:rsidRDefault="00A05196" w:rsidP="00A05196">
      <w:pPr>
        <w:jc w:val="center"/>
        <w:rPr>
          <w:ins w:id="3" w:author="des" w:date="2015-10-15T21:24:00Z"/>
          <w:rFonts w:ascii="Times New Roman" w:hAnsi="Times New Roman" w:cs="Times New Roman"/>
        </w:rPr>
      </w:pPr>
    </w:p>
    <w:p w:rsidR="005733B0" w:rsidRPr="002D2882" w:rsidRDefault="005733B0" w:rsidP="00A05196">
      <w:pPr>
        <w:jc w:val="center"/>
        <w:rPr>
          <w:rFonts w:ascii="Times New Roman" w:hAnsi="Times New Roman" w:cs="Times New Roman"/>
        </w:rPr>
      </w:pPr>
      <w:ins w:id="4" w:author="des" w:date="2015-10-15T21:24:00Z">
        <w:r>
          <w:rPr>
            <w:rFonts w:ascii="Times New Roman" w:hAnsi="Times New Roman" w:cs="Times New Roman"/>
          </w:rPr>
          <w:t>Revised, October 2015</w:t>
        </w:r>
      </w:ins>
    </w:p>
    <w:p w:rsidR="00A05196" w:rsidRPr="002D2882" w:rsidRDefault="00A05196" w:rsidP="00A05196">
      <w:pPr>
        <w:jc w:val="center"/>
        <w:rPr>
          <w:rFonts w:ascii="Times New Roman" w:hAnsi="Times New Roman" w:cs="Times New Roman"/>
        </w:rPr>
      </w:pPr>
    </w:p>
    <w:p w:rsidR="00A05196" w:rsidRPr="002D2882" w:rsidRDefault="00A05196" w:rsidP="00A05196">
      <w:pPr>
        <w:jc w:val="center"/>
        <w:rPr>
          <w:rFonts w:ascii="Times New Roman" w:hAnsi="Times New Roman" w:cs="Times New Roman"/>
        </w:rPr>
      </w:pPr>
    </w:p>
    <w:p w:rsidR="00A05196" w:rsidRPr="002D2882" w:rsidRDefault="00A05196" w:rsidP="00A05196">
      <w:pPr>
        <w:jc w:val="center"/>
        <w:rPr>
          <w:rFonts w:ascii="Times New Roman" w:hAnsi="Times New Roman" w:cs="Times New Roman"/>
        </w:rPr>
      </w:pPr>
    </w:p>
    <w:p w:rsidR="00A05196" w:rsidRPr="002D2882" w:rsidRDefault="00A05196" w:rsidP="00A05196">
      <w:pPr>
        <w:jc w:val="center"/>
        <w:rPr>
          <w:rFonts w:ascii="Times New Roman" w:hAnsi="Times New Roman" w:cs="Times New Roman"/>
        </w:rPr>
      </w:pPr>
    </w:p>
    <w:p w:rsidR="00A05196" w:rsidRPr="002D2882" w:rsidRDefault="00A05196" w:rsidP="00A05196">
      <w:pPr>
        <w:rPr>
          <w:rFonts w:ascii="Times New Roman" w:hAnsi="Times New Roman" w:cs="Times New Roman"/>
        </w:rPr>
      </w:pPr>
      <w:r w:rsidRPr="002D2882">
        <w:rPr>
          <w:rFonts w:ascii="Times New Roman" w:hAnsi="Times New Roman" w:cs="Times New Roman"/>
        </w:rPr>
        <w:t>Corresponding Author:</w:t>
      </w:r>
    </w:p>
    <w:p w:rsidR="00A05196" w:rsidRPr="002D2882" w:rsidRDefault="00A05196" w:rsidP="00A05196">
      <w:pPr>
        <w:rPr>
          <w:rFonts w:ascii="Times New Roman" w:hAnsi="Times New Roman" w:cs="Times New Roman"/>
        </w:rPr>
      </w:pPr>
    </w:p>
    <w:p w:rsidR="00A05196" w:rsidRPr="002D2882" w:rsidRDefault="00A05196" w:rsidP="00A05196">
      <w:pPr>
        <w:rPr>
          <w:rFonts w:ascii="Times New Roman" w:hAnsi="Times New Roman" w:cs="Times New Roman"/>
        </w:rPr>
      </w:pPr>
      <w:r w:rsidRPr="002D2882">
        <w:rPr>
          <w:rFonts w:ascii="Times New Roman" w:hAnsi="Times New Roman" w:cs="Times New Roman"/>
        </w:rPr>
        <w:t>Corey J. Gabriel</w:t>
      </w:r>
    </w:p>
    <w:p w:rsidR="00A05196" w:rsidRPr="002D2882" w:rsidRDefault="00A05196" w:rsidP="00A05196">
      <w:pPr>
        <w:rPr>
          <w:rFonts w:ascii="Times New Roman" w:hAnsi="Times New Roman" w:cs="Times New Roman"/>
        </w:rPr>
      </w:pPr>
      <w:r w:rsidRPr="002D2882">
        <w:rPr>
          <w:rFonts w:ascii="Times New Roman" w:hAnsi="Times New Roman" w:cs="Times New Roman"/>
        </w:rPr>
        <w:t>Department of Environmental Sciences</w:t>
      </w:r>
    </w:p>
    <w:p w:rsidR="00A05196" w:rsidRPr="002D2882" w:rsidRDefault="00A05196" w:rsidP="00A05196">
      <w:pPr>
        <w:rPr>
          <w:rFonts w:ascii="Times New Roman" w:hAnsi="Times New Roman" w:cs="Times New Roman"/>
        </w:rPr>
      </w:pPr>
      <w:r w:rsidRPr="002D2882">
        <w:rPr>
          <w:rFonts w:ascii="Times New Roman" w:hAnsi="Times New Roman" w:cs="Times New Roman"/>
        </w:rPr>
        <w:t>14 College Farm Road</w:t>
      </w:r>
    </w:p>
    <w:p w:rsidR="00A05196" w:rsidRPr="002D2882" w:rsidRDefault="00A05196" w:rsidP="00A05196">
      <w:pPr>
        <w:rPr>
          <w:rFonts w:ascii="Times New Roman" w:hAnsi="Times New Roman" w:cs="Times New Roman"/>
        </w:rPr>
      </w:pPr>
      <w:r w:rsidRPr="002D2882">
        <w:rPr>
          <w:rFonts w:ascii="Times New Roman" w:hAnsi="Times New Roman" w:cs="Times New Roman"/>
        </w:rPr>
        <w:t>Rutgers University</w:t>
      </w:r>
    </w:p>
    <w:p w:rsidR="00A05196" w:rsidRPr="002D2882" w:rsidRDefault="00A05196" w:rsidP="00A05196">
      <w:pPr>
        <w:rPr>
          <w:rFonts w:ascii="Times New Roman" w:hAnsi="Times New Roman" w:cs="Times New Roman"/>
        </w:rPr>
      </w:pPr>
      <w:r w:rsidRPr="002D2882">
        <w:rPr>
          <w:rFonts w:ascii="Times New Roman" w:hAnsi="Times New Roman" w:cs="Times New Roman"/>
        </w:rPr>
        <w:t>New Brunswick, NJ  08901</w:t>
      </w:r>
    </w:p>
    <w:p w:rsidR="00A05196" w:rsidRPr="002D2882" w:rsidRDefault="00A05196" w:rsidP="00A05196">
      <w:pPr>
        <w:rPr>
          <w:rFonts w:ascii="Times New Roman" w:hAnsi="Times New Roman" w:cs="Times New Roman"/>
          <w:lang w:val="es-MX"/>
        </w:rPr>
      </w:pPr>
      <w:r w:rsidRPr="002D2882">
        <w:rPr>
          <w:rFonts w:ascii="Times New Roman" w:hAnsi="Times New Roman" w:cs="Times New Roman"/>
          <w:lang w:val="es-MX"/>
        </w:rPr>
        <w:t>USA</w:t>
      </w:r>
    </w:p>
    <w:p w:rsidR="00A05196" w:rsidRPr="002D2882" w:rsidRDefault="00A05196" w:rsidP="00A05196">
      <w:pPr>
        <w:rPr>
          <w:rFonts w:ascii="Times New Roman" w:hAnsi="Times New Roman" w:cs="Times New Roman"/>
          <w:lang w:val="es-MX"/>
        </w:rPr>
      </w:pPr>
      <w:r w:rsidRPr="002D2882">
        <w:rPr>
          <w:rFonts w:ascii="Times New Roman" w:hAnsi="Times New Roman" w:cs="Times New Roman"/>
          <w:lang w:val="es-MX"/>
        </w:rPr>
        <w:t>Email:  cjgabriel7@gmail.com</w:t>
      </w:r>
    </w:p>
    <w:p w:rsidR="00A05196" w:rsidRPr="002D2882" w:rsidRDefault="00A05196" w:rsidP="00A05196">
      <w:pPr>
        <w:rPr>
          <w:rFonts w:ascii="Times New Roman" w:hAnsi="Times New Roman" w:cs="Times New Roman"/>
          <w:b/>
          <w:lang w:val="es-MX"/>
        </w:rPr>
      </w:pPr>
      <w:r w:rsidRPr="002D2882">
        <w:rPr>
          <w:rFonts w:ascii="Times New Roman" w:hAnsi="Times New Roman" w:cs="Times New Roman"/>
          <w:b/>
          <w:lang w:val="es-MX"/>
        </w:rPr>
        <w:br w:type="page"/>
      </w:r>
    </w:p>
    <w:p w:rsidR="00A05196" w:rsidRPr="002D2882" w:rsidRDefault="00A05196" w:rsidP="00A05196">
      <w:pPr>
        <w:spacing w:line="480" w:lineRule="auto"/>
        <w:jc w:val="center"/>
        <w:rPr>
          <w:rFonts w:ascii="Times New Roman" w:hAnsi="Times New Roman" w:cs="Times New Roman"/>
          <w:b/>
          <w:lang w:val="es-MX"/>
        </w:rPr>
      </w:pPr>
      <w:r w:rsidRPr="002D2882">
        <w:rPr>
          <w:rFonts w:ascii="Times New Roman" w:hAnsi="Times New Roman" w:cs="Times New Roman"/>
          <w:b/>
          <w:lang w:val="es-MX"/>
        </w:rPr>
        <w:lastRenderedPageBreak/>
        <w:t>Abstract</w:t>
      </w:r>
    </w:p>
    <w:p w:rsidR="00A05196" w:rsidRPr="002D2882" w:rsidRDefault="00A05196" w:rsidP="00A05196">
      <w:pPr>
        <w:spacing w:line="480" w:lineRule="auto"/>
        <w:rPr>
          <w:rFonts w:ascii="Times New Roman" w:hAnsi="Times New Roman" w:cs="Times New Roman"/>
          <w:lang w:val="es-MX"/>
        </w:rPr>
      </w:pPr>
    </w:p>
    <w:p w:rsidR="00A05196" w:rsidRPr="002D2882" w:rsidRDefault="00A05196" w:rsidP="00A05196">
      <w:pPr>
        <w:spacing w:line="480" w:lineRule="auto"/>
        <w:ind w:firstLine="720"/>
        <w:jc w:val="both"/>
        <w:rPr>
          <w:rFonts w:ascii="Times New Roman" w:hAnsi="Times New Roman" w:cs="Times New Roman"/>
        </w:rPr>
      </w:pPr>
      <w:r w:rsidRPr="002D2882">
        <w:rPr>
          <w:rFonts w:ascii="Times New Roman" w:hAnsi="Times New Roman" w:cs="Times New Roman"/>
          <w:bCs/>
        </w:rPr>
        <w:t xml:space="preserve">To examine the impact of proposed stratospheric geoengineering schemes on the amplitude and frequency of El Niño/Southern Oscillation (ENSO) variations we examine climate model simulations from the Geoengineering Model Intercomparison Project (GeoMIP) G1-G4 experiments.  Here we compare tropical Pacific behavior under anthropogenic global warming (AGW) using </w:t>
      </w:r>
      <w:ins w:id="5" w:author="des" w:date="2015-07-09T14:02:00Z">
        <w:r w:rsidRPr="002D2882">
          <w:rPr>
            <w:rFonts w:ascii="Times New Roman" w:hAnsi="Times New Roman" w:cs="Times New Roman"/>
            <w:bCs/>
          </w:rPr>
          <w:t>several scenarios: an instantaneous quadrupling of the atmosphere</w:t>
        </w:r>
      </w:ins>
      <w:ins w:id="6" w:author="des" w:date="2015-07-09T14:03:00Z">
        <w:r w:rsidRPr="002D2882">
          <w:rPr>
            <w:rFonts w:ascii="Times New Roman" w:hAnsi="Times New Roman" w:cs="Times New Roman"/>
            <w:bCs/>
          </w:rPr>
          <w:t>’s CO</w:t>
        </w:r>
        <w:r w:rsidRPr="002D2882">
          <w:rPr>
            <w:rFonts w:ascii="Times New Roman" w:hAnsi="Times New Roman" w:cs="Times New Roman"/>
            <w:bCs/>
            <w:vertAlign w:val="subscript"/>
          </w:rPr>
          <w:t xml:space="preserve">2 </w:t>
        </w:r>
        <w:r w:rsidRPr="002D2882">
          <w:rPr>
            <w:rFonts w:ascii="Times New Roman" w:hAnsi="Times New Roman" w:cs="Times New Roman"/>
            <w:bCs/>
          </w:rPr>
          <w:t>concentration, a 1% annual increase in CO</w:t>
        </w:r>
      </w:ins>
      <w:ins w:id="7" w:author="des" w:date="2015-07-09T14:04:00Z">
        <w:r w:rsidRPr="002D2882">
          <w:rPr>
            <w:rFonts w:ascii="Times New Roman" w:hAnsi="Times New Roman" w:cs="Times New Roman"/>
            <w:bCs/>
            <w:vertAlign w:val="subscript"/>
          </w:rPr>
          <w:t xml:space="preserve">2 </w:t>
        </w:r>
        <w:r w:rsidRPr="002D2882">
          <w:rPr>
            <w:rFonts w:ascii="Times New Roman" w:hAnsi="Times New Roman" w:cs="Times New Roman"/>
            <w:bCs/>
          </w:rPr>
          <w:t xml:space="preserve">concentration, and </w:t>
        </w:r>
      </w:ins>
      <w:r w:rsidRPr="002D2882">
        <w:rPr>
          <w:rFonts w:ascii="Times New Roman" w:hAnsi="Times New Roman" w:cs="Times New Roman"/>
          <w:bCs/>
        </w:rPr>
        <w:t>the representative concentration pathway resulting in 4.5 W m</w:t>
      </w:r>
      <w:r w:rsidRPr="002D2882">
        <w:rPr>
          <w:rFonts w:ascii="Times New Roman" w:hAnsi="Times New Roman" w:cs="Times New Roman"/>
          <w:bCs/>
          <w:vertAlign w:val="superscript"/>
        </w:rPr>
        <w:t>–2</w:t>
      </w:r>
      <w:r w:rsidRPr="002D2882">
        <w:rPr>
          <w:rFonts w:ascii="Times New Roman" w:hAnsi="Times New Roman" w:cs="Times New Roman"/>
          <w:bCs/>
        </w:rPr>
        <w:t xml:space="preserve"> radiative forcing at the end of the 21st Century, the </w:t>
      </w:r>
      <w:ins w:id="8" w:author="Alan Robock" w:date="2015-09-09T18:24:00Z">
        <w:r w:rsidR="00BC7FE0" w:rsidRPr="00BC7FE0">
          <w:rPr>
            <w:rFonts w:ascii="Times New Roman" w:hAnsi="Times New Roman" w:cs="Times New Roman"/>
            <w:bCs/>
          </w:rPr>
          <w:t xml:space="preserve">Representative Concentration Pathway </w:t>
        </w:r>
        <w:r w:rsidR="00BC7FE0">
          <w:rPr>
            <w:rFonts w:ascii="Times New Roman" w:hAnsi="Times New Roman" w:cs="Times New Roman"/>
            <w:bCs/>
          </w:rPr>
          <w:t>4.5</w:t>
        </w:r>
        <w:r w:rsidR="00BC7FE0" w:rsidRPr="00BC7FE0">
          <w:rPr>
            <w:rFonts w:ascii="Times New Roman" w:hAnsi="Times New Roman" w:cs="Times New Roman"/>
            <w:bCs/>
          </w:rPr>
          <w:t xml:space="preserve"> </w:t>
        </w:r>
      </w:ins>
      <w:del w:id="9" w:author="Alan Robock" w:date="2015-09-09T18:24:00Z">
        <w:r w:rsidRPr="002D2882" w:rsidDel="00BC7FE0">
          <w:rPr>
            <w:rFonts w:ascii="Times New Roman" w:hAnsi="Times New Roman" w:cs="Times New Roman"/>
            <w:bCs/>
          </w:rPr>
          <w:delText>RCP</w:delText>
        </w:r>
      </w:del>
      <w:del w:id="10" w:author="Alan Robock" w:date="2015-09-09T18:25:00Z">
        <w:r w:rsidRPr="002D2882" w:rsidDel="00BC7FE0">
          <w:rPr>
            <w:rFonts w:ascii="Times New Roman" w:hAnsi="Times New Roman" w:cs="Times New Roman"/>
            <w:bCs/>
          </w:rPr>
          <w:delText>4.5</w:delText>
        </w:r>
      </w:del>
      <w:r w:rsidRPr="002D2882">
        <w:rPr>
          <w:rFonts w:ascii="Times New Roman" w:hAnsi="Times New Roman" w:cs="Times New Roman"/>
          <w:bCs/>
        </w:rPr>
        <w:t xml:space="preserve"> scenario, with that under G1-G4 and under historical model simulations.  Climate models under AGW project relatively uniform warming across the tropical Pacific over the next several decades.  We find no statistically significant change in ENSO frequency or amplitude under stratospheric geoengineering as compared with those that would occur under ongoing AGW</w:t>
      </w:r>
      <w:ins w:id="11" w:author="des" w:date="2015-07-13T13:56:00Z">
        <w:r w:rsidRPr="002D2882">
          <w:rPr>
            <w:rFonts w:ascii="Times New Roman" w:hAnsi="Times New Roman" w:cs="Times New Roman"/>
            <w:bCs/>
          </w:rPr>
          <w:t>, although</w:t>
        </w:r>
      </w:ins>
      <w:ins w:id="12" w:author="des" w:date="2015-07-13T17:04:00Z">
        <w:r w:rsidRPr="002D2882">
          <w:rPr>
            <w:rFonts w:ascii="Times New Roman" w:hAnsi="Times New Roman" w:cs="Times New Roman"/>
            <w:bCs/>
          </w:rPr>
          <w:t xml:space="preserve"> the relative brevity of the G1-G4 simulations may have limited detectability of such changes</w:t>
        </w:r>
      </w:ins>
      <w:r w:rsidRPr="002D2882">
        <w:rPr>
          <w:rFonts w:ascii="Times New Roman" w:hAnsi="Times New Roman" w:cs="Times New Roman"/>
          <w:bCs/>
        </w:rPr>
        <w:t>.</w:t>
      </w:r>
      <w:ins w:id="13" w:author="des" w:date="2015-07-09T14:00:00Z">
        <w:r w:rsidRPr="002D2882">
          <w:rPr>
            <w:rFonts w:ascii="Times New Roman" w:hAnsi="Times New Roman" w:cs="Times New Roman"/>
            <w:bCs/>
          </w:rPr>
          <w:t xml:space="preserve">  </w:t>
        </w:r>
      </w:ins>
      <w:ins w:id="14" w:author="des" w:date="2015-07-09T14:10:00Z">
        <w:r w:rsidRPr="002D2882">
          <w:rPr>
            <w:rFonts w:ascii="Times New Roman" w:hAnsi="Times New Roman" w:cs="Times New Roman"/>
            <w:bCs/>
          </w:rPr>
          <w:t>We also find that the amplitude and frequency of ENSO events</w:t>
        </w:r>
      </w:ins>
      <w:ins w:id="15" w:author="Alan Robock" w:date="2015-07-12T14:39:00Z">
        <w:r w:rsidRPr="002D2882">
          <w:rPr>
            <w:rFonts w:ascii="Times New Roman" w:hAnsi="Times New Roman" w:cs="Times New Roman"/>
            <w:bCs/>
          </w:rPr>
          <w:t xml:space="preserve"> do not vary significantly</w:t>
        </w:r>
      </w:ins>
      <w:ins w:id="16" w:author="des" w:date="2015-07-09T14:10:00Z">
        <w:r w:rsidRPr="002D2882">
          <w:rPr>
            <w:rFonts w:ascii="Times New Roman" w:hAnsi="Times New Roman" w:cs="Times New Roman"/>
            <w:bCs/>
          </w:rPr>
          <w:t xml:space="preserve"> under </w:t>
        </w:r>
      </w:ins>
      <w:ins w:id="17" w:author="Alan Robock" w:date="2015-07-12T14:39:00Z">
        <w:r w:rsidRPr="002D2882">
          <w:rPr>
            <w:rFonts w:ascii="Times New Roman" w:hAnsi="Times New Roman" w:cs="Times New Roman"/>
            <w:bCs/>
          </w:rPr>
          <w:t>either</w:t>
        </w:r>
      </w:ins>
      <w:ins w:id="18" w:author="des" w:date="2015-07-09T14:10:00Z">
        <w:r w:rsidRPr="002D2882">
          <w:rPr>
            <w:rFonts w:ascii="Times New Roman" w:hAnsi="Times New Roman" w:cs="Times New Roman"/>
            <w:bCs/>
          </w:rPr>
          <w:t xml:space="preserve"> AGW </w:t>
        </w:r>
      </w:ins>
      <w:ins w:id="19" w:author="des" w:date="2015-07-09T14:15:00Z">
        <w:r w:rsidRPr="002D2882">
          <w:rPr>
            <w:rFonts w:ascii="Times New Roman" w:hAnsi="Times New Roman" w:cs="Times New Roman"/>
            <w:bCs/>
          </w:rPr>
          <w:t xml:space="preserve">scenarios </w:t>
        </w:r>
      </w:ins>
      <w:ins w:id="20" w:author="des" w:date="2015-07-09T14:10:00Z">
        <w:r w:rsidRPr="002D2882">
          <w:rPr>
            <w:rFonts w:ascii="Times New Roman" w:hAnsi="Times New Roman" w:cs="Times New Roman"/>
            <w:bCs/>
          </w:rPr>
          <w:t xml:space="preserve">or G1-G4 from the variability found </w:t>
        </w:r>
      </w:ins>
      <w:ins w:id="21" w:author="des" w:date="2015-07-09T14:11:00Z">
        <w:r w:rsidRPr="002D2882">
          <w:rPr>
            <w:rFonts w:ascii="Times New Roman" w:hAnsi="Times New Roman" w:cs="Times New Roman"/>
            <w:bCs/>
          </w:rPr>
          <w:t>with</w:t>
        </w:r>
      </w:ins>
      <w:ins w:id="22" w:author="des" w:date="2015-07-09T14:10:00Z">
        <w:r w:rsidRPr="002D2882">
          <w:rPr>
            <w:rFonts w:ascii="Times New Roman" w:hAnsi="Times New Roman" w:cs="Times New Roman"/>
            <w:bCs/>
          </w:rPr>
          <w:t>in historical simulations or observations going back to the mid 19</w:t>
        </w:r>
        <w:r w:rsidRPr="002D2882">
          <w:rPr>
            <w:rFonts w:ascii="Times New Roman" w:hAnsi="Times New Roman" w:cs="Times New Roman"/>
            <w:bCs/>
            <w:vertAlign w:val="superscript"/>
          </w:rPr>
          <w:t>th</w:t>
        </w:r>
        <w:r w:rsidRPr="002D2882">
          <w:rPr>
            <w:rFonts w:ascii="Times New Roman" w:hAnsi="Times New Roman" w:cs="Times New Roman"/>
            <w:bCs/>
          </w:rPr>
          <w:t xml:space="preserve"> century.</w:t>
        </w:r>
      </w:ins>
      <w:r w:rsidRPr="002D2882">
        <w:rPr>
          <w:rFonts w:ascii="Times New Roman" w:hAnsi="Times New Roman" w:cs="Times New Roman"/>
          <w:bCs/>
        </w:rPr>
        <w:t xml:space="preserve">  Finally, while warming of the </w:t>
      </w:r>
      <w:r w:rsidR="001A068F">
        <w:rPr>
          <w:rFonts w:ascii="Times New Roman" w:hAnsi="Times New Roman" w:cs="Times New Roman"/>
          <w:bCs/>
        </w:rPr>
        <w:t xml:space="preserve">Niño3.4 </w:t>
      </w:r>
      <w:del w:id="23" w:author="Alan Robock" w:date="2015-09-07T11:45:00Z">
        <w:r w:rsidRPr="002D2882" w:rsidDel="004D6472">
          <w:rPr>
            <w:rFonts w:ascii="Times New Roman" w:hAnsi="Times New Roman" w:cs="Times New Roman"/>
            <w:bCs/>
          </w:rPr>
          <w:delText xml:space="preserve"> </w:delText>
        </w:r>
      </w:del>
      <w:r w:rsidRPr="002D2882">
        <w:rPr>
          <w:rFonts w:ascii="Times New Roman" w:hAnsi="Times New Roman" w:cs="Times New Roman"/>
          <w:bCs/>
        </w:rPr>
        <w:t>region in the tropical Pacific is fully offset in G1 and G2</w:t>
      </w:r>
      <w:r w:rsidR="00FF594D" w:rsidRPr="002D2882">
        <w:rPr>
          <w:rFonts w:ascii="Times New Roman" w:hAnsi="Times New Roman" w:cs="Times New Roman"/>
          <w:bCs/>
        </w:rPr>
        <w:t xml:space="preserve"> during the 40 year simulations,</w:t>
      </w:r>
      <w:r w:rsidRPr="002D2882">
        <w:rPr>
          <w:rFonts w:ascii="Times New Roman" w:hAnsi="Times New Roman" w:cs="Times New Roman"/>
          <w:bCs/>
        </w:rPr>
        <w:t xml:space="preserve"> the region continues to warm significantly in G3 and G4, which both </w:t>
      </w:r>
      <w:del w:id="24" w:author="Alan Robock" w:date="2015-09-07T11:46:00Z">
        <w:r w:rsidRPr="002D2882" w:rsidDel="004D6472">
          <w:rPr>
            <w:rFonts w:ascii="Times New Roman" w:hAnsi="Times New Roman" w:cs="Times New Roman"/>
            <w:bCs/>
          </w:rPr>
          <w:delText xml:space="preserve">initialize </w:delText>
        </w:r>
      </w:del>
      <w:ins w:id="25" w:author="Alan Robock" w:date="2015-09-07T11:46:00Z">
        <w:r w:rsidR="004D6472">
          <w:rPr>
            <w:rFonts w:ascii="Times New Roman" w:hAnsi="Times New Roman" w:cs="Times New Roman"/>
            <w:bCs/>
          </w:rPr>
          <w:t>start</w:t>
        </w:r>
        <w:r w:rsidR="004D6472" w:rsidRPr="002D2882">
          <w:rPr>
            <w:rFonts w:ascii="Times New Roman" w:hAnsi="Times New Roman" w:cs="Times New Roman"/>
            <w:bCs/>
          </w:rPr>
          <w:t xml:space="preserve"> </w:t>
        </w:r>
      </w:ins>
      <w:r w:rsidRPr="002D2882">
        <w:rPr>
          <w:rFonts w:ascii="Times New Roman" w:hAnsi="Times New Roman" w:cs="Times New Roman"/>
          <w:bCs/>
        </w:rPr>
        <w:t>from a present day climate</w:t>
      </w:r>
      <w:r w:rsidR="00BB5D8A" w:rsidRPr="002D2882">
        <w:rPr>
          <w:rFonts w:ascii="Times New Roman" w:hAnsi="Times New Roman" w:cs="Times New Roman"/>
          <w:bCs/>
        </w:rPr>
        <w:t>.</w:t>
      </w:r>
    </w:p>
    <w:p w:rsidR="00A05196" w:rsidRPr="002D2882" w:rsidRDefault="00A05196" w:rsidP="00A05196">
      <w:pPr>
        <w:spacing w:line="480" w:lineRule="auto"/>
        <w:rPr>
          <w:rFonts w:ascii="Times New Roman" w:hAnsi="Times New Roman" w:cs="Times New Roman"/>
          <w:b/>
        </w:rPr>
      </w:pPr>
      <w:r w:rsidRPr="002D2882">
        <w:rPr>
          <w:rFonts w:ascii="Times New Roman" w:hAnsi="Times New Roman" w:cs="Times New Roman"/>
          <w:b/>
        </w:rPr>
        <w:br w:type="page"/>
      </w:r>
    </w:p>
    <w:p w:rsidR="00BC7FE0" w:rsidRDefault="0005549A">
      <w:pPr>
        <w:widowControl w:val="0"/>
        <w:autoSpaceDE w:val="0"/>
        <w:autoSpaceDN w:val="0"/>
        <w:adjustRightInd w:val="0"/>
        <w:spacing w:line="480" w:lineRule="auto"/>
        <w:rPr>
          <w:ins w:id="26" w:author="des" w:date="2015-07-09T17:12:00Z"/>
          <w:del w:id="27" w:author="Alan Robock" w:date="2015-09-07T11:47:00Z"/>
          <w:rFonts w:ascii="Times New Roman" w:hAnsi="Times New Roman" w:cs="Times New Roman"/>
          <w:b/>
          <w:rPrChange w:id="28" w:author="Alan Robock" w:date="2015-09-07T11:48:00Z">
            <w:rPr>
              <w:ins w:id="29" w:author="des" w:date="2015-07-09T17:12:00Z"/>
              <w:del w:id="30" w:author="Alan Robock" w:date="2015-09-07T11:47:00Z"/>
              <w:rFonts w:ascii="Times New Roman" w:hAnsi="Times New Roman" w:cs="Times New Roman"/>
              <w:b/>
              <w:sz w:val="22"/>
              <w:szCs w:val="22"/>
            </w:rPr>
          </w:rPrChange>
        </w:rPr>
        <w:pPrChange w:id="31" w:author="Alan Robock" w:date="2015-09-07T11:47:00Z">
          <w:pPr>
            <w:widowControl w:val="0"/>
            <w:autoSpaceDE w:val="0"/>
            <w:autoSpaceDN w:val="0"/>
            <w:adjustRightInd w:val="0"/>
          </w:pPr>
        </w:pPrChange>
      </w:pPr>
      <w:ins w:id="32" w:author="des" w:date="2015-07-09T17:12:00Z">
        <w:r w:rsidRPr="0005549A">
          <w:rPr>
            <w:rFonts w:ascii="Times New Roman" w:hAnsi="Times New Roman" w:cs="Times New Roman"/>
            <w:b/>
            <w:rPrChange w:id="33" w:author="Alan Robock" w:date="2015-09-07T11:48:00Z">
              <w:rPr>
                <w:rFonts w:ascii="Times New Roman" w:hAnsi="Times New Roman" w:cs="Times New Roman"/>
                <w:b/>
                <w:sz w:val="22"/>
                <w:szCs w:val="22"/>
              </w:rPr>
            </w:rPrChange>
          </w:rPr>
          <w:lastRenderedPageBreak/>
          <w:t>1 Introduction</w:t>
        </w:r>
      </w:ins>
    </w:p>
    <w:p w:rsidR="00BC7FE0" w:rsidRDefault="00BC7FE0">
      <w:pPr>
        <w:widowControl w:val="0"/>
        <w:autoSpaceDE w:val="0"/>
        <w:autoSpaceDN w:val="0"/>
        <w:adjustRightInd w:val="0"/>
        <w:spacing w:line="480" w:lineRule="auto"/>
        <w:rPr>
          <w:ins w:id="34" w:author="des" w:date="2015-07-09T17:12:00Z"/>
          <w:rFonts w:ascii="Times New Roman" w:hAnsi="Times New Roman" w:cs="Times New Roman"/>
          <w:b/>
          <w:rPrChange w:id="35" w:author="Alan Robock" w:date="2015-09-07T11:48:00Z">
            <w:rPr>
              <w:ins w:id="36" w:author="des" w:date="2015-07-09T17:12:00Z"/>
              <w:rFonts w:ascii="Times New Roman" w:hAnsi="Times New Roman" w:cs="Times New Roman"/>
              <w:b/>
              <w:sz w:val="22"/>
              <w:szCs w:val="22"/>
            </w:rPr>
          </w:rPrChange>
        </w:rPr>
        <w:pPrChange w:id="37" w:author="Alan Robock" w:date="2015-09-07T11:47:00Z">
          <w:pPr>
            <w:spacing w:line="480" w:lineRule="auto"/>
            <w:jc w:val="both"/>
          </w:pPr>
        </w:pPrChange>
      </w:pPr>
    </w:p>
    <w:p w:rsidR="00A05196" w:rsidRPr="004D6472" w:rsidRDefault="0005549A" w:rsidP="00A05196">
      <w:pPr>
        <w:spacing w:line="480" w:lineRule="auto"/>
        <w:jc w:val="both"/>
        <w:rPr>
          <w:ins w:id="38" w:author="des" w:date="2015-07-09T17:12:00Z"/>
          <w:rFonts w:ascii="Times New Roman" w:hAnsi="Times New Roman" w:cs="Times New Roman"/>
          <w:b/>
          <w:rPrChange w:id="39" w:author="Alan Robock" w:date="2015-09-07T11:48:00Z">
            <w:rPr>
              <w:ins w:id="40" w:author="des" w:date="2015-07-09T17:12:00Z"/>
              <w:rFonts w:ascii="Times New Roman" w:hAnsi="Times New Roman" w:cs="Times New Roman"/>
              <w:b/>
              <w:sz w:val="22"/>
              <w:szCs w:val="22"/>
            </w:rPr>
          </w:rPrChange>
        </w:rPr>
      </w:pPr>
      <w:ins w:id="41" w:author="des" w:date="2015-07-09T17:12:00Z">
        <w:r w:rsidRPr="0005549A">
          <w:rPr>
            <w:rFonts w:ascii="Times New Roman" w:hAnsi="Times New Roman" w:cs="Times New Roman"/>
            <w:b/>
            <w:rPrChange w:id="42" w:author="Alan Robock" w:date="2015-09-07T11:48:00Z">
              <w:rPr>
                <w:rFonts w:ascii="Times New Roman" w:hAnsi="Times New Roman" w:cs="Times New Roman"/>
                <w:b/>
                <w:sz w:val="22"/>
                <w:szCs w:val="22"/>
              </w:rPr>
            </w:rPrChange>
          </w:rPr>
          <w:t>1.1 Background</w:t>
        </w:r>
      </w:ins>
    </w:p>
    <w:p w:rsidR="00A05196" w:rsidRPr="002D2882" w:rsidRDefault="00A05196" w:rsidP="00A05196">
      <w:pPr>
        <w:spacing w:line="480" w:lineRule="auto"/>
        <w:ind w:firstLine="720"/>
        <w:jc w:val="both"/>
        <w:rPr>
          <w:rFonts w:ascii="Times New Roman" w:hAnsi="Times New Roman" w:cs="Times New Roman"/>
        </w:rPr>
      </w:pPr>
      <w:r w:rsidRPr="002D2882">
        <w:rPr>
          <w:rFonts w:ascii="Times New Roman" w:hAnsi="Times New Roman" w:cs="Times New Roman"/>
        </w:rPr>
        <w:t>The warming of Earth in the Industrial Age is unequivocal, and it is extremely likely that the warming since 1950 is primarily the result of anthropogenic emission of heat trapping gases rather than natural climate variability (IPCC, 2013).  Ice core records from the European Project for Ice Coring in Antarctica</w:t>
      </w:r>
      <w:del w:id="43" w:author="Alan Robock" w:date="2015-09-08T09:15:00Z">
        <w:r w:rsidRPr="002D2882" w:rsidDel="0044390B">
          <w:rPr>
            <w:rFonts w:ascii="Times New Roman" w:hAnsi="Times New Roman" w:cs="Times New Roman"/>
          </w:rPr>
          <w:delText xml:space="preserve"> (EPICA)</w:delText>
        </w:r>
      </w:del>
      <w:r w:rsidRPr="002D2882">
        <w:rPr>
          <w:rFonts w:ascii="Times New Roman" w:hAnsi="Times New Roman" w:cs="Times New Roman"/>
        </w:rPr>
        <w:t xml:space="preserve"> reveal that current concentrations of the heat trapping gases carbon dioxide and methane are higher now than at any time during the past 650,000 years.  </w:t>
      </w:r>
      <w:proofErr w:type="gramStart"/>
      <w:r w:rsidRPr="002D2882">
        <w:rPr>
          <w:rFonts w:ascii="Times New Roman" w:hAnsi="Times New Roman" w:cs="Times New Roman"/>
        </w:rPr>
        <w:t>(</w:t>
      </w:r>
      <w:proofErr w:type="spellStart"/>
      <w:r w:rsidRPr="002D2882">
        <w:rPr>
          <w:rFonts w:ascii="Times New Roman" w:hAnsi="Times New Roman" w:cs="Times New Roman"/>
        </w:rPr>
        <w:t>Siegenthaler</w:t>
      </w:r>
      <w:proofErr w:type="spellEnd"/>
      <w:r w:rsidRPr="002D2882">
        <w:rPr>
          <w:rFonts w:ascii="Times New Roman" w:hAnsi="Times New Roman" w:cs="Times New Roman"/>
        </w:rPr>
        <w:t xml:space="preserve"> et al., 2005).</w:t>
      </w:r>
      <w:proofErr w:type="gramEnd"/>
      <w:r w:rsidRPr="002D2882">
        <w:rPr>
          <w:rFonts w:ascii="Times New Roman" w:hAnsi="Times New Roman" w:cs="Times New Roman"/>
        </w:rPr>
        <w:t xml:space="preserve">  All realistic emissions scenarios utilized in the Intergovernmental Panel on Climate Change </w:t>
      </w:r>
      <w:del w:id="44" w:author="Alan Robock" w:date="2015-09-08T09:15:00Z">
        <w:r w:rsidRPr="002D2882" w:rsidDel="0044390B">
          <w:rPr>
            <w:rFonts w:ascii="Times New Roman" w:hAnsi="Times New Roman" w:cs="Times New Roman"/>
          </w:rPr>
          <w:delText xml:space="preserve">(IPCC) </w:delText>
        </w:r>
      </w:del>
      <w:r w:rsidRPr="002D2882">
        <w:rPr>
          <w:rFonts w:ascii="Times New Roman" w:hAnsi="Times New Roman" w:cs="Times New Roman"/>
        </w:rPr>
        <w:t>Fifth Assessment Report reveal that the modeled global mean temperature in 2100 will exceed the full distribution of global mean temperature in proxy reconstructions of global temperature over the past 11,300 years of the Holocene (</w:t>
      </w:r>
      <w:proofErr w:type="spellStart"/>
      <w:r w:rsidRPr="002D2882">
        <w:rPr>
          <w:rFonts w:ascii="Times New Roman" w:hAnsi="Times New Roman" w:cs="Times New Roman"/>
        </w:rPr>
        <w:t>Marcott</w:t>
      </w:r>
      <w:proofErr w:type="spellEnd"/>
      <w:r w:rsidRPr="002D2882">
        <w:rPr>
          <w:rFonts w:ascii="Times New Roman" w:hAnsi="Times New Roman" w:cs="Times New Roman"/>
        </w:rPr>
        <w:t xml:space="preserve"> et al., 2013).  Ongoing warming is unprecedented in human history both in magnitude and rate of change.</w:t>
      </w:r>
    </w:p>
    <w:p w:rsidR="00A05196" w:rsidRPr="002D2882" w:rsidRDefault="00A05196" w:rsidP="00A05196">
      <w:pPr>
        <w:spacing w:line="480" w:lineRule="auto"/>
        <w:ind w:firstLine="720"/>
        <w:jc w:val="both"/>
        <w:rPr>
          <w:rFonts w:ascii="Times New Roman" w:hAnsi="Times New Roman" w:cs="Times New Roman"/>
        </w:rPr>
      </w:pPr>
      <w:r w:rsidRPr="002D2882">
        <w:rPr>
          <w:rFonts w:ascii="Times New Roman" w:hAnsi="Times New Roman" w:cs="Times New Roman"/>
        </w:rPr>
        <w:t>The realization that weathering the impacts of this warming may be beyond human adaptive capacity has generated many proposed mitigation techniques, which focus on limiting emission or increasing storage of heat-trapping gases such as carbon dioxide.  Implementation costs and economic, political</w:t>
      </w:r>
      <w:ins w:id="45" w:author="Alan Robock" w:date="2015-09-08T09:16:00Z">
        <w:r w:rsidR="0044390B">
          <w:rPr>
            <w:rFonts w:ascii="Times New Roman" w:hAnsi="Times New Roman" w:cs="Times New Roman"/>
          </w:rPr>
          <w:t>,</w:t>
        </w:r>
      </w:ins>
      <w:r w:rsidRPr="002D2882">
        <w:rPr>
          <w:rFonts w:ascii="Times New Roman" w:hAnsi="Times New Roman" w:cs="Times New Roman"/>
        </w:rPr>
        <w:t xml:space="preserve"> and societal factors limit societies’ will and ability to impose mitigation measures.  This has forced recent consideration of geoengineering – intentional manipulation of global-scale physical processes (Crutzen, 2006).  Specifically, a form of solar radiation management (SRM) known as stratospheric geoengineering has been proposed.  Annual sulfate injections into the tropical stratosphere have the potential to create a long-lasting, well-mixed sulfate aerosol layer, which could reduce incoming shortwave radiation, in an attempt to offset the warming by the excess heat-trapping gases (Robock, 2008).  The cost of </w:t>
      </w:r>
      <w:r w:rsidRPr="002D2882">
        <w:rPr>
          <w:rFonts w:ascii="Times New Roman" w:hAnsi="Times New Roman" w:cs="Times New Roman"/>
        </w:rPr>
        <w:lastRenderedPageBreak/>
        <w:t xml:space="preserve">implementing stratospheric geoengineering is most likely not prohibitive (Robock et al., 2009).  Any decision about the implementation would likely be based on substantive issues of risk and feasibility of governance (Caldeira et al., 2013).  </w:t>
      </w:r>
    </w:p>
    <w:p w:rsidR="00A05196" w:rsidRPr="002D2882" w:rsidRDefault="00A05196" w:rsidP="00A05196">
      <w:pPr>
        <w:spacing w:line="480" w:lineRule="auto"/>
        <w:ind w:firstLine="720"/>
        <w:jc w:val="both"/>
        <w:rPr>
          <w:rFonts w:ascii="Times New Roman" w:hAnsi="Times New Roman" w:cs="Times New Roman"/>
        </w:rPr>
      </w:pPr>
      <w:r w:rsidRPr="002D2882">
        <w:rPr>
          <w:rFonts w:ascii="Times New Roman" w:hAnsi="Times New Roman" w:cs="Times New Roman"/>
        </w:rPr>
        <w:t>Assessment of the efficacy and risk profile of stratospheric geoengineering is underway in a series of standardized climate modeling experiments as part of the Geoengineering Model Intercomparison Project (GeoMIP) (Kravitz et al., 2011).  Any assessment of the impact of geoengineering on climate must include analysis of how geoengineering could alter patterns of natural climate variability and how geoengineering could change the mean climate state in such a way that natural climate variability would evolve differently in an intentionally-forced world.</w:t>
      </w:r>
    </w:p>
    <w:p w:rsidR="00A05196" w:rsidRPr="004D6472" w:rsidRDefault="0005549A" w:rsidP="00A05196">
      <w:pPr>
        <w:spacing w:line="480" w:lineRule="auto"/>
        <w:jc w:val="both"/>
        <w:rPr>
          <w:ins w:id="46" w:author="des" w:date="2015-07-09T17:13:00Z"/>
          <w:rFonts w:ascii="Times New Roman" w:hAnsi="Times New Roman" w:cs="Times New Roman"/>
          <w:b/>
          <w:rPrChange w:id="47" w:author="Alan Robock" w:date="2015-09-07T11:48:00Z">
            <w:rPr>
              <w:ins w:id="48" w:author="des" w:date="2015-07-09T17:13:00Z"/>
              <w:rFonts w:ascii="Times New Roman" w:hAnsi="Times New Roman" w:cs="Times New Roman"/>
              <w:b/>
              <w:sz w:val="22"/>
              <w:szCs w:val="22"/>
            </w:rPr>
          </w:rPrChange>
        </w:rPr>
      </w:pPr>
      <w:ins w:id="49" w:author="des" w:date="2015-07-09T17:13:00Z">
        <w:r w:rsidRPr="0005549A">
          <w:rPr>
            <w:rFonts w:ascii="Times New Roman" w:hAnsi="Times New Roman" w:cs="Times New Roman"/>
            <w:b/>
            <w:rPrChange w:id="50" w:author="Alan Robock" w:date="2015-09-07T11:48:00Z">
              <w:rPr>
                <w:rFonts w:ascii="Times New Roman" w:hAnsi="Times New Roman" w:cs="Times New Roman"/>
                <w:b/>
                <w:sz w:val="22"/>
                <w:szCs w:val="22"/>
              </w:rPr>
            </w:rPrChange>
          </w:rPr>
          <w:t>1.2 Research question and motivation</w:t>
        </w:r>
      </w:ins>
    </w:p>
    <w:p w:rsidR="009C153F" w:rsidRPr="002D2882" w:rsidRDefault="00A05196" w:rsidP="009C153F">
      <w:pPr>
        <w:spacing w:line="480" w:lineRule="auto"/>
        <w:ind w:firstLine="720"/>
        <w:jc w:val="both"/>
        <w:rPr>
          <w:rFonts w:ascii="Times New Roman" w:hAnsi="Times New Roman" w:cs="Times New Roman"/>
        </w:rPr>
      </w:pPr>
      <w:r w:rsidRPr="002D2882">
        <w:rPr>
          <w:rFonts w:ascii="Times New Roman" w:hAnsi="Times New Roman" w:cs="Times New Roman"/>
        </w:rPr>
        <w:t xml:space="preserve">Here we seek to examine whether stratospheric geoengineering would have any impact on the frequency or amplitude of El Niño/Southern Oscillation (ENSO).  More specifically, will ENSO amplitude and frequency </w:t>
      </w:r>
      <w:proofErr w:type="gramStart"/>
      <w:r w:rsidRPr="002D2882">
        <w:rPr>
          <w:rFonts w:ascii="Times New Roman" w:hAnsi="Times New Roman" w:cs="Times New Roman"/>
        </w:rPr>
        <w:t>be</w:t>
      </w:r>
      <w:proofErr w:type="gramEnd"/>
      <w:r w:rsidRPr="002D2882">
        <w:rPr>
          <w:rFonts w:ascii="Times New Roman" w:hAnsi="Times New Roman" w:cs="Times New Roman"/>
        </w:rPr>
        <w:t xml:space="preserve"> different under a regime of geoengineering from that in a global warming scenario?</w:t>
      </w:r>
      <w:r w:rsidR="009C153F" w:rsidRPr="002D2882">
        <w:rPr>
          <w:rFonts w:ascii="Times New Roman" w:hAnsi="Times New Roman" w:cs="Times New Roman"/>
        </w:rPr>
        <w:t xml:space="preserve"> </w:t>
      </w:r>
      <w:ins w:id="51" w:author="Alan Robock" w:date="2015-09-09T16:00:00Z">
        <w:r w:rsidR="005C655A">
          <w:rPr>
            <w:rFonts w:ascii="Times New Roman" w:hAnsi="Times New Roman" w:cs="Times New Roman"/>
          </w:rPr>
          <w:t xml:space="preserve"> </w:t>
        </w:r>
      </w:ins>
      <w:r w:rsidR="009C153F" w:rsidRPr="002D2882">
        <w:rPr>
          <w:rFonts w:ascii="Times New Roman" w:hAnsi="Times New Roman" w:cs="Times New Roman"/>
        </w:rPr>
        <w:t xml:space="preserve">In addition to an exploration of changes in ENSO frequency and amplitude under different scenarios, we seek to determine how </w:t>
      </w:r>
      <w:r w:rsidR="001B233D" w:rsidRPr="002D2882">
        <w:rPr>
          <w:rFonts w:ascii="Times New Roman" w:hAnsi="Times New Roman" w:cs="Times New Roman"/>
          <w:bCs/>
        </w:rPr>
        <w:t>sea surface temperatures in the tropical Pacific will evolve under geoengineering, relative to historical and global warming scenarios</w:t>
      </w:r>
      <w:r w:rsidR="009C153F" w:rsidRPr="002D2882">
        <w:rPr>
          <w:rFonts w:ascii="Times New Roman" w:hAnsi="Times New Roman" w:cs="Times New Roman"/>
          <w:bCs/>
        </w:rPr>
        <w:t xml:space="preserve"> </w:t>
      </w:r>
      <w:r w:rsidR="001B233D" w:rsidRPr="002D2882">
        <w:rPr>
          <w:rFonts w:ascii="Times New Roman" w:hAnsi="Times New Roman" w:cs="Times New Roman"/>
          <w:bCs/>
        </w:rPr>
        <w:t>over the entire length of the simulations.</w:t>
      </w:r>
    </w:p>
    <w:p w:rsidR="00A05196" w:rsidRPr="002D2882" w:rsidRDefault="00A05196" w:rsidP="00A05196">
      <w:pPr>
        <w:spacing w:line="480" w:lineRule="auto"/>
        <w:ind w:firstLine="720"/>
        <w:jc w:val="both"/>
        <w:rPr>
          <w:rFonts w:ascii="Times New Roman" w:hAnsi="Times New Roman" w:cs="Times New Roman"/>
        </w:rPr>
      </w:pPr>
      <w:del w:id="52" w:author="Alan Robock" w:date="2015-09-07T11:48:00Z">
        <w:r w:rsidRPr="002D2882" w:rsidDel="004D6472">
          <w:rPr>
            <w:rFonts w:ascii="Times New Roman" w:hAnsi="Times New Roman" w:cs="Times New Roman"/>
          </w:rPr>
          <w:delText xml:space="preserve">  </w:delText>
        </w:r>
      </w:del>
      <w:r w:rsidRPr="002D2882">
        <w:rPr>
          <w:rFonts w:ascii="Times New Roman" w:hAnsi="Times New Roman" w:cs="Times New Roman"/>
        </w:rPr>
        <w:t>ENSO is the most important source of interannual climate variability.  Its amplitude, frequency and the attendant teleconnection patterns have critical consequences for global climate patterns</w:t>
      </w:r>
      <w:del w:id="53" w:author="Alan Robock" w:date="2015-09-09T16:02:00Z">
        <w:r w:rsidRPr="002D2882" w:rsidDel="005C655A">
          <w:rPr>
            <w:rFonts w:ascii="Times New Roman" w:hAnsi="Times New Roman" w:cs="Times New Roman"/>
          </w:rPr>
          <w:delText>.</w:delText>
        </w:r>
      </w:del>
      <w:r w:rsidRPr="002D2882">
        <w:rPr>
          <w:rFonts w:ascii="Times New Roman" w:hAnsi="Times New Roman" w:cs="Times New Roman"/>
        </w:rPr>
        <w:t xml:space="preserve"> (McPhaden, 2006).  ENSO exhibits a 2-7 year periodicity with warm (El Niño) and cold (La Niña) events each lasting 9-12 months and peaking during the DJF season.</w:t>
      </w:r>
    </w:p>
    <w:p w:rsidR="00A05196" w:rsidRPr="002D2882" w:rsidRDefault="00A05196" w:rsidP="00A05196">
      <w:pPr>
        <w:spacing w:line="480" w:lineRule="auto"/>
        <w:ind w:firstLine="720"/>
        <w:jc w:val="both"/>
        <w:rPr>
          <w:rFonts w:ascii="Times New Roman" w:hAnsi="Times New Roman" w:cs="Times New Roman"/>
        </w:rPr>
      </w:pPr>
      <w:r w:rsidRPr="002D2882">
        <w:rPr>
          <w:rFonts w:ascii="Times New Roman" w:hAnsi="Times New Roman" w:cs="Times New Roman"/>
        </w:rPr>
        <w:t xml:space="preserve">The possibility of a connection between warm ENSO events subsequent to stratospheric aerosol loading via volcanism has been explored both in proxy records and model simulations.  </w:t>
      </w:r>
      <w:r w:rsidRPr="002D2882">
        <w:rPr>
          <w:rFonts w:ascii="Times New Roman" w:hAnsi="Times New Roman" w:cs="Times New Roman"/>
        </w:rPr>
        <w:lastRenderedPageBreak/>
        <w:t>Despite its relative simplicity, the Zebiak-Cane (ZC) model (Zebiak and Cane</w:t>
      </w:r>
      <w:ins w:id="54" w:author="Alan Robock" w:date="2015-09-09T16:03:00Z">
        <w:r w:rsidR="003677CB">
          <w:rPr>
            <w:rFonts w:ascii="Times New Roman" w:hAnsi="Times New Roman" w:cs="Times New Roman"/>
          </w:rPr>
          <w:t>,</w:t>
        </w:r>
      </w:ins>
      <w:r w:rsidRPr="002D2882">
        <w:rPr>
          <w:rFonts w:ascii="Times New Roman" w:hAnsi="Times New Roman" w:cs="Times New Roman"/>
        </w:rPr>
        <w:t xml:space="preserve"> 1987) possesses an exceptional ability to describe the coupled ocean-atmosphere dynamics of the tropical Pacific.  By forcing ZC with the calculated radiative forcing from each eruption in the past 1000 years, Emile-Geay et al. (2007) showed that El Niño events tend to occur in the year subsequent to major tropical eruptions, including Tambora (1815) and Krakatau (1883).  A strong enough cooling by a volcanic event is likely to cause warming in the eastern Pacific over the next one to two years (Mann et al., 2005).  The dynamical “ocean thermostat” describes the mechanism underlying differential heating in the eastern and western Pacific.  In the presence of a global strong negative radiative forcing, the western Pacific will cool more quickly than the eastern Pacific.  This is because the western Pacific mixed layer’s heat budget is almost exclusively from solar heating, while, in the east, both horizontal divergence and strong upwelling contributes to the mixed layer heat budget.  Therefore, a uniform solar dimming is likely to result in a muted zonal sea surface temperature (SST) gradient across the equatorial tropical Pacific (Clement et al., 1996).  A diminished SST gradient promotes a weakening of trade winds, resulting in less upwelling and an elevated thermocline, further weakening the cross-basin SST gradient.  This “Bjerknes feedback” describes how muting of the SST gradient brought on by negative radiative forcing alone is exacerbated by ocean-atmosphere coupling (Bjerknes, 1969).  Following the initial increase in El Niño likelihood, La Niña event probability peaks in the third year post-eruption (Maher et al., 2015).</w:t>
      </w:r>
    </w:p>
    <w:p w:rsidR="00A05196" w:rsidRPr="002D2882" w:rsidRDefault="00A05196" w:rsidP="00A05196">
      <w:pPr>
        <w:spacing w:line="480" w:lineRule="auto"/>
        <w:ind w:firstLine="720"/>
        <w:jc w:val="both"/>
        <w:rPr>
          <w:rFonts w:ascii="Times New Roman" w:hAnsi="Times New Roman" w:cs="Times New Roman"/>
        </w:rPr>
      </w:pPr>
      <w:r w:rsidRPr="002D2882">
        <w:rPr>
          <w:rFonts w:ascii="Times New Roman" w:hAnsi="Times New Roman" w:cs="Times New Roman"/>
        </w:rPr>
        <w:t>Trenberth et al. (1997) placed the likelihood of an ENSO event in a given year at 31%.  Using 200 ZC simulations lasting 1000 years each, Emile-Geay et al. (2008) showed that the probability of an El Niño event in the year after the simulated volcanic forcing never exceeded 43% absent negative (volcanic) radiative forcing of greater than 1 W m</w:t>
      </w:r>
      <w:r w:rsidRPr="002D2882">
        <w:rPr>
          <w:rFonts w:ascii="Times New Roman" w:hAnsi="Times New Roman" w:cs="Times New Roman"/>
          <w:vertAlign w:val="superscript"/>
        </w:rPr>
        <w:t>-2</w:t>
      </w:r>
      <w:r w:rsidRPr="002D2882">
        <w:rPr>
          <w:rFonts w:ascii="Times New Roman" w:hAnsi="Times New Roman" w:cs="Times New Roman"/>
        </w:rPr>
        <w:t xml:space="preserve">, with modeled next year </w:t>
      </w:r>
      <w:r w:rsidRPr="002D2882">
        <w:rPr>
          <w:rFonts w:ascii="Times New Roman" w:hAnsi="Times New Roman" w:cs="Times New Roman"/>
        </w:rPr>
        <w:lastRenderedPageBreak/>
        <w:t>El Niño probabilities clustered around 31%.  Volcanic events with radiative forcing ranging from –1 W m</w:t>
      </w:r>
      <w:r w:rsidRPr="002D2882">
        <w:rPr>
          <w:rFonts w:ascii="Times New Roman" w:hAnsi="Times New Roman" w:cs="Times New Roman"/>
          <w:vertAlign w:val="superscript"/>
        </w:rPr>
        <w:t>-2</w:t>
      </w:r>
      <w:r w:rsidRPr="002D2882">
        <w:rPr>
          <w:rFonts w:ascii="Times New Roman" w:hAnsi="Times New Roman" w:cs="Times New Roman"/>
        </w:rPr>
        <w:t xml:space="preserve"> to –3.3 W m</w:t>
      </w:r>
      <w:r w:rsidRPr="002D2882">
        <w:rPr>
          <w:rFonts w:ascii="Times New Roman" w:hAnsi="Times New Roman" w:cs="Times New Roman"/>
          <w:vertAlign w:val="superscript"/>
        </w:rPr>
        <w:t xml:space="preserve">-2 </w:t>
      </w:r>
      <w:r w:rsidRPr="002D2882">
        <w:rPr>
          <w:rFonts w:ascii="Times New Roman" w:hAnsi="Times New Roman" w:cs="Times New Roman"/>
        </w:rPr>
        <w:t>fit into a transition regime, with the number of events approaching or exceeding the 43% probability maximum.  For all modeled volcanic events with radiative forcing exceeding –3.3 Wm</w:t>
      </w:r>
      <w:r w:rsidRPr="002D2882">
        <w:rPr>
          <w:rFonts w:ascii="Times New Roman" w:hAnsi="Times New Roman" w:cs="Times New Roman"/>
          <w:vertAlign w:val="superscript"/>
        </w:rPr>
        <w:t>-2</w:t>
      </w:r>
      <w:r w:rsidRPr="002D2882">
        <w:rPr>
          <w:rFonts w:ascii="Times New Roman" w:hAnsi="Times New Roman" w:cs="Times New Roman"/>
        </w:rPr>
        <w:t>, the probability of a next year El Niño exceeded 43%.  This is a forced regime – negative radiative forcing applied to the ZC model forced El Niño likelihood out of a free regime and into a regime where enhanced variability would be more likely (Emile-Geay et al. 2007).  In the transition and forced regimes, increased El Niño amplitude is also simulated following moderate to strong volcanic events.</w:t>
      </w:r>
    </w:p>
    <w:p w:rsidR="00A05196" w:rsidRPr="002D2882" w:rsidRDefault="00A05196" w:rsidP="00A05196">
      <w:pPr>
        <w:spacing w:line="480" w:lineRule="auto"/>
        <w:ind w:firstLine="720"/>
        <w:jc w:val="both"/>
        <w:rPr>
          <w:rFonts w:ascii="Times New Roman" w:hAnsi="Times New Roman" w:cs="Times New Roman"/>
        </w:rPr>
      </w:pPr>
      <w:r w:rsidRPr="002D2882">
        <w:rPr>
          <w:rFonts w:ascii="Times New Roman" w:hAnsi="Times New Roman" w:cs="Times New Roman"/>
        </w:rPr>
        <w:t>Geoengineering schemes simulated in current general circulation models (GCMs) introduce long-lasting radiative forcing of the magnitude found in the transition regime.  This means that while radiative forcing of that magnitude does not force the probability of a next year El Niño event to exceed the 43% free oscillation maximum threshold, instead the radiative forcing applied does fit into a range in which the 43% threshold is exceeded during the next year in some simulations.  Therefore, we ask whether solar dimming lasting many years, as a proxy for sulfate injections, or sulfate injections lasting many years as simulated by models may also alter El Niño or La Niña event frequency and amplitude.  Rather than using the ZC model, we use various geoengineering experiment designs in modern, state-of-the-art GCMs to determine whether forcing from stratospheric aerosol injections, added continuously, will load the deck in favor of El Niño events in the succeeding year.  No modeling study has ever evaluated the impact of long term solar dimming or continuous stratospheric sulfate injections on ENSO.</w:t>
      </w:r>
      <w:r w:rsidR="00450D30" w:rsidRPr="002D2882">
        <w:rPr>
          <w:rFonts w:ascii="Times New Roman" w:hAnsi="Times New Roman" w:cs="Times New Roman"/>
        </w:rPr>
        <w:t xml:space="preserve">  Additionally, little work has been done to assess the oceanic response to SRM.</w:t>
      </w:r>
    </w:p>
    <w:p w:rsidR="00A05196" w:rsidRPr="002D2882" w:rsidRDefault="00A05196" w:rsidP="00A05196">
      <w:pPr>
        <w:spacing w:line="480" w:lineRule="auto"/>
        <w:ind w:firstLine="720"/>
        <w:jc w:val="both"/>
        <w:rPr>
          <w:rFonts w:ascii="Times New Roman" w:hAnsi="Times New Roman" w:cs="Times New Roman"/>
        </w:rPr>
      </w:pPr>
      <w:r w:rsidRPr="002D2882">
        <w:rPr>
          <w:rFonts w:ascii="Times New Roman" w:hAnsi="Times New Roman" w:cs="Times New Roman"/>
        </w:rPr>
        <w:t>Since our comparison is between El Niño and La Niña amplitude and frequency under a geoengineering regime and under a scenario of unabated global warming, the evolution of ENSO behavior under global warming, independent of geoengineering, is also of interest.  Overwhelming evidence from climate model experiments shows that geoengineering could effectively reduce or offset the surface temperature increase resulting from global warming by limiting the amount of incoming shortwave radiation, compensating for global warming (Jones et al.</w:t>
      </w:r>
      <w:ins w:id="55" w:author="Alan Robock" w:date="2015-09-09T16:07:00Z">
        <w:r w:rsidR="003677CB">
          <w:rPr>
            <w:rFonts w:ascii="Times New Roman" w:hAnsi="Times New Roman" w:cs="Times New Roman"/>
          </w:rPr>
          <w:t>,</w:t>
        </w:r>
      </w:ins>
      <w:r w:rsidRPr="002D2882">
        <w:rPr>
          <w:rFonts w:ascii="Times New Roman" w:hAnsi="Times New Roman" w:cs="Times New Roman"/>
        </w:rPr>
        <w:t xml:space="preserve"> 2013</w:t>
      </w:r>
      <w:ins w:id="56" w:author="Alan Robock" w:date="2015-09-09T16:07:00Z">
        <w:r w:rsidR="003677CB">
          <w:rPr>
            <w:rFonts w:ascii="Times New Roman" w:hAnsi="Times New Roman" w:cs="Times New Roman"/>
          </w:rPr>
          <w:t>;</w:t>
        </w:r>
      </w:ins>
      <w:del w:id="57" w:author="Alan Robock" w:date="2015-09-09T16:07:00Z">
        <w:r w:rsidRPr="002D2882" w:rsidDel="003677CB">
          <w:rPr>
            <w:rFonts w:ascii="Times New Roman" w:hAnsi="Times New Roman" w:cs="Times New Roman"/>
          </w:rPr>
          <w:delText>,</w:delText>
        </w:r>
      </w:del>
      <w:r w:rsidRPr="002D2882">
        <w:rPr>
          <w:rFonts w:ascii="Times New Roman" w:hAnsi="Times New Roman" w:cs="Times New Roman"/>
        </w:rPr>
        <w:t xml:space="preserve"> Robock et al.</w:t>
      </w:r>
      <w:ins w:id="58" w:author="Alan Robock" w:date="2015-09-09T16:07:00Z">
        <w:r w:rsidR="003677CB">
          <w:rPr>
            <w:rFonts w:ascii="Times New Roman" w:hAnsi="Times New Roman" w:cs="Times New Roman"/>
          </w:rPr>
          <w:t>,</w:t>
        </w:r>
      </w:ins>
      <w:r w:rsidRPr="002D2882">
        <w:rPr>
          <w:rFonts w:ascii="Times New Roman" w:hAnsi="Times New Roman" w:cs="Times New Roman"/>
        </w:rPr>
        <w:t xml:space="preserve"> 2008).  An alternative theory for why ENSO amplitude and frequency may be different in the future</w:t>
      </w:r>
      <w:del w:id="59" w:author="Alan Robock" w:date="2015-09-09T16:07:00Z">
        <w:r w:rsidRPr="002D2882" w:rsidDel="003677CB">
          <w:rPr>
            <w:rFonts w:ascii="Times New Roman" w:hAnsi="Times New Roman" w:cs="Times New Roman"/>
          </w:rPr>
          <w:delText>,</w:delText>
        </w:r>
      </w:del>
      <w:r w:rsidRPr="002D2882">
        <w:rPr>
          <w:rFonts w:ascii="Times New Roman" w:hAnsi="Times New Roman" w:cs="Times New Roman"/>
        </w:rPr>
        <w:t xml:space="preserve"> under a geoengineering regime</w:t>
      </w:r>
      <w:del w:id="60" w:author="Alan Robock" w:date="2015-09-09T16:08:00Z">
        <w:r w:rsidRPr="002D2882" w:rsidDel="003677CB">
          <w:rPr>
            <w:rFonts w:ascii="Times New Roman" w:hAnsi="Times New Roman" w:cs="Times New Roman"/>
          </w:rPr>
          <w:delText>,</w:delText>
        </w:r>
      </w:del>
      <w:r w:rsidRPr="002D2882">
        <w:rPr>
          <w:rFonts w:ascii="Times New Roman" w:hAnsi="Times New Roman" w:cs="Times New Roman"/>
        </w:rPr>
        <w:t xml:space="preserve"> than under global warming is based on the fact that ENSO events may evolve differently from a warmer tropical Pacific mean state under global warming than if a geoengineering scheme were imposed.  </w:t>
      </w:r>
    </w:p>
    <w:p w:rsidR="00A05196" w:rsidRPr="002D2882" w:rsidRDefault="00A05196" w:rsidP="00A05196">
      <w:pPr>
        <w:spacing w:line="480" w:lineRule="auto"/>
        <w:ind w:firstLine="720"/>
        <w:jc w:val="both"/>
        <w:rPr>
          <w:rFonts w:ascii="Times New Roman" w:hAnsi="Times New Roman" w:cs="Times New Roman"/>
        </w:rPr>
      </w:pPr>
      <w:r w:rsidRPr="002D2882">
        <w:rPr>
          <w:rFonts w:ascii="Times New Roman" w:hAnsi="Times New Roman" w:cs="Times New Roman"/>
        </w:rPr>
        <w:t xml:space="preserve">Kirtman and </w:t>
      </w:r>
      <w:proofErr w:type="spellStart"/>
      <w:r w:rsidRPr="002D2882">
        <w:rPr>
          <w:rFonts w:ascii="Times New Roman" w:hAnsi="Times New Roman" w:cs="Times New Roman"/>
        </w:rPr>
        <w:t>Schopf</w:t>
      </w:r>
      <w:proofErr w:type="spellEnd"/>
      <w:r w:rsidRPr="002D2882">
        <w:rPr>
          <w:rFonts w:ascii="Times New Roman" w:hAnsi="Times New Roman" w:cs="Times New Roman"/>
        </w:rPr>
        <w:t xml:space="preserve"> (1998) showed that tropical Pacific mean-state changes on decadal timescales are more responsible than atmospheric noise for changes in ENSO frequency and predictability.  This does not imply any external cause for the changes in ENSO, but does imply that a uniform warming of the tropical Pacific may cause changes in ENSO.  Despite the lack of a robust multi-model ENSO signal in the Coupled Model Intercomparison Project 5 (CMIP5) models (Taylor et al., 2012), there are suggestions that strong El Niño events may become far more likely under global warming, specifically in a multi-model ensemble experiment using</w:t>
      </w:r>
      <w:ins w:id="61" w:author="Alan Robock" w:date="2015-09-09T18:26:00Z">
        <w:r w:rsidR="00BC7FE0">
          <w:rPr>
            <w:rFonts w:ascii="Times New Roman" w:hAnsi="Times New Roman" w:cs="Times New Roman"/>
          </w:rPr>
          <w:t xml:space="preserve"> the</w:t>
        </w:r>
      </w:ins>
      <w:r w:rsidRPr="002D2882">
        <w:rPr>
          <w:rFonts w:ascii="Times New Roman" w:hAnsi="Times New Roman" w:cs="Times New Roman"/>
        </w:rPr>
        <w:t xml:space="preserve"> </w:t>
      </w:r>
      <w:ins w:id="62" w:author="Alan Robock" w:date="2015-09-09T18:26:00Z">
        <w:r w:rsidR="00BC7FE0" w:rsidRPr="00BC7FE0">
          <w:rPr>
            <w:rFonts w:ascii="Times New Roman" w:hAnsi="Times New Roman" w:cs="Times New Roman"/>
          </w:rPr>
          <w:t>Represen</w:t>
        </w:r>
        <w:r w:rsidR="00BC7FE0">
          <w:rPr>
            <w:rFonts w:ascii="Times New Roman" w:hAnsi="Times New Roman" w:cs="Times New Roman"/>
          </w:rPr>
          <w:t>tative Concentration Pathway 8.5</w:t>
        </w:r>
        <w:r w:rsidR="00BC7FE0" w:rsidRPr="00BC7FE0">
          <w:rPr>
            <w:rFonts w:ascii="Times New Roman" w:hAnsi="Times New Roman" w:cs="Times New Roman"/>
          </w:rPr>
          <w:t xml:space="preserve"> (RCP</w:t>
        </w:r>
        <w:r w:rsidR="00BC7FE0">
          <w:rPr>
            <w:rFonts w:ascii="Times New Roman" w:hAnsi="Times New Roman" w:cs="Times New Roman"/>
          </w:rPr>
          <w:t>8.5</w:t>
        </w:r>
        <w:r w:rsidR="00BC7FE0" w:rsidRPr="00BC7FE0">
          <w:rPr>
            <w:rFonts w:ascii="Times New Roman" w:hAnsi="Times New Roman" w:cs="Times New Roman"/>
          </w:rPr>
          <w:t>) scenario</w:t>
        </w:r>
      </w:ins>
      <w:ins w:id="63" w:author="Alan Robock" w:date="2015-09-09T18:27:00Z">
        <w:r w:rsidR="00BC7FE0">
          <w:rPr>
            <w:rFonts w:ascii="Times New Roman" w:hAnsi="Times New Roman" w:cs="Times New Roman"/>
          </w:rPr>
          <w:t xml:space="preserve"> </w:t>
        </w:r>
        <w:r w:rsidR="00BC7FE0" w:rsidRPr="00BC7FE0">
          <w:rPr>
            <w:rFonts w:ascii="Times New Roman" w:hAnsi="Times New Roman" w:cs="Times New Roman"/>
          </w:rPr>
          <w:t>(</w:t>
        </w:r>
        <w:bookmarkStart w:id="64" w:name="OLE_LINK6"/>
        <w:bookmarkStart w:id="65" w:name="OLE_LINK7"/>
        <w:bookmarkStart w:id="66" w:name="OLE_LINK8"/>
        <w:proofErr w:type="spellStart"/>
        <w:r w:rsidR="00BC7FE0" w:rsidRPr="00BC7FE0">
          <w:rPr>
            <w:rFonts w:ascii="Times New Roman" w:hAnsi="Times New Roman" w:cs="Times New Roman"/>
          </w:rPr>
          <w:t>Meinshausen</w:t>
        </w:r>
        <w:proofErr w:type="spellEnd"/>
        <w:r w:rsidR="00BC7FE0" w:rsidRPr="00BC7FE0">
          <w:rPr>
            <w:rFonts w:ascii="Times New Roman" w:hAnsi="Times New Roman" w:cs="Times New Roman"/>
          </w:rPr>
          <w:t xml:space="preserve"> et al., 2011</w:t>
        </w:r>
        <w:bookmarkEnd w:id="64"/>
        <w:bookmarkEnd w:id="65"/>
        <w:bookmarkEnd w:id="66"/>
        <w:r w:rsidR="00BC7FE0" w:rsidRPr="00BC7FE0">
          <w:rPr>
            <w:rFonts w:ascii="Times New Roman" w:hAnsi="Times New Roman" w:cs="Times New Roman"/>
          </w:rPr>
          <w:t>)</w:t>
        </w:r>
      </w:ins>
      <w:del w:id="67" w:author="Alan Robock" w:date="2015-09-09T18:26:00Z">
        <w:r w:rsidRPr="002D2882" w:rsidDel="00BC7FE0">
          <w:rPr>
            <w:rFonts w:ascii="Times New Roman" w:hAnsi="Times New Roman" w:cs="Times New Roman"/>
          </w:rPr>
          <w:delText>RCP8.5</w:delText>
        </w:r>
      </w:del>
      <w:r w:rsidRPr="002D2882">
        <w:rPr>
          <w:rFonts w:ascii="Times New Roman" w:hAnsi="Times New Roman" w:cs="Times New Roman"/>
        </w:rPr>
        <w:t xml:space="preserve">.  As global warming continues, background state tropical Pacific SSTs are expected to warm faster along the </w:t>
      </w:r>
      <w:ins w:id="68" w:author="Alan Robock" w:date="2015-09-09T16:46:00Z">
        <w:r w:rsidR="00986043">
          <w:rPr>
            <w:rFonts w:ascii="Times New Roman" w:hAnsi="Times New Roman" w:cs="Times New Roman"/>
          </w:rPr>
          <w:t>E</w:t>
        </w:r>
      </w:ins>
      <w:del w:id="69" w:author="Alan Robock" w:date="2015-09-09T16:46:00Z">
        <w:r w:rsidRPr="002D2882" w:rsidDel="00986043">
          <w:rPr>
            <w:rFonts w:ascii="Times New Roman" w:hAnsi="Times New Roman" w:cs="Times New Roman"/>
          </w:rPr>
          <w:delText>e</w:delText>
        </w:r>
      </w:del>
      <w:r w:rsidRPr="002D2882">
        <w:rPr>
          <w:rFonts w:ascii="Times New Roman" w:hAnsi="Times New Roman" w:cs="Times New Roman"/>
        </w:rPr>
        <w:t xml:space="preserve">quator than off the </w:t>
      </w:r>
      <w:ins w:id="70" w:author="Alan Robock" w:date="2015-09-09T16:47:00Z">
        <w:r w:rsidR="00986043">
          <w:rPr>
            <w:rFonts w:ascii="Times New Roman" w:hAnsi="Times New Roman" w:cs="Times New Roman"/>
          </w:rPr>
          <w:t>E</w:t>
        </w:r>
      </w:ins>
      <w:del w:id="71" w:author="Alan Robock" w:date="2015-09-09T16:46:00Z">
        <w:r w:rsidRPr="002D2882" w:rsidDel="00986043">
          <w:rPr>
            <w:rFonts w:ascii="Times New Roman" w:hAnsi="Times New Roman" w:cs="Times New Roman"/>
          </w:rPr>
          <w:delText>e</w:delText>
        </w:r>
      </w:del>
      <w:r w:rsidRPr="002D2882">
        <w:rPr>
          <w:rFonts w:ascii="Times New Roman" w:hAnsi="Times New Roman" w:cs="Times New Roman"/>
        </w:rPr>
        <w:t>quator, and faster in the east than in the west – the inverse of the ocean dynamical thermostat mechanism (Held et al., 2010).  With the weaker zonal SST gradient in the tropical Pacific, there will be more occurrences of higher SSTs in the eastern Pacific, promoting large scale organization of convection further to the east, with twice as many strong El Niño events over 200 years of RCP8.5 runs (Ca</w:t>
      </w:r>
      <w:ins w:id="72" w:author="des" w:date="2015-07-09T17:11:00Z">
        <w:r w:rsidRPr="002D2882">
          <w:rPr>
            <w:rFonts w:ascii="Times New Roman" w:hAnsi="Times New Roman" w:cs="Times New Roman"/>
          </w:rPr>
          <w:t>i</w:t>
        </w:r>
      </w:ins>
      <w:r w:rsidRPr="002D2882">
        <w:rPr>
          <w:rFonts w:ascii="Times New Roman" w:hAnsi="Times New Roman" w:cs="Times New Roman"/>
        </w:rPr>
        <w:t xml:space="preserve"> et al., 2014).  We will not seek to replicate the RCP8.5 results.  No physically plausible geoengineering experiment would seriously attempt to offset RCP 8.5 with solar dimming or sulfate injections.  Therefore, we use RCP4.5 as the control in GeoMIP experiments, and will attempt to identify if the long term mean state changes generate divergent ENSO frequency under geoengineering and global warming.</w:t>
      </w:r>
    </w:p>
    <w:p w:rsidR="00A05196" w:rsidRPr="004D6472" w:rsidRDefault="0005549A" w:rsidP="00A05196">
      <w:pPr>
        <w:widowControl w:val="0"/>
        <w:autoSpaceDE w:val="0"/>
        <w:autoSpaceDN w:val="0"/>
        <w:adjustRightInd w:val="0"/>
        <w:spacing w:line="480" w:lineRule="auto"/>
        <w:jc w:val="both"/>
        <w:rPr>
          <w:ins w:id="73" w:author="des" w:date="2015-07-09T17:12:00Z"/>
          <w:rFonts w:ascii="Times New Roman" w:hAnsi="Times New Roman" w:cs="Times New Roman"/>
          <w:b/>
          <w:i/>
        </w:rPr>
      </w:pPr>
      <w:ins w:id="74" w:author="des" w:date="2015-07-09T17:12:00Z">
        <w:r w:rsidRPr="0005549A">
          <w:rPr>
            <w:rFonts w:ascii="Times New Roman" w:hAnsi="Times New Roman" w:cs="Times New Roman"/>
            <w:b/>
            <w:rPrChange w:id="75" w:author="Alan Robock" w:date="2015-09-07T11:48:00Z">
              <w:rPr>
                <w:rFonts w:ascii="Times New Roman" w:hAnsi="Times New Roman" w:cs="Times New Roman"/>
                <w:b/>
                <w:sz w:val="22"/>
                <w:szCs w:val="22"/>
              </w:rPr>
            </w:rPrChange>
          </w:rPr>
          <w:t>1.3 Representation of the Tropical Pacific in CMIP</w:t>
        </w:r>
      </w:ins>
    </w:p>
    <w:p w:rsidR="00A05196" w:rsidRPr="002D2882" w:rsidRDefault="00A05196" w:rsidP="00A05196">
      <w:pPr>
        <w:widowControl w:val="0"/>
        <w:autoSpaceDE w:val="0"/>
        <w:autoSpaceDN w:val="0"/>
        <w:adjustRightInd w:val="0"/>
        <w:spacing w:line="480" w:lineRule="auto"/>
        <w:jc w:val="both"/>
        <w:rPr>
          <w:rFonts w:ascii="Times New Roman" w:hAnsi="Times New Roman" w:cs="Times New Roman"/>
        </w:rPr>
      </w:pPr>
      <w:r w:rsidRPr="002D2882">
        <w:rPr>
          <w:rFonts w:ascii="Times New Roman" w:hAnsi="Times New Roman" w:cs="Times New Roman"/>
        </w:rPr>
        <w:tab/>
        <w:t xml:space="preserve">The ability to detect subtle differences in the tropical Pacific under global warming vs. geoengineering requires sufficiently skilled models.  Proper depiction of ENSO in a GCM is confounded by the fact that ENSO is a coupled ocean-atmospheric phenomenon, generated by the interaction of many processes, each occurring on one of several different time scales.  Nearly all CMIP3 models were able to produce an ENSO cycle, but significant errors were evident (Guilyardi et al., 2009).  Analysis of CMIP5 models has shown significant improvement, but the improvement has not been revolutionary.  Such a comparison is facilitated by standardized “metrics developed within the CLIVAR [Climate and Ocean: Variability, Predictability and Change] Pacific Panel that assess the tropical Pacific mean state and interannual variability” (Bellenger et al., 2013).  The following metrics were used in the CLIVAR CMIP3/CMIP5 comparison: ENSO amplitude, structure, spectrum and seasonality.  Some process-based variables were also studied, including the Bjerknes feedback. </w:t>
      </w:r>
    </w:p>
    <w:p w:rsidR="00A05196" w:rsidRPr="002D2882" w:rsidRDefault="00A05196" w:rsidP="00A05196">
      <w:pPr>
        <w:widowControl w:val="0"/>
        <w:autoSpaceDE w:val="0"/>
        <w:autoSpaceDN w:val="0"/>
        <w:adjustRightInd w:val="0"/>
        <w:spacing w:line="480" w:lineRule="auto"/>
        <w:ind w:firstLine="720"/>
        <w:jc w:val="both"/>
        <w:rPr>
          <w:rFonts w:ascii="Times New Roman" w:hAnsi="Times New Roman" w:cs="Times New Roman"/>
        </w:rPr>
      </w:pPr>
      <w:r w:rsidRPr="002D2882">
        <w:rPr>
          <w:rFonts w:ascii="Times New Roman" w:hAnsi="Times New Roman" w:cs="Times New Roman"/>
        </w:rPr>
        <w:t xml:space="preserve">Key results included that 65% of CMIP5 models produce ENSO amplitude within 25% of observations as compared to 50% for CMIP3.  Other results included improved seasonal </w:t>
      </w:r>
      <w:proofErr w:type="gramStart"/>
      <w:r w:rsidRPr="002D2882">
        <w:rPr>
          <w:rFonts w:ascii="Times New Roman" w:hAnsi="Times New Roman" w:cs="Times New Roman"/>
        </w:rPr>
        <w:t>phase-locking</w:t>
      </w:r>
      <w:proofErr w:type="gramEnd"/>
      <w:r w:rsidRPr="002D2882">
        <w:rPr>
          <w:rFonts w:ascii="Times New Roman" w:hAnsi="Times New Roman" w:cs="Times New Roman"/>
        </w:rPr>
        <w:t xml:space="preserve"> and the proper spatial pattern of SSTs at the peak of ENSO events.  Despite the improvement in these result-based variables, analysis of process-based variables, such as the Bjerknes feedback, showed less consistent improvement.  This gives rise to the possibility that the bottom-line improvement in ENSO depiction was at least partially the result of error cancellation, rather than clear improvements in parameterization and simulation of physical processes (Yeh et al., 2012; Guilyardi et al., 2012; Bellenger et al., 2013).  A particularly striking area of divergence between modeling and observations is in the absence of a shift from a subsidence regime to a convective regime in the equatorial central Pacific during evolution of El Niño events.  Many models maintained a subsidence regime or convective regime at all times over the equatorial central Pacific (Bellenger et al., 2013).  This error likely led to the muting of the negative shortwave feedback in many models, leading to muted damping of ENSO events in those models.</w:t>
      </w:r>
    </w:p>
    <w:p w:rsidR="00A05196" w:rsidRPr="002D2882" w:rsidRDefault="00A05196" w:rsidP="00A05196">
      <w:pPr>
        <w:widowControl w:val="0"/>
        <w:autoSpaceDE w:val="0"/>
        <w:autoSpaceDN w:val="0"/>
        <w:adjustRightInd w:val="0"/>
        <w:spacing w:line="480" w:lineRule="auto"/>
        <w:ind w:firstLine="720"/>
        <w:jc w:val="both"/>
        <w:rPr>
          <w:ins w:id="76" w:author="des" w:date="2015-07-09T17:14:00Z"/>
          <w:rFonts w:ascii="Times New Roman" w:hAnsi="Times New Roman" w:cs="Times New Roman"/>
        </w:rPr>
      </w:pPr>
      <w:r w:rsidRPr="002D2882">
        <w:rPr>
          <w:rFonts w:ascii="Times New Roman" w:hAnsi="Times New Roman" w:cs="Times New Roman"/>
        </w:rPr>
        <w:t xml:space="preserve">Both the improvement in depiction of ENSO amplitude and seasonality from CMIP3 to CMIP5 and the ability to understand the simulation of key process-based variables motivate an analysis of ENSO and geoengineering using CMIP5 GCMs.  </w:t>
      </w:r>
    </w:p>
    <w:p w:rsidR="00964FDE" w:rsidRPr="002D2882" w:rsidRDefault="00A05196" w:rsidP="00964FDE">
      <w:pPr>
        <w:spacing w:line="480" w:lineRule="auto"/>
        <w:ind w:firstLine="720"/>
        <w:rPr>
          <w:rFonts w:ascii="Times New Roman" w:hAnsi="Times New Roman" w:cs="Times New Roman"/>
        </w:rPr>
      </w:pPr>
      <w:r w:rsidRPr="002D2882">
        <w:rPr>
          <w:rFonts w:ascii="Times New Roman" w:hAnsi="Times New Roman" w:cs="Times New Roman"/>
        </w:rPr>
        <w:t>It is dif</w:t>
      </w:r>
      <w:r w:rsidR="00964FDE" w:rsidRPr="002D2882">
        <w:rPr>
          <w:rFonts w:ascii="Times New Roman" w:hAnsi="Times New Roman" w:cs="Times New Roman"/>
        </w:rPr>
        <w:t>f</w:t>
      </w:r>
      <w:r w:rsidRPr="002D2882">
        <w:rPr>
          <w:rFonts w:ascii="Times New Roman" w:hAnsi="Times New Roman" w:cs="Times New Roman"/>
        </w:rPr>
        <w:t>icult</w:t>
      </w:r>
      <w:ins w:id="77" w:author="Alan Robock" w:date="2015-07-12T14:45:00Z">
        <w:r w:rsidRPr="002D2882">
          <w:rPr>
            <w:rFonts w:ascii="Times New Roman" w:hAnsi="Times New Roman" w:cs="Times New Roman"/>
          </w:rPr>
          <w:t xml:space="preserve"> to draw robust conclusions about future ENSO variability. </w:t>
        </w:r>
      </w:ins>
      <w:r w:rsidRPr="002D2882">
        <w:rPr>
          <w:rFonts w:ascii="Times New Roman" w:hAnsi="Times New Roman" w:cs="Times New Roman"/>
        </w:rPr>
        <w:t xml:space="preserve"> There is no </w:t>
      </w:r>
      <w:r w:rsidR="00964FDE" w:rsidRPr="002D2882">
        <w:rPr>
          <w:rFonts w:ascii="Times New Roman" w:hAnsi="Times New Roman" w:cs="Times New Roman"/>
        </w:rPr>
        <w:t xml:space="preserve">unambiguous </w:t>
      </w:r>
      <w:r w:rsidRPr="002D2882">
        <w:rPr>
          <w:rFonts w:ascii="Times New Roman" w:hAnsi="Times New Roman" w:cs="Times New Roman"/>
        </w:rPr>
        <w:t xml:space="preserve">signal </w:t>
      </w:r>
      <w:r w:rsidR="00964FDE" w:rsidRPr="002D2882">
        <w:rPr>
          <w:rFonts w:ascii="Times New Roman" w:hAnsi="Times New Roman" w:cs="Times New Roman"/>
        </w:rPr>
        <w:t xml:space="preserve">of how ENSO may change under global warming </w:t>
      </w:r>
      <w:r w:rsidRPr="002D2882">
        <w:rPr>
          <w:rFonts w:ascii="Times New Roman" w:hAnsi="Times New Roman" w:cs="Times New Roman"/>
        </w:rPr>
        <w:t>in CMIP5.</w:t>
      </w:r>
      <w:ins w:id="78" w:author="Alan Robock" w:date="2015-07-12T14:45:00Z">
        <w:r w:rsidRPr="002D2882">
          <w:rPr>
            <w:rFonts w:ascii="Times New Roman" w:hAnsi="Times New Roman" w:cs="Times New Roman"/>
          </w:rPr>
          <w:t xml:space="preserve"> </w:t>
        </w:r>
      </w:ins>
      <w:r w:rsidRPr="002D2882">
        <w:rPr>
          <w:rFonts w:ascii="Times New Roman" w:hAnsi="Times New Roman" w:cs="Times New Roman"/>
        </w:rPr>
        <w:t xml:space="preserve"> </w:t>
      </w:r>
      <w:ins w:id="79" w:author="Alan Robock" w:date="2015-07-12T14:45:00Z">
        <w:r w:rsidRPr="002D2882">
          <w:rPr>
            <w:rFonts w:ascii="Times New Roman" w:hAnsi="Times New Roman" w:cs="Times New Roman"/>
          </w:rPr>
          <w:t xml:space="preserve">However, </w:t>
        </w:r>
      </w:ins>
      <w:r w:rsidRPr="002D2882">
        <w:rPr>
          <w:rFonts w:ascii="Times New Roman" w:hAnsi="Times New Roman" w:cs="Times New Roman"/>
        </w:rPr>
        <w:t xml:space="preserve">several recent studies have been </w:t>
      </w:r>
      <w:ins w:id="80" w:author="Alan Robock" w:date="2015-07-12T14:45:00Z">
        <w:r w:rsidRPr="002D2882">
          <w:rPr>
            <w:rFonts w:ascii="Times New Roman" w:hAnsi="Times New Roman" w:cs="Times New Roman"/>
          </w:rPr>
          <w:t>able to detect statistically significant change</w:t>
        </w:r>
      </w:ins>
      <w:r w:rsidRPr="002D2882">
        <w:rPr>
          <w:rFonts w:ascii="Times New Roman" w:hAnsi="Times New Roman" w:cs="Times New Roman"/>
        </w:rPr>
        <w:t>s in ENSO.  For example, Cai et al. (2015) shows a statistically significant increase</w:t>
      </w:r>
      <w:ins w:id="81" w:author="Alan Robock" w:date="2015-07-12T14:45:00Z">
        <w:r w:rsidRPr="002D2882">
          <w:rPr>
            <w:rFonts w:ascii="Times New Roman" w:hAnsi="Times New Roman" w:cs="Times New Roman"/>
          </w:rPr>
          <w:t xml:space="preserve"> in the frequency of extreme La Niña events under RCP 8.5 as compared to a non-global warming control scenario.  They selected 21 of 32 available CMIP5 models, because of their ability to accurately simulate processes associated with extreme ENSO events.  Each model simulation lasted for a period of 200 years.  </w:t>
        </w:r>
      </w:ins>
    </w:p>
    <w:p w:rsidR="00A05196" w:rsidRPr="002D2882" w:rsidRDefault="00A05196" w:rsidP="00964FDE">
      <w:pPr>
        <w:spacing w:line="480" w:lineRule="auto"/>
        <w:ind w:firstLine="720"/>
        <w:rPr>
          <w:ins w:id="82" w:author="des" w:date="2015-07-13T14:01:00Z"/>
          <w:rFonts w:ascii="Times New Roman" w:hAnsi="Times New Roman" w:cs="Times New Roman"/>
        </w:rPr>
      </w:pPr>
      <w:ins w:id="83" w:author="Alan Robock" w:date="2015-07-12T14:45:00Z">
        <w:r w:rsidRPr="002D2882">
          <w:rPr>
            <w:rFonts w:ascii="Times New Roman" w:hAnsi="Times New Roman" w:cs="Times New Roman"/>
          </w:rPr>
          <w:t xml:space="preserve">The detectability of changes in ENSO variability in future SRM modeling experiments will likely be buoyed by the availability of more models and longer simulations.  Additionally, future SRM experiments that attempt to offset or partially offset more extreme </w:t>
        </w:r>
      </w:ins>
      <w:ins w:id="84" w:author="Alan Robock" w:date="2015-09-09T16:37:00Z">
        <w:r w:rsidR="000B6F7E" w:rsidRPr="002D2882">
          <w:rPr>
            <w:rFonts w:ascii="Times New Roman" w:hAnsi="Times New Roman" w:cs="Times New Roman"/>
            <w:bCs/>
          </w:rPr>
          <w:t>anthropogenic global warming (AGW)</w:t>
        </w:r>
      </w:ins>
      <w:ins w:id="85" w:author="Alan Robock" w:date="2015-07-12T14:45:00Z">
        <w:r w:rsidRPr="002D2882">
          <w:rPr>
            <w:rFonts w:ascii="Times New Roman" w:hAnsi="Times New Roman" w:cs="Times New Roman"/>
          </w:rPr>
          <w:t xml:space="preserve"> scenarios, such as RCP 6.0 and RCP 8.5 </w:t>
        </w:r>
      </w:ins>
      <w:r w:rsidR="00FF594D" w:rsidRPr="002D2882">
        <w:rPr>
          <w:rFonts w:ascii="Times New Roman" w:hAnsi="Times New Roman" w:cs="Times New Roman"/>
        </w:rPr>
        <w:t xml:space="preserve">may </w:t>
      </w:r>
      <w:ins w:id="86" w:author="Alan Robock" w:date="2015-07-12T14:45:00Z">
        <w:r w:rsidRPr="002D2882">
          <w:rPr>
            <w:rFonts w:ascii="Times New Roman" w:hAnsi="Times New Roman" w:cs="Times New Roman"/>
          </w:rPr>
          <w:t xml:space="preserve">improve detectability.  Given that detecting an ENSO change </w:t>
        </w:r>
        <w:r w:rsidR="004D6472">
          <w:rPr>
            <w:rFonts w:ascii="Times New Roman" w:hAnsi="Times New Roman" w:cs="Times New Roman"/>
          </w:rPr>
          <w:t>in a 200</w:t>
        </w:r>
      </w:ins>
      <w:ins w:id="87" w:author="Alan Robock" w:date="2015-09-07T11:49:00Z">
        <w:r w:rsidR="004D6472">
          <w:rPr>
            <w:rFonts w:ascii="Times New Roman" w:hAnsi="Times New Roman" w:cs="Times New Roman"/>
          </w:rPr>
          <w:t>-</w:t>
        </w:r>
      </w:ins>
      <w:ins w:id="88" w:author="Alan Robock" w:date="2015-07-12T14:45:00Z">
        <w:r w:rsidRPr="002D2882">
          <w:rPr>
            <w:rFonts w:ascii="Times New Roman" w:hAnsi="Times New Roman" w:cs="Times New Roman"/>
          </w:rPr>
          <w:t>year record with 21 different par</w:t>
        </w:r>
        <w:r w:rsidR="00EA4998">
          <w:rPr>
            <w:rFonts w:ascii="Times New Roman" w:hAnsi="Times New Roman" w:cs="Times New Roman"/>
          </w:rPr>
          <w:t>ticipating GCMs is not straight</w:t>
        </w:r>
        <w:r w:rsidRPr="002D2882">
          <w:rPr>
            <w:rFonts w:ascii="Times New Roman" w:hAnsi="Times New Roman" w:cs="Times New Roman"/>
          </w:rPr>
          <w:t xml:space="preserve">forward, we anticipate that detecting changes in ENSO by analyzing GeoMIP may be difficult. </w:t>
        </w:r>
      </w:ins>
      <w:ins w:id="89" w:author="Alan Robock" w:date="2015-09-09T16:23:00Z">
        <w:r w:rsidR="00EA4998">
          <w:rPr>
            <w:rFonts w:ascii="Times New Roman" w:hAnsi="Times New Roman" w:cs="Times New Roman"/>
          </w:rPr>
          <w:t xml:space="preserve"> </w:t>
        </w:r>
      </w:ins>
      <w:ins w:id="90" w:author="Alan Robock" w:date="2015-07-12T14:45:00Z">
        <w:r w:rsidRPr="002D2882">
          <w:rPr>
            <w:rFonts w:ascii="Times New Roman" w:hAnsi="Times New Roman" w:cs="Times New Roman"/>
          </w:rPr>
          <w:t xml:space="preserve">Further, we recognize that even if significant differences between ENSO in a geoengineered world as opposed to an AGW world are evident, a large number of comparisons will have </w:t>
        </w:r>
      </w:ins>
      <w:ins w:id="91" w:author="Alan Robock" w:date="2015-09-09T16:23:00Z">
        <w:r w:rsidR="00EA4998">
          <w:rPr>
            <w:rFonts w:ascii="Times New Roman" w:hAnsi="Times New Roman" w:cs="Times New Roman"/>
          </w:rPr>
          <w:t xml:space="preserve">to </w:t>
        </w:r>
      </w:ins>
      <w:ins w:id="92" w:author="Alan Robock" w:date="2015-07-12T14:45:00Z">
        <w:r w:rsidRPr="002D2882">
          <w:rPr>
            <w:rFonts w:ascii="Times New Roman" w:hAnsi="Times New Roman" w:cs="Times New Roman"/>
          </w:rPr>
          <w:t>be made, and further analysis of significant results will need to be performed to determine whether or not the result is robust.  Despite these substantial caveats, it would be irresponsible for geoengineering research to progress without consideration of how a geoengineering regime could alter ENSO.</w:t>
        </w:r>
      </w:ins>
    </w:p>
    <w:p w:rsidR="00A05196" w:rsidRPr="002D2882" w:rsidRDefault="00A05196" w:rsidP="00A05196">
      <w:pPr>
        <w:spacing w:line="480" w:lineRule="auto"/>
        <w:rPr>
          <w:rFonts w:ascii="Times New Roman" w:hAnsi="Times New Roman" w:cs="Times New Roman"/>
          <w:b/>
        </w:rPr>
      </w:pPr>
      <w:proofErr w:type="gramStart"/>
      <w:r w:rsidRPr="002D2882">
        <w:rPr>
          <w:rFonts w:ascii="Times New Roman" w:hAnsi="Times New Roman" w:cs="Times New Roman"/>
          <w:b/>
        </w:rPr>
        <w:t>2  Methods</w:t>
      </w:r>
      <w:proofErr w:type="gramEnd"/>
    </w:p>
    <w:p w:rsidR="00A05196" w:rsidRPr="002D2882" w:rsidRDefault="00A05196" w:rsidP="00A05196">
      <w:pPr>
        <w:spacing w:line="480" w:lineRule="auto"/>
        <w:ind w:firstLine="720"/>
        <w:jc w:val="both"/>
        <w:rPr>
          <w:rFonts w:ascii="Times New Roman" w:hAnsi="Times New Roman" w:cs="Times New Roman"/>
        </w:rPr>
      </w:pPr>
      <w:ins w:id="93" w:author="Alan Robock" w:date="2015-07-12T14:58:00Z">
        <w:r w:rsidRPr="002D2882">
          <w:rPr>
            <w:rFonts w:ascii="Times New Roman" w:hAnsi="Times New Roman" w:cs="Times New Roman"/>
          </w:rPr>
          <w:t>We begin with the simple question of whether or not, in a single GeoMIP participating model that simulates ENSO well, a difference in ENSO amplitude or frequency is evident</w:t>
        </w:r>
      </w:ins>
      <w:r w:rsidR="00FF594D" w:rsidRPr="002D2882">
        <w:rPr>
          <w:rFonts w:ascii="Times New Roman" w:hAnsi="Times New Roman" w:cs="Times New Roman"/>
        </w:rPr>
        <w:t xml:space="preserve"> in a comparison between one experiment and its control</w:t>
      </w:r>
      <w:ins w:id="94" w:author="Alan Robock" w:date="2015-07-12T14:58:00Z">
        <w:r w:rsidRPr="002D2882">
          <w:rPr>
            <w:rFonts w:ascii="Times New Roman" w:hAnsi="Times New Roman" w:cs="Times New Roman"/>
          </w:rPr>
          <w:t>.  Unsurprisingly, given the large inherent variability in ENSO, such a change is not detectable in one model.  Given that, we adopt an approach in which we use output from nine GeoMIP-participating GCMs, each running between one and three ensemble members of each experiment G1-G4.</w:t>
        </w:r>
      </w:ins>
      <w:ins w:id="95" w:author="des" w:date="2015-07-09T16:45:00Z">
        <w:r w:rsidRPr="002D2882">
          <w:rPr>
            <w:rFonts w:ascii="Times New Roman" w:hAnsi="Times New Roman" w:cs="Times New Roman"/>
          </w:rPr>
          <w:t xml:space="preserve">  The simulations are then</w:t>
        </w:r>
      </w:ins>
      <w:r w:rsidR="00964FDE" w:rsidRPr="002D2882">
        <w:rPr>
          <w:rFonts w:ascii="Times New Roman" w:hAnsi="Times New Roman" w:cs="Times New Roman"/>
        </w:rPr>
        <w:t xml:space="preserve"> </w:t>
      </w:r>
      <w:r w:rsidRPr="002D2882">
        <w:rPr>
          <w:rFonts w:ascii="Times New Roman" w:hAnsi="Times New Roman" w:cs="Times New Roman"/>
        </w:rPr>
        <w:t xml:space="preserve">analyzed.  </w:t>
      </w:r>
      <w:proofErr w:type="gramStart"/>
      <w:r w:rsidRPr="002D2882">
        <w:rPr>
          <w:rFonts w:ascii="Times New Roman" w:hAnsi="Times New Roman" w:cs="Times New Roman"/>
        </w:rPr>
        <w:t>These GeoMIP experiments are described by Kravitz et al.</w:t>
      </w:r>
      <w:proofErr w:type="gramEnd"/>
      <w:r w:rsidRPr="002D2882">
        <w:rPr>
          <w:rFonts w:ascii="Times New Roman" w:hAnsi="Times New Roman" w:cs="Times New Roman"/>
        </w:rPr>
        <w:t xml:space="preserve"> (2011).  See Figure 1 for schematics of GeoMIP experiments G1-G4 and Tables 1 and 2 for details about the GCMs used in these experiments.  The G1 experiment – instantaneous quadrupling of CO</w:t>
      </w:r>
      <w:r w:rsidRPr="002D2882">
        <w:rPr>
          <w:rFonts w:ascii="Times New Roman" w:hAnsi="Times New Roman" w:cs="Times New Roman"/>
          <w:vertAlign w:val="subscript"/>
        </w:rPr>
        <w:t>2</w:t>
      </w:r>
      <w:r w:rsidRPr="002D2882">
        <w:rPr>
          <w:rFonts w:ascii="Times New Roman" w:hAnsi="Times New Roman" w:cs="Times New Roman"/>
        </w:rPr>
        <w:t xml:space="preserve"> coupled with a concurrent fully offsetting reduction of the solar constant – was designed to elicit robust responses, which then facilitate elucidation of physical mechanisms for further analysis.  We compared G1 output to a control run in which the atmospheric carbon dioxide concentration is instantaneously quadrupled.  The G2 experiment combines a 1% y</w:t>
      </w:r>
      <w:del w:id="96" w:author="Alan Robock" w:date="2015-09-09T16:39:00Z">
        <w:r w:rsidRPr="002D2882" w:rsidDel="00B76CFF">
          <w:rPr>
            <w:rFonts w:ascii="Times New Roman" w:hAnsi="Times New Roman" w:cs="Times New Roman"/>
          </w:rPr>
          <w:delText>ea</w:delText>
        </w:r>
      </w:del>
      <w:r w:rsidRPr="002D2882">
        <w:rPr>
          <w:rFonts w:ascii="Times New Roman" w:hAnsi="Times New Roman" w:cs="Times New Roman"/>
        </w:rPr>
        <w:t>r</w:t>
      </w:r>
      <w:r w:rsidRPr="002D2882">
        <w:rPr>
          <w:rFonts w:ascii="Times New Roman" w:hAnsi="Times New Roman" w:cs="Times New Roman"/>
          <w:vertAlign w:val="superscript"/>
        </w:rPr>
        <w:t>-1</w:t>
      </w:r>
      <w:r w:rsidRPr="002D2882">
        <w:rPr>
          <w:rFonts w:ascii="Times New Roman" w:hAnsi="Times New Roman" w:cs="Times New Roman"/>
        </w:rPr>
        <w:t xml:space="preserve"> CO</w:t>
      </w:r>
      <w:r w:rsidRPr="002D2882">
        <w:rPr>
          <w:rFonts w:ascii="Times New Roman" w:hAnsi="Times New Roman" w:cs="Times New Roman"/>
          <w:vertAlign w:val="subscript"/>
        </w:rPr>
        <w:t>2</w:t>
      </w:r>
      <w:r w:rsidRPr="002D2882">
        <w:rPr>
          <w:rFonts w:ascii="Times New Roman" w:hAnsi="Times New Roman" w:cs="Times New Roman"/>
        </w:rPr>
        <w:t xml:space="preserve"> increase with a fully offsetting reduction in the solar constant.  The G3 experiment combines RCP4.5 with a fully offsetting sulfur dioxide injection.  The G4 experiment – stratospheric loading of 25% the SO</w:t>
      </w:r>
      <w:r w:rsidRPr="002D2882">
        <w:rPr>
          <w:rFonts w:ascii="Times New Roman" w:hAnsi="Times New Roman" w:cs="Times New Roman"/>
          <w:vertAlign w:val="subscript"/>
        </w:rPr>
        <w:t>2</w:t>
      </w:r>
      <w:r w:rsidRPr="002D2882">
        <w:rPr>
          <w:rFonts w:ascii="Times New Roman" w:hAnsi="Times New Roman" w:cs="Times New Roman"/>
        </w:rPr>
        <w:t xml:space="preserve"> mass of the 1991 Mt. Pinatubo volcanic eruption (5 Tg) each year concurrent with RCP4.5, with top-of-atmosphere radiation balance not fixed at zero – attempts to replicate a physically and politically plausible large scale geoengineering deployment scenario.  </w:t>
      </w:r>
    </w:p>
    <w:p w:rsidR="00FA29E2" w:rsidRPr="002D2882" w:rsidRDefault="00FA29E2" w:rsidP="00FA29E2">
      <w:pPr>
        <w:spacing w:line="480" w:lineRule="auto"/>
        <w:ind w:firstLine="720"/>
        <w:rPr>
          <w:rFonts w:ascii="Times New Roman" w:hAnsi="Times New Roman" w:cs="Times New Roman"/>
        </w:rPr>
      </w:pPr>
      <w:ins w:id="97" w:author="des" w:date="2015-07-09T10:58:00Z">
        <w:r w:rsidRPr="002D2882">
          <w:rPr>
            <w:rFonts w:ascii="Times New Roman" w:hAnsi="Times New Roman" w:cs="Times New Roman"/>
          </w:rPr>
          <w:t>Each experiment (G1–G4</w:t>
        </w:r>
      </w:ins>
      <w:ins w:id="98" w:author="des" w:date="2015-07-09T11:07:00Z">
        <w:r w:rsidRPr="002D2882">
          <w:rPr>
            <w:rFonts w:ascii="Times New Roman" w:hAnsi="Times New Roman" w:cs="Times New Roman"/>
          </w:rPr>
          <w:t>)</w:t>
        </w:r>
      </w:ins>
      <w:ins w:id="99" w:author="des" w:date="2015-07-09T10:58:00Z">
        <w:r w:rsidRPr="002D2882">
          <w:rPr>
            <w:rFonts w:ascii="Times New Roman" w:hAnsi="Times New Roman" w:cs="Times New Roman"/>
          </w:rPr>
          <w:t xml:space="preserve"> is compared to its respective control scenario</w:t>
        </w:r>
      </w:ins>
      <w:ins w:id="100" w:author="des" w:date="2015-07-09T11:03:00Z">
        <w:r w:rsidRPr="002D2882">
          <w:rPr>
            <w:rFonts w:ascii="Times New Roman" w:hAnsi="Times New Roman" w:cs="Times New Roman"/>
          </w:rPr>
          <w:t>: 4xCO2</w:t>
        </w:r>
      </w:ins>
      <w:ins w:id="101" w:author="des" w:date="2015-07-09T11:04:00Z">
        <w:r w:rsidRPr="002D2882">
          <w:rPr>
            <w:rFonts w:ascii="Times New Roman" w:hAnsi="Times New Roman" w:cs="Times New Roman"/>
          </w:rPr>
          <w:t xml:space="preserve"> for G1, 1% annual </w:t>
        </w:r>
      </w:ins>
      <w:ins w:id="102" w:author="des" w:date="2015-07-09T11:05:00Z">
        <w:r w:rsidRPr="002D2882">
          <w:rPr>
            <w:rFonts w:ascii="Times New Roman" w:hAnsi="Times New Roman" w:cs="Times New Roman"/>
          </w:rPr>
          <w:t>CO</w:t>
        </w:r>
        <w:r w:rsidRPr="002D2882">
          <w:rPr>
            <w:rFonts w:ascii="Times New Roman" w:hAnsi="Times New Roman" w:cs="Times New Roman"/>
            <w:vertAlign w:val="subscript"/>
          </w:rPr>
          <w:t>2</w:t>
        </w:r>
        <w:r w:rsidRPr="002D2882">
          <w:rPr>
            <w:rFonts w:ascii="Times New Roman" w:hAnsi="Times New Roman" w:cs="Times New Roman"/>
          </w:rPr>
          <w:t xml:space="preserve"> increase for G2 and </w:t>
        </w:r>
      </w:ins>
      <w:r w:rsidR="00A30780" w:rsidRPr="002D2882">
        <w:rPr>
          <w:rFonts w:ascii="Times New Roman" w:hAnsi="Times New Roman" w:cs="Times New Roman"/>
        </w:rPr>
        <w:t>RCP4.5</w:t>
      </w:r>
      <w:ins w:id="103" w:author="des" w:date="2015-07-09T11:10:00Z">
        <w:r w:rsidRPr="002D2882">
          <w:rPr>
            <w:rFonts w:ascii="Times New Roman" w:hAnsi="Times New Roman" w:cs="Times New Roman"/>
          </w:rPr>
          <w:t xml:space="preserve"> for G3 and G4</w:t>
        </w:r>
      </w:ins>
      <w:ins w:id="104" w:author="des" w:date="2015-07-09T11:11:00Z">
        <w:r w:rsidRPr="002D2882">
          <w:rPr>
            <w:rFonts w:ascii="Times New Roman" w:hAnsi="Times New Roman" w:cs="Times New Roman"/>
          </w:rPr>
          <w:t xml:space="preserve">.  </w:t>
        </w:r>
      </w:ins>
      <w:del w:id="105" w:author="Alan Robock" w:date="2015-09-09T16:31:00Z">
        <w:r w:rsidR="00BB5D8A" w:rsidRPr="002D2882" w:rsidDel="00EA4998">
          <w:rPr>
            <w:rFonts w:ascii="Times New Roman" w:hAnsi="Times New Roman" w:cs="Times New Roman"/>
          </w:rPr>
          <w:delText>The statistical analysis is carried out in the following manner: w</w:delText>
        </w:r>
      </w:del>
      <w:ins w:id="106" w:author="Alan Robock" w:date="2015-09-09T16:31:00Z">
        <w:r w:rsidR="00EA4998">
          <w:rPr>
            <w:rFonts w:ascii="Times New Roman" w:hAnsi="Times New Roman" w:cs="Times New Roman"/>
          </w:rPr>
          <w:t>W</w:t>
        </w:r>
      </w:ins>
      <w:r w:rsidRPr="002D2882">
        <w:rPr>
          <w:rFonts w:ascii="Times New Roman" w:hAnsi="Times New Roman" w:cs="Times New Roman"/>
        </w:rPr>
        <w:t>e compare the means of each sample by applying a two independent sample t-</w:t>
      </w:r>
      <w:r w:rsidR="00F1226D" w:rsidRPr="002D2882">
        <w:rPr>
          <w:rFonts w:ascii="Times New Roman" w:hAnsi="Times New Roman" w:cs="Times New Roman"/>
        </w:rPr>
        <w:t>test assuming unequal variance</w:t>
      </w:r>
      <w:del w:id="107" w:author="Alan Robock" w:date="2015-09-09T16:32:00Z">
        <w:r w:rsidR="00F1226D" w:rsidRPr="002D2882" w:rsidDel="00EA4998">
          <w:rPr>
            <w:rFonts w:ascii="Times New Roman" w:hAnsi="Times New Roman" w:cs="Times New Roman"/>
          </w:rPr>
          <w:delText>.</w:delText>
        </w:r>
      </w:del>
      <w:r w:rsidR="00F1226D" w:rsidRPr="002D2882">
        <w:rPr>
          <w:rFonts w:ascii="Times New Roman" w:hAnsi="Times New Roman" w:cs="Times New Roman"/>
        </w:rPr>
        <w:t xml:space="preserve">.  </w:t>
      </w:r>
      <w:del w:id="108" w:author="Alan Robock" w:date="2015-09-09T16:32:00Z">
        <w:r w:rsidRPr="002D2882" w:rsidDel="00EA4998">
          <w:rPr>
            <w:rFonts w:ascii="Times New Roman" w:hAnsi="Times New Roman" w:cs="Times New Roman"/>
          </w:rPr>
          <w:delText>In order t</w:delText>
        </w:r>
      </w:del>
      <w:ins w:id="109" w:author="Alan Robock" w:date="2015-09-09T16:32:00Z">
        <w:r w:rsidR="00EA4998">
          <w:rPr>
            <w:rFonts w:ascii="Times New Roman" w:hAnsi="Times New Roman" w:cs="Times New Roman"/>
          </w:rPr>
          <w:t>T</w:t>
        </w:r>
      </w:ins>
      <w:r w:rsidRPr="002D2882">
        <w:rPr>
          <w:rFonts w:ascii="Times New Roman" w:hAnsi="Times New Roman" w:cs="Times New Roman"/>
        </w:rPr>
        <w:t xml:space="preserve">o apply this test, the populations making up the two samples being compared must both follow a normal distribution and the two populations must be measured on an equal-interval scale.  In our case, we must establish normality </w:t>
      </w:r>
      <w:del w:id="110" w:author="Alan Robock" w:date="2015-09-09T16:32:00Z">
        <w:r w:rsidRPr="002D2882" w:rsidDel="00EA4998">
          <w:rPr>
            <w:rFonts w:ascii="Times New Roman" w:hAnsi="Times New Roman" w:cs="Times New Roman"/>
          </w:rPr>
          <w:delText xml:space="preserve">in order </w:delText>
        </w:r>
      </w:del>
      <w:r w:rsidRPr="002D2882">
        <w:rPr>
          <w:rFonts w:ascii="Times New Roman" w:hAnsi="Times New Roman" w:cs="Times New Roman"/>
        </w:rPr>
        <w:t>to move forward to performing a valid t-test.  If the samples were a bit larger (</w:t>
      </w:r>
      <w:r w:rsidR="0005549A" w:rsidRPr="0005549A">
        <w:rPr>
          <w:rFonts w:ascii="Times New Roman" w:hAnsi="Times New Roman" w:cs="Times New Roman"/>
          <w:i/>
          <w:rPrChange w:id="111" w:author="Alan Robock" w:date="2015-09-09T16:33:00Z">
            <w:rPr>
              <w:rFonts w:ascii="Times New Roman" w:hAnsi="Times New Roman" w:cs="Times New Roman"/>
            </w:rPr>
          </w:rPrChange>
        </w:rPr>
        <w:t>n</w:t>
      </w:r>
      <w:ins w:id="112" w:author="Alan Robock" w:date="2015-09-09T16:32:00Z">
        <w:r w:rsidR="0005549A" w:rsidRPr="0005549A">
          <w:rPr>
            <w:rFonts w:ascii="Times New Roman" w:hAnsi="Times New Roman" w:cs="Times New Roman"/>
            <w:i/>
            <w:rPrChange w:id="113" w:author="Alan Robock" w:date="2015-09-09T16:33:00Z">
              <w:rPr>
                <w:rFonts w:ascii="Times New Roman" w:hAnsi="Times New Roman" w:cs="Times New Roman"/>
              </w:rPr>
            </w:rPrChange>
          </w:rPr>
          <w:t xml:space="preserve"> </w:t>
        </w:r>
      </w:ins>
      <w:r w:rsidRPr="002D2882">
        <w:rPr>
          <w:rFonts w:ascii="Times New Roman" w:hAnsi="Times New Roman" w:cs="Times New Roman"/>
        </w:rPr>
        <w:t>&gt;</w:t>
      </w:r>
      <w:ins w:id="114" w:author="Alan Robock" w:date="2015-09-09T16:32:00Z">
        <w:r w:rsidR="00EA4998">
          <w:rPr>
            <w:rFonts w:ascii="Times New Roman" w:hAnsi="Times New Roman" w:cs="Times New Roman"/>
          </w:rPr>
          <w:t xml:space="preserve"> </w:t>
        </w:r>
      </w:ins>
      <w:r w:rsidRPr="002D2882">
        <w:rPr>
          <w:rFonts w:ascii="Times New Roman" w:hAnsi="Times New Roman" w:cs="Times New Roman"/>
        </w:rPr>
        <w:t>30</w:t>
      </w:r>
      <w:ins w:id="115" w:author="Alan Robock" w:date="2015-09-09T16:33:00Z">
        <w:r w:rsidR="007C552C">
          <w:rPr>
            <w:rFonts w:ascii="Times New Roman" w:hAnsi="Times New Roman" w:cs="Times New Roman"/>
          </w:rPr>
          <w:t xml:space="preserve">, where </w:t>
        </w:r>
        <w:r w:rsidR="0005549A" w:rsidRPr="0005549A">
          <w:rPr>
            <w:rFonts w:ascii="Times New Roman" w:hAnsi="Times New Roman" w:cs="Times New Roman"/>
            <w:i/>
            <w:rPrChange w:id="116" w:author="Alan Robock" w:date="2015-09-09T16:33:00Z">
              <w:rPr>
                <w:rFonts w:ascii="Times New Roman" w:hAnsi="Times New Roman" w:cs="Times New Roman"/>
              </w:rPr>
            </w:rPrChange>
          </w:rPr>
          <w:t>n</w:t>
        </w:r>
        <w:r w:rsidR="007C552C">
          <w:rPr>
            <w:rFonts w:ascii="Times New Roman" w:hAnsi="Times New Roman" w:cs="Times New Roman"/>
          </w:rPr>
          <w:t xml:space="preserve"> is the </w:t>
        </w:r>
      </w:ins>
      <w:ins w:id="117" w:author="Alan Robock" w:date="2015-09-09T16:35:00Z">
        <w:r w:rsidR="00CB3177">
          <w:rPr>
            <w:rFonts w:ascii="Times New Roman" w:hAnsi="Times New Roman" w:cs="Times New Roman"/>
          </w:rPr>
          <w:t>size</w:t>
        </w:r>
      </w:ins>
      <w:ins w:id="118" w:author="Alan Robock" w:date="2015-09-09T16:33:00Z">
        <w:r w:rsidR="007C552C">
          <w:rPr>
            <w:rFonts w:ascii="Times New Roman" w:hAnsi="Times New Roman" w:cs="Times New Roman"/>
          </w:rPr>
          <w:t xml:space="preserve"> of </w:t>
        </w:r>
      </w:ins>
      <w:ins w:id="119" w:author="Alan Robock" w:date="2015-09-09T16:35:00Z">
        <w:r w:rsidR="00CB3177">
          <w:rPr>
            <w:rFonts w:ascii="Times New Roman" w:hAnsi="Times New Roman" w:cs="Times New Roman"/>
          </w:rPr>
          <w:t xml:space="preserve">the </w:t>
        </w:r>
      </w:ins>
      <w:ins w:id="120" w:author="Alan Robock" w:date="2015-09-09T16:33:00Z">
        <w:r w:rsidR="007C552C">
          <w:rPr>
            <w:rFonts w:ascii="Times New Roman" w:hAnsi="Times New Roman" w:cs="Times New Roman"/>
          </w:rPr>
          <w:t>sample</w:t>
        </w:r>
      </w:ins>
      <w:r w:rsidRPr="002D2882">
        <w:rPr>
          <w:rFonts w:ascii="Times New Roman" w:hAnsi="Times New Roman" w:cs="Times New Roman"/>
        </w:rPr>
        <w:t xml:space="preserve">), the central limit theorem would likely make analysis of the normality of the respective samples moot.  </w:t>
      </w:r>
    </w:p>
    <w:p w:rsidR="00FA29E2" w:rsidRPr="002D2882" w:rsidRDefault="00FA29E2" w:rsidP="00FA29E2">
      <w:pPr>
        <w:spacing w:line="480" w:lineRule="auto"/>
        <w:ind w:firstLine="720"/>
        <w:rPr>
          <w:rFonts w:ascii="Times New Roman" w:hAnsi="Times New Roman" w:cs="Times New Roman"/>
        </w:rPr>
      </w:pPr>
      <w:r w:rsidRPr="002D2882">
        <w:rPr>
          <w:rFonts w:ascii="Times New Roman" w:hAnsi="Times New Roman" w:cs="Times New Roman"/>
        </w:rPr>
        <w:t xml:space="preserve">There are many ways to assess normality.  An important, but partially qualitative, first step in determining whether a sample is normally distributed is to create a histogram of values for each sample.  This was done for each sample and the distribution appeared roughly normal. </w:t>
      </w:r>
    </w:p>
    <w:p w:rsidR="00FA29E2" w:rsidRPr="002D2882" w:rsidRDefault="00FA29E2" w:rsidP="00FA29E2">
      <w:pPr>
        <w:spacing w:line="480" w:lineRule="auto"/>
        <w:ind w:firstLine="720"/>
        <w:rPr>
          <w:rFonts w:ascii="Times New Roman" w:hAnsi="Times New Roman" w:cs="Times New Roman"/>
        </w:rPr>
      </w:pPr>
      <w:r w:rsidRPr="002D2882">
        <w:rPr>
          <w:rFonts w:ascii="Times New Roman" w:hAnsi="Times New Roman" w:cs="Times New Roman"/>
        </w:rPr>
        <w:t xml:space="preserve">Skewness and kurtosis are the properties of a distribution that serve as the basis for calculation of the widely used formal </w:t>
      </w:r>
      <w:del w:id="121" w:author="Alan Robock" w:date="2015-09-09T16:33:00Z">
        <w:r w:rsidRPr="002D2882" w:rsidDel="007C552C">
          <w:rPr>
            <w:rFonts w:ascii="Times New Roman" w:eastAsia="Times New Roman" w:hAnsi="Times New Roman" w:cs="Times New Roman"/>
            <w:bCs/>
            <w:shd w:val="clear" w:color="auto" w:fill="FFFFFF"/>
          </w:rPr>
          <w:delText>D’Agostino’s</w:delText>
        </w:r>
        <w:r w:rsidRPr="002D2882" w:rsidDel="007C552C">
          <w:rPr>
            <w:rStyle w:val="apple-converted-space"/>
            <w:rFonts w:ascii="Times New Roman" w:eastAsia="Times New Roman" w:hAnsi="Times New Roman" w:cs="Times New Roman"/>
            <w:bCs/>
            <w:shd w:val="clear" w:color="auto" w:fill="FFFFFF"/>
          </w:rPr>
          <w:delText> </w:delText>
        </w:r>
      </w:del>
      <w:proofErr w:type="spellStart"/>
      <w:ins w:id="122" w:author="Alan Robock" w:date="2015-09-09T16:33:00Z">
        <w:r w:rsidR="007C552C" w:rsidRPr="002D2882">
          <w:rPr>
            <w:rFonts w:ascii="Times New Roman" w:eastAsia="Times New Roman" w:hAnsi="Times New Roman" w:cs="Times New Roman"/>
            <w:bCs/>
            <w:shd w:val="clear" w:color="auto" w:fill="FFFFFF"/>
          </w:rPr>
          <w:t>D’Agostino’s</w:t>
        </w:r>
        <w:proofErr w:type="spellEnd"/>
        <w:r w:rsidR="007C552C">
          <w:rPr>
            <w:rStyle w:val="apple-converted-space"/>
            <w:rFonts w:ascii="Times New Roman" w:eastAsia="Times New Roman" w:hAnsi="Times New Roman" w:cs="Times New Roman"/>
            <w:bCs/>
            <w:shd w:val="clear" w:color="auto" w:fill="FFFFFF"/>
          </w:rPr>
          <w:t xml:space="preserve"> </w:t>
        </w:r>
      </w:ins>
      <w:del w:id="123" w:author="Alan Robock" w:date="2015-09-09T16:33:00Z">
        <w:r w:rsidRPr="002D2882" w:rsidDel="007C552C">
          <w:rPr>
            <w:rFonts w:ascii="Times New Roman" w:eastAsia="Times New Roman" w:hAnsi="Times New Roman" w:cs="Times New Roman"/>
            <w:bCs/>
            <w:iCs/>
            <w:shd w:val="clear" w:color="auto" w:fill="FFFFFF"/>
          </w:rPr>
          <w:delText>K</w:delText>
        </w:r>
        <w:r w:rsidRPr="002D2882" w:rsidDel="007C552C">
          <w:rPr>
            <w:rFonts w:ascii="Times New Roman" w:eastAsia="Times New Roman" w:hAnsi="Times New Roman" w:cs="Times New Roman"/>
            <w:bCs/>
            <w:shd w:val="clear" w:color="auto" w:fill="FFFFFF"/>
            <w:vertAlign w:val="superscript"/>
          </w:rPr>
          <w:delText>2</w:delText>
        </w:r>
        <w:r w:rsidRPr="002D2882" w:rsidDel="007C552C">
          <w:rPr>
            <w:rStyle w:val="apple-converted-space"/>
            <w:rFonts w:ascii="Times New Roman" w:eastAsia="Times New Roman" w:hAnsi="Times New Roman" w:cs="Times New Roman"/>
            <w:bCs/>
            <w:shd w:val="clear" w:color="auto" w:fill="FFFFFF"/>
          </w:rPr>
          <w:delText> </w:delText>
        </w:r>
      </w:del>
      <w:ins w:id="124" w:author="Alan Robock" w:date="2015-09-09T16:33:00Z">
        <w:r w:rsidR="007C552C" w:rsidRPr="002D2882">
          <w:rPr>
            <w:rFonts w:ascii="Times New Roman" w:eastAsia="Times New Roman" w:hAnsi="Times New Roman" w:cs="Times New Roman"/>
            <w:bCs/>
            <w:iCs/>
            <w:shd w:val="clear" w:color="auto" w:fill="FFFFFF"/>
          </w:rPr>
          <w:t>K</w:t>
        </w:r>
        <w:r w:rsidR="007C552C" w:rsidRPr="002D2882">
          <w:rPr>
            <w:rFonts w:ascii="Times New Roman" w:eastAsia="Times New Roman" w:hAnsi="Times New Roman" w:cs="Times New Roman"/>
            <w:bCs/>
            <w:shd w:val="clear" w:color="auto" w:fill="FFFFFF"/>
            <w:vertAlign w:val="superscript"/>
          </w:rPr>
          <w:t>2</w:t>
        </w:r>
        <w:r w:rsidR="007C552C">
          <w:rPr>
            <w:rStyle w:val="apple-converted-space"/>
            <w:rFonts w:ascii="Times New Roman" w:eastAsia="Times New Roman" w:hAnsi="Times New Roman" w:cs="Times New Roman"/>
            <w:bCs/>
            <w:shd w:val="clear" w:color="auto" w:fill="FFFFFF"/>
          </w:rPr>
          <w:t xml:space="preserve"> </w:t>
        </w:r>
      </w:ins>
      <w:r w:rsidRPr="002D2882">
        <w:rPr>
          <w:rFonts w:ascii="Times New Roman" w:eastAsia="Times New Roman" w:hAnsi="Times New Roman" w:cs="Times New Roman"/>
          <w:bCs/>
          <w:shd w:val="clear" w:color="auto" w:fill="FFFFFF"/>
        </w:rPr>
        <w:t>test</w:t>
      </w:r>
      <w:r w:rsidRPr="002D2882">
        <w:rPr>
          <w:rFonts w:ascii="Times New Roman" w:eastAsia="Times New Roman" w:hAnsi="Times New Roman" w:cs="Times New Roman"/>
        </w:rPr>
        <w:t xml:space="preserve"> for goodness of fit. </w:t>
      </w:r>
      <w:r w:rsidR="00AC2154" w:rsidRPr="002D2882">
        <w:rPr>
          <w:rFonts w:ascii="Times New Roman" w:eastAsia="Times New Roman" w:hAnsi="Times New Roman" w:cs="Times New Roman"/>
        </w:rPr>
        <w:t xml:space="preserve"> </w:t>
      </w:r>
      <w:r w:rsidRPr="002D2882">
        <w:rPr>
          <w:rFonts w:ascii="Times New Roman" w:hAnsi="Times New Roman" w:cs="Times New Roman"/>
        </w:rPr>
        <w:t>Conceptually, the K</w:t>
      </w:r>
      <w:r w:rsidRPr="002D2882">
        <w:rPr>
          <w:rFonts w:ascii="Times New Roman" w:hAnsi="Times New Roman" w:cs="Times New Roman"/>
          <w:vertAlign w:val="superscript"/>
        </w:rPr>
        <w:t>2</w:t>
      </w:r>
      <w:r w:rsidRPr="002D2882">
        <w:rPr>
          <w:rFonts w:ascii="Times New Roman" w:hAnsi="Times New Roman" w:cs="Times New Roman"/>
        </w:rPr>
        <w:t xml:space="preserve"> test concurrently examines whether a sample is skewed (to the left or right) or peaked (or squished) relative to a normal distribution (D’Agostino, 1990).</w:t>
      </w:r>
      <w:r w:rsidRPr="002D2882">
        <w:rPr>
          <w:rFonts w:ascii="Times New Roman" w:hAnsi="Times New Roman" w:cs="Times New Roman"/>
          <w:shd w:val="clear" w:color="auto" w:fill="FFFFF4"/>
        </w:rPr>
        <w:t xml:space="preserve">  </w:t>
      </w:r>
      <w:r w:rsidRPr="002D2882">
        <w:rPr>
          <w:rFonts w:ascii="Times New Roman" w:hAnsi="Times New Roman" w:cs="Times New Roman"/>
        </w:rPr>
        <w:t xml:space="preserve">Skewness is </w:t>
      </w:r>
      <w:del w:id="125" w:author="Alan Robock" w:date="2015-09-09T16:34:00Z">
        <w:r w:rsidRPr="002D2882" w:rsidDel="00CB3177">
          <w:rPr>
            <w:rFonts w:ascii="Times New Roman" w:hAnsi="Times New Roman" w:cs="Times New Roman"/>
          </w:rPr>
          <w:delText xml:space="preserve">basically </w:delText>
        </w:r>
      </w:del>
      <w:r w:rsidRPr="002D2882">
        <w:rPr>
          <w:rFonts w:ascii="Times New Roman" w:hAnsi="Times New Roman" w:cs="Times New Roman"/>
        </w:rPr>
        <w:t>a measure</w:t>
      </w:r>
      <w:del w:id="126" w:author="Alan Robock" w:date="2015-09-09T16:34:00Z">
        <w:r w:rsidRPr="002D2882" w:rsidDel="00CB3177">
          <w:rPr>
            <w:rFonts w:ascii="Times New Roman" w:hAnsi="Times New Roman" w:cs="Times New Roman"/>
          </w:rPr>
          <w:delText>ment</w:delText>
        </w:r>
      </w:del>
      <w:r w:rsidRPr="002D2882">
        <w:rPr>
          <w:rFonts w:ascii="Times New Roman" w:hAnsi="Times New Roman" w:cs="Times New Roman"/>
        </w:rPr>
        <w:t xml:space="preserve"> of symmetry around the sample mean, while kurtosis assesses if a distribution is sharply peaked or flattened relative to a normal distribution (</w:t>
      </w:r>
      <w:proofErr w:type="spellStart"/>
      <w:r w:rsidRPr="002D2882">
        <w:rPr>
          <w:rFonts w:ascii="Times New Roman" w:hAnsi="Times New Roman" w:cs="Times New Roman"/>
        </w:rPr>
        <w:t>DeCarlo</w:t>
      </w:r>
      <w:proofErr w:type="spellEnd"/>
      <w:r w:rsidRPr="002D2882">
        <w:rPr>
          <w:rFonts w:ascii="Times New Roman" w:hAnsi="Times New Roman" w:cs="Times New Roman"/>
        </w:rPr>
        <w:t xml:space="preserve">, 1997).  A perfect normal distribution has a skewness value of zero and kurtosis value of three. The kurtosis value of three for a normal distribution is equivalent to </w:t>
      </w:r>
      <w:ins w:id="127" w:author="Alan Robock" w:date="2015-09-09T16:34:00Z">
        <w:r w:rsidR="00CB3177">
          <w:rPr>
            <w:rFonts w:ascii="Times New Roman" w:hAnsi="Times New Roman" w:cs="Times New Roman"/>
          </w:rPr>
          <w:t xml:space="preserve">an </w:t>
        </w:r>
      </w:ins>
      <w:r w:rsidRPr="002D2882">
        <w:rPr>
          <w:rFonts w:ascii="Times New Roman" w:hAnsi="Times New Roman" w:cs="Times New Roman"/>
        </w:rPr>
        <w:t xml:space="preserve">excess kurtosis value of zero.  </w:t>
      </w:r>
    </w:p>
    <w:p w:rsidR="00FA29E2" w:rsidRPr="002D2882" w:rsidRDefault="00FA29E2" w:rsidP="00FA29E2">
      <w:pPr>
        <w:spacing w:line="480" w:lineRule="auto"/>
        <w:ind w:firstLine="720"/>
        <w:jc w:val="both"/>
        <w:rPr>
          <w:ins w:id="128" w:author="des" w:date="2015-07-09T11:15:00Z"/>
          <w:rFonts w:ascii="Times New Roman" w:hAnsi="Times New Roman" w:cs="Times New Roman"/>
        </w:rPr>
      </w:pPr>
      <w:r w:rsidRPr="002D2882">
        <w:rPr>
          <w:rFonts w:ascii="Times New Roman" w:hAnsi="Times New Roman" w:cs="Times New Roman"/>
        </w:rPr>
        <w:t>Skewness values of less twice that of (6/</w:t>
      </w:r>
      <w:proofErr w:type="gramStart"/>
      <w:r w:rsidR="0005549A" w:rsidRPr="0005549A">
        <w:rPr>
          <w:rFonts w:ascii="Times New Roman" w:hAnsi="Times New Roman" w:cs="Times New Roman"/>
          <w:i/>
          <w:rPrChange w:id="129" w:author="Alan Robock" w:date="2015-09-09T16:35:00Z">
            <w:rPr>
              <w:rFonts w:ascii="Times New Roman" w:hAnsi="Times New Roman" w:cs="Times New Roman"/>
            </w:rPr>
          </w:rPrChange>
        </w:rPr>
        <w:t>n</w:t>
      </w:r>
      <w:r w:rsidRPr="002D2882">
        <w:rPr>
          <w:rFonts w:ascii="Times New Roman" w:hAnsi="Times New Roman" w:cs="Times New Roman"/>
        </w:rPr>
        <w:t>)</w:t>
      </w:r>
      <w:r w:rsidRPr="002D2882">
        <w:rPr>
          <w:rFonts w:ascii="Times New Roman" w:hAnsi="Times New Roman" w:cs="Times New Roman"/>
          <w:vertAlign w:val="superscript"/>
        </w:rPr>
        <w:t>0.5</w:t>
      </w:r>
      <w:proofErr w:type="gramEnd"/>
      <w:del w:id="130" w:author="Alan Robock" w:date="2015-09-09T16:35:00Z">
        <w:r w:rsidRPr="002D2882" w:rsidDel="00CB3177">
          <w:rPr>
            <w:rFonts w:ascii="Times New Roman" w:hAnsi="Times New Roman" w:cs="Times New Roman"/>
          </w:rPr>
          <w:delText xml:space="preserve"> - where n equals the size of the sample –</w:delText>
        </w:r>
      </w:del>
      <w:r w:rsidRPr="002D2882">
        <w:rPr>
          <w:rFonts w:ascii="Times New Roman" w:hAnsi="Times New Roman" w:cs="Times New Roman"/>
        </w:rPr>
        <w:t xml:space="preserve"> are consistent with a symmetric distribution.  Kurtosis values of less twice that of (24/</w:t>
      </w:r>
      <w:proofErr w:type="gramStart"/>
      <w:r w:rsidR="0005549A" w:rsidRPr="0005549A">
        <w:rPr>
          <w:rFonts w:ascii="Times New Roman" w:hAnsi="Times New Roman" w:cs="Times New Roman"/>
          <w:i/>
          <w:rPrChange w:id="131" w:author="Alan Robock" w:date="2015-09-09T16:35:00Z">
            <w:rPr>
              <w:rFonts w:ascii="Times New Roman" w:hAnsi="Times New Roman" w:cs="Times New Roman"/>
            </w:rPr>
          </w:rPrChange>
        </w:rPr>
        <w:t>n</w:t>
      </w:r>
      <w:r w:rsidRPr="002D2882">
        <w:rPr>
          <w:rFonts w:ascii="Times New Roman" w:hAnsi="Times New Roman" w:cs="Times New Roman"/>
        </w:rPr>
        <w:t>)</w:t>
      </w:r>
      <w:r w:rsidRPr="002D2882">
        <w:rPr>
          <w:rFonts w:ascii="Times New Roman" w:hAnsi="Times New Roman" w:cs="Times New Roman"/>
          <w:vertAlign w:val="superscript"/>
        </w:rPr>
        <w:t>0.5</w:t>
      </w:r>
      <w:proofErr w:type="gramEnd"/>
      <w:r w:rsidRPr="002D2882">
        <w:rPr>
          <w:rFonts w:ascii="Times New Roman" w:hAnsi="Times New Roman" w:cs="Times New Roman"/>
        </w:rPr>
        <w:t xml:space="preserve"> are consistent with a normal distribution. </w:t>
      </w:r>
      <w:ins w:id="132" w:author="Alan Robock" w:date="2015-09-09T16:35:00Z">
        <w:r w:rsidR="00CB3177">
          <w:rPr>
            <w:rFonts w:ascii="Times New Roman" w:hAnsi="Times New Roman" w:cs="Times New Roman"/>
          </w:rPr>
          <w:t xml:space="preserve"> </w:t>
        </w:r>
      </w:ins>
      <w:r w:rsidRPr="002D2882">
        <w:rPr>
          <w:rFonts w:ascii="Times New Roman" w:hAnsi="Times New Roman" w:cs="Times New Roman"/>
        </w:rPr>
        <w:t>No metric evaluated in the experiments showed either skewness or kurtosis values exceeding the limits of what is consistent with a normal distribution.  Based on this analysis, we are comfortable proceeding to use a two independent sample t-test.  We are forced to assume unequal variance due to somewhat different variances within the samples being compared</w:t>
      </w:r>
      <w:r w:rsidR="00A30780" w:rsidRPr="002D2882">
        <w:rPr>
          <w:rFonts w:ascii="Times New Roman" w:hAnsi="Times New Roman" w:cs="Times New Roman"/>
        </w:rPr>
        <w:t xml:space="preserve">.  We choose to use 90% </w:t>
      </w:r>
      <w:r w:rsidR="001F4ABC" w:rsidRPr="002D2882">
        <w:rPr>
          <w:rFonts w:ascii="Times New Roman" w:hAnsi="Times New Roman" w:cs="Times New Roman"/>
        </w:rPr>
        <w:t xml:space="preserve">confidence intervals </w:t>
      </w:r>
      <w:del w:id="133" w:author="Alan Robock" w:date="2015-09-09T16:36:00Z">
        <w:r w:rsidR="001F4ABC" w:rsidRPr="002D2882" w:rsidDel="000B6F7E">
          <w:rPr>
            <w:rFonts w:ascii="Times New Roman" w:hAnsi="Times New Roman" w:cs="Times New Roman"/>
          </w:rPr>
          <w:delText xml:space="preserve">in order </w:delText>
        </w:r>
      </w:del>
      <w:r w:rsidR="001F4ABC" w:rsidRPr="002D2882">
        <w:rPr>
          <w:rFonts w:ascii="Times New Roman" w:hAnsi="Times New Roman" w:cs="Times New Roman"/>
        </w:rPr>
        <w:t xml:space="preserve">to enhance detectability.  However, by narrowing the confidence intervals, we are forced to supplement the finding of a significant result </w:t>
      </w:r>
      <w:r w:rsidR="0098541D" w:rsidRPr="002D2882">
        <w:rPr>
          <w:rFonts w:ascii="Times New Roman" w:hAnsi="Times New Roman" w:cs="Times New Roman"/>
        </w:rPr>
        <w:t>by either s</w:t>
      </w:r>
      <w:r w:rsidR="001F4ABC" w:rsidRPr="002D2882">
        <w:rPr>
          <w:rFonts w:ascii="Times New Roman" w:hAnsi="Times New Roman" w:cs="Times New Roman"/>
        </w:rPr>
        <w:t>ubsequent</w:t>
      </w:r>
      <w:r w:rsidR="0098541D" w:rsidRPr="002D2882">
        <w:rPr>
          <w:rFonts w:ascii="Times New Roman" w:hAnsi="Times New Roman" w:cs="Times New Roman"/>
        </w:rPr>
        <w:t xml:space="preserve">ly applying a </w:t>
      </w:r>
      <w:r w:rsidR="001F4ABC" w:rsidRPr="002D2882">
        <w:rPr>
          <w:rFonts w:ascii="Times New Roman" w:hAnsi="Times New Roman" w:cs="Times New Roman"/>
        </w:rPr>
        <w:t>bootstra</w:t>
      </w:r>
      <w:ins w:id="134" w:author="Alan Robock" w:date="2015-09-09T16:36:00Z">
        <w:r w:rsidR="000B6F7E">
          <w:rPr>
            <w:rFonts w:ascii="Times New Roman" w:hAnsi="Times New Roman" w:cs="Times New Roman"/>
          </w:rPr>
          <w:t>p</w:t>
        </w:r>
      </w:ins>
      <w:r w:rsidR="001F4ABC" w:rsidRPr="002D2882">
        <w:rPr>
          <w:rFonts w:ascii="Times New Roman" w:hAnsi="Times New Roman" w:cs="Times New Roman"/>
        </w:rPr>
        <w:t>p</w:t>
      </w:r>
      <w:r w:rsidR="0098541D" w:rsidRPr="002D2882">
        <w:rPr>
          <w:rFonts w:ascii="Times New Roman" w:hAnsi="Times New Roman" w:cs="Times New Roman"/>
        </w:rPr>
        <w:t>ing</w:t>
      </w:r>
      <w:r w:rsidR="001F4ABC" w:rsidRPr="002D2882">
        <w:rPr>
          <w:rFonts w:ascii="Times New Roman" w:hAnsi="Times New Roman" w:cs="Times New Roman"/>
        </w:rPr>
        <w:t xml:space="preserve"> method for an original finding</w:t>
      </w:r>
      <w:r w:rsidR="00F1226D" w:rsidRPr="002D2882">
        <w:rPr>
          <w:rFonts w:ascii="Times New Roman" w:hAnsi="Times New Roman" w:cs="Times New Roman"/>
        </w:rPr>
        <w:t xml:space="preserve"> pertinent to geoengineering and AGW</w:t>
      </w:r>
      <w:r w:rsidR="001F4ABC" w:rsidRPr="002D2882">
        <w:rPr>
          <w:rFonts w:ascii="Times New Roman" w:hAnsi="Times New Roman" w:cs="Times New Roman"/>
        </w:rPr>
        <w:t xml:space="preserve">, or to consult the </w:t>
      </w:r>
      <w:r w:rsidR="00F1226D" w:rsidRPr="002D2882">
        <w:rPr>
          <w:rFonts w:ascii="Times New Roman" w:hAnsi="Times New Roman" w:cs="Times New Roman"/>
        </w:rPr>
        <w:t>appropriate studies</w:t>
      </w:r>
      <w:r w:rsidR="00716D5D" w:rsidRPr="002D2882">
        <w:rPr>
          <w:rFonts w:ascii="Times New Roman" w:hAnsi="Times New Roman" w:cs="Times New Roman"/>
        </w:rPr>
        <w:t xml:space="preserve"> to establish the </w:t>
      </w:r>
      <w:r w:rsidR="00F1226D" w:rsidRPr="002D2882">
        <w:rPr>
          <w:rFonts w:ascii="Times New Roman" w:hAnsi="Times New Roman" w:cs="Times New Roman"/>
        </w:rPr>
        <w:t>veracity</w:t>
      </w:r>
      <w:r w:rsidR="001F4ABC" w:rsidRPr="002D2882">
        <w:rPr>
          <w:rFonts w:ascii="Times New Roman" w:hAnsi="Times New Roman" w:cs="Times New Roman"/>
        </w:rPr>
        <w:t xml:space="preserve"> of a signi</w:t>
      </w:r>
      <w:r w:rsidR="00F1226D" w:rsidRPr="002D2882">
        <w:rPr>
          <w:rFonts w:ascii="Times New Roman" w:hAnsi="Times New Roman" w:cs="Times New Roman"/>
        </w:rPr>
        <w:t>ficant finding that matches the findings in other work, such as in a comparison between control or historical runs</w:t>
      </w:r>
      <w:r w:rsidR="001F4ABC" w:rsidRPr="002D2882">
        <w:rPr>
          <w:rFonts w:ascii="Times New Roman" w:hAnsi="Times New Roman" w:cs="Times New Roman"/>
        </w:rPr>
        <w:t xml:space="preserve">. </w:t>
      </w:r>
    </w:p>
    <w:p w:rsidR="00A05196" w:rsidRPr="002D2882" w:rsidRDefault="009C153F" w:rsidP="00A05196">
      <w:pPr>
        <w:spacing w:line="480" w:lineRule="auto"/>
        <w:ind w:firstLine="720"/>
        <w:jc w:val="both"/>
        <w:rPr>
          <w:rFonts w:ascii="Times New Roman" w:hAnsi="Times New Roman" w:cs="Times New Roman"/>
        </w:rPr>
      </w:pPr>
      <w:r w:rsidRPr="002D2882">
        <w:rPr>
          <w:rFonts w:ascii="Times New Roman" w:hAnsi="Times New Roman" w:cs="Times New Roman"/>
        </w:rPr>
        <w:t xml:space="preserve">Even with carefully applied methods for analysis, </w:t>
      </w:r>
      <w:ins w:id="135" w:author="Alan Robock" w:date="2015-07-12T15:36:00Z">
        <w:r w:rsidR="00A05196" w:rsidRPr="002D2882">
          <w:rPr>
            <w:rFonts w:ascii="Times New Roman" w:hAnsi="Times New Roman" w:cs="Times New Roman"/>
          </w:rPr>
          <w:t xml:space="preserve">detection of changes in future ENSO variability under different scenarios is challenging.  As we are limited in both the length and number of geoengineering simulations, we aggregate geoengineering experiments, when appropriate, to increase sample size.  We combine experiments only when the aggregated experiments form a group that is neatly distinct from its matching comparison group.  Aggregated experiments must simulate a future climate that both starts from a similar mean climate and follows a similar trend, or lack of a trend, throughout the experimental period.  After applying this standard, we are able to aggregate G1 and G2, since the experiments both initialize from a preindustrial climate and the anthropogenic warming imposed is fully offset by the solar dimming.  We are also able to aggregate G3 and G4, since both initialize from a year 2020 climate and follow trajectories in which </w:t>
        </w:r>
      </w:ins>
      <w:r w:rsidR="00A30780" w:rsidRPr="002D2882">
        <w:rPr>
          <w:rFonts w:ascii="Times New Roman" w:hAnsi="Times New Roman" w:cs="Times New Roman"/>
        </w:rPr>
        <w:t>RCP4.5</w:t>
      </w:r>
      <w:ins w:id="136" w:author="Alan Robock" w:date="2015-07-12T15:36:00Z">
        <w:r w:rsidR="00A05196" w:rsidRPr="002D2882">
          <w:rPr>
            <w:rFonts w:ascii="Times New Roman" w:hAnsi="Times New Roman" w:cs="Times New Roman"/>
          </w:rPr>
          <w:t xml:space="preserve"> is either fully (G3) or largely (G4) offset by constant sulfur dioxide injections during the experimental period.  Application of this standard for aggregation of experiments precludes the aggregation of all GeoMIP experiments G1-G4 into a single ensemble, as the experiments initialize from different climates and follow independent trajectories thereafter.  This standard is also applied when we consider aggregating control experiments.  Since each control experiment – instantaneous quadrupling of </w:t>
        </w:r>
        <w:r w:rsidR="00A05196" w:rsidRPr="002D2882">
          <w:rPr>
            <w:rFonts w:ascii="Times New Roman" w:hAnsi="Times New Roman" w:cs="Times New Roman"/>
            <w:bCs/>
          </w:rPr>
          <w:t>CO</w:t>
        </w:r>
        <w:r w:rsidR="00A05196" w:rsidRPr="002D2882">
          <w:rPr>
            <w:rFonts w:ascii="Times New Roman" w:hAnsi="Times New Roman" w:cs="Times New Roman"/>
            <w:bCs/>
            <w:vertAlign w:val="subscript"/>
          </w:rPr>
          <w:t>2</w:t>
        </w:r>
        <w:r w:rsidR="00A05196" w:rsidRPr="002D2882">
          <w:rPr>
            <w:rFonts w:ascii="Times New Roman" w:hAnsi="Times New Roman" w:cs="Times New Roman"/>
          </w:rPr>
          <w:t>, 1% yr</w:t>
        </w:r>
        <w:r w:rsidR="00A05196" w:rsidRPr="002D2882">
          <w:rPr>
            <w:rFonts w:ascii="Times New Roman" w:hAnsi="Times New Roman" w:cs="Times New Roman"/>
            <w:vertAlign w:val="superscript"/>
          </w:rPr>
          <w:t>–1</w:t>
        </w:r>
        <w:r w:rsidR="00A05196" w:rsidRPr="002D2882">
          <w:rPr>
            <w:rFonts w:ascii="Times New Roman" w:hAnsi="Times New Roman" w:cs="Times New Roman"/>
          </w:rPr>
          <w:t xml:space="preserve"> </w:t>
        </w:r>
        <w:r w:rsidR="00A05196" w:rsidRPr="002D2882">
          <w:rPr>
            <w:rFonts w:ascii="Times New Roman" w:hAnsi="Times New Roman" w:cs="Times New Roman"/>
            <w:bCs/>
          </w:rPr>
          <w:t>CO</w:t>
        </w:r>
        <w:r w:rsidR="00A05196" w:rsidRPr="002D2882">
          <w:rPr>
            <w:rFonts w:ascii="Times New Roman" w:hAnsi="Times New Roman" w:cs="Times New Roman"/>
            <w:bCs/>
            <w:vertAlign w:val="subscript"/>
          </w:rPr>
          <w:t>2</w:t>
        </w:r>
        <w:r w:rsidR="00A05196" w:rsidRPr="002D2882">
          <w:rPr>
            <w:rFonts w:ascii="Times New Roman" w:hAnsi="Times New Roman" w:cs="Times New Roman"/>
          </w:rPr>
          <w:t xml:space="preserve"> increase runs and </w:t>
        </w:r>
      </w:ins>
      <w:r w:rsidR="00A30780" w:rsidRPr="002D2882">
        <w:rPr>
          <w:rFonts w:ascii="Times New Roman" w:hAnsi="Times New Roman" w:cs="Times New Roman"/>
        </w:rPr>
        <w:t>RCP4.5</w:t>
      </w:r>
      <w:ins w:id="137" w:author="Alan Robock" w:date="2015-07-12T15:36:00Z">
        <w:r w:rsidR="00A05196" w:rsidRPr="002D2882">
          <w:rPr>
            <w:rFonts w:ascii="Times New Roman" w:hAnsi="Times New Roman" w:cs="Times New Roman"/>
          </w:rPr>
          <w:t xml:space="preserve"> – depicts climates that are distinct from each other, no aggregation of control experiments is performed.</w:t>
        </w:r>
      </w:ins>
      <w:r w:rsidR="00BB5D8A" w:rsidRPr="002D2882">
        <w:rPr>
          <w:rFonts w:ascii="Times New Roman" w:hAnsi="Times New Roman" w:cs="Times New Roman"/>
        </w:rPr>
        <w:t xml:space="preserve">  </w:t>
      </w:r>
    </w:p>
    <w:p w:rsidR="00A05196" w:rsidRPr="002D2882" w:rsidRDefault="00A05196" w:rsidP="00A05196">
      <w:pPr>
        <w:spacing w:line="480" w:lineRule="auto"/>
        <w:ind w:firstLine="720"/>
        <w:jc w:val="both"/>
        <w:rPr>
          <w:rFonts w:ascii="Times New Roman" w:hAnsi="Times New Roman" w:cs="Times New Roman"/>
        </w:rPr>
      </w:pPr>
      <w:r w:rsidRPr="002D2882">
        <w:rPr>
          <w:rFonts w:ascii="Times New Roman" w:hAnsi="Times New Roman" w:cs="Times New Roman"/>
        </w:rPr>
        <w:t xml:space="preserve">To identify and analyze ENSO variability and amplitude, absent the contamination of the signal induced in the immediate aftermath of application of initial solar dimming or stratospheric aerosol forcing, the first 10 years of each geoengineering model run were removed.  The relevant comparison periods become either “Years 11-50” in G1 and 2030-2069 in G2-G4.  Initial forcing is applied in “Year 1” in G1 and in 2020 in G2-G4.  This 40-year interval is then compared to RCP4.5 2030-2069 and historical 1966-2005 for each respective model and to observations.  We used the Kaplan (1998) SST data set because it is </w:t>
      </w:r>
      <w:r w:rsidR="00A30780" w:rsidRPr="002D2882">
        <w:rPr>
          <w:rFonts w:ascii="Times New Roman" w:hAnsi="Times New Roman" w:cs="Times New Roman"/>
        </w:rPr>
        <w:t>well documented</w:t>
      </w:r>
      <w:r w:rsidRPr="002D2882">
        <w:rPr>
          <w:rFonts w:ascii="Times New Roman" w:hAnsi="Times New Roman" w:cs="Times New Roman"/>
        </w:rPr>
        <w:t xml:space="preserve"> and used in many of the referenced papers.  Differences between the Kaplan data and other available data sets are trivial during the period of data used.</w:t>
      </w:r>
    </w:p>
    <w:p w:rsidR="00A05196" w:rsidRPr="002D2882" w:rsidRDefault="00A05196" w:rsidP="00A05196">
      <w:pPr>
        <w:spacing w:line="480" w:lineRule="auto"/>
        <w:ind w:firstLine="720"/>
        <w:jc w:val="both"/>
        <w:rPr>
          <w:ins w:id="138" w:author="des" w:date="2015-07-09T13:47:00Z"/>
          <w:rFonts w:ascii="Times New Roman" w:hAnsi="Times New Roman" w:cs="Times New Roman"/>
        </w:rPr>
      </w:pPr>
      <w:r w:rsidRPr="002D2882">
        <w:rPr>
          <w:rFonts w:ascii="Times New Roman" w:hAnsi="Times New Roman" w:cs="Times New Roman"/>
        </w:rPr>
        <w:t xml:space="preserve">We used several SST-based indices to quantify the amplitude and phase of the ENSO cycle.  For each ensemble member of each model, a time series of the </w:t>
      </w:r>
      <w:proofErr w:type="gramStart"/>
      <w:r w:rsidR="001A068F">
        <w:rPr>
          <w:rFonts w:ascii="Times New Roman" w:hAnsi="Times New Roman" w:cs="Times New Roman"/>
        </w:rPr>
        <w:t xml:space="preserve">Niño3.4 </w:t>
      </w:r>
      <w:r w:rsidRPr="002D2882">
        <w:rPr>
          <w:rFonts w:ascii="Times New Roman" w:hAnsi="Times New Roman" w:cs="Times New Roman"/>
        </w:rPr>
        <w:t xml:space="preserve"> index</w:t>
      </w:r>
      <w:proofErr w:type="gramEnd"/>
      <w:r w:rsidRPr="002D2882">
        <w:rPr>
          <w:rFonts w:ascii="Times New Roman" w:hAnsi="Times New Roman" w:cs="Times New Roman"/>
        </w:rPr>
        <w:t xml:space="preserve"> was generated.  We ch</w:t>
      </w:r>
      <w:del w:id="139" w:author="Alan Robock" w:date="2015-09-09T16:40:00Z">
        <w:r w:rsidRPr="002D2882" w:rsidDel="00587021">
          <w:rPr>
            <w:rFonts w:ascii="Times New Roman" w:hAnsi="Times New Roman" w:cs="Times New Roman"/>
          </w:rPr>
          <w:delText>o</w:delText>
        </w:r>
      </w:del>
      <w:r w:rsidRPr="002D2882">
        <w:rPr>
          <w:rFonts w:ascii="Times New Roman" w:hAnsi="Times New Roman" w:cs="Times New Roman"/>
        </w:rPr>
        <w:t xml:space="preserve">ose </w:t>
      </w:r>
      <w:proofErr w:type="gramStart"/>
      <w:r w:rsidR="001A068F">
        <w:rPr>
          <w:rFonts w:ascii="Times New Roman" w:hAnsi="Times New Roman" w:cs="Times New Roman"/>
        </w:rPr>
        <w:t xml:space="preserve">Niño3.4 </w:t>
      </w:r>
      <w:r w:rsidRPr="002D2882">
        <w:rPr>
          <w:rFonts w:ascii="Times New Roman" w:hAnsi="Times New Roman" w:cs="Times New Roman"/>
        </w:rPr>
        <w:t xml:space="preserve"> over</w:t>
      </w:r>
      <w:proofErr w:type="gramEnd"/>
      <w:r w:rsidRPr="002D2882">
        <w:rPr>
          <w:rFonts w:ascii="Times New Roman" w:hAnsi="Times New Roman" w:cs="Times New Roman"/>
        </w:rPr>
        <w:t xml:space="preserve"> Niño 3 or Niño 4 because we find that the </w:t>
      </w:r>
      <w:r w:rsidR="001A068F">
        <w:rPr>
          <w:rFonts w:ascii="Times New Roman" w:hAnsi="Times New Roman" w:cs="Times New Roman"/>
        </w:rPr>
        <w:t xml:space="preserve">Niño3.4 </w:t>
      </w:r>
      <w:r w:rsidRPr="002D2882">
        <w:rPr>
          <w:rFonts w:ascii="Times New Roman" w:hAnsi="Times New Roman" w:cs="Times New Roman"/>
        </w:rPr>
        <w:t xml:space="preserve"> region remains the center of action for ENSO variability both in observations and models. The </w:t>
      </w:r>
      <w:proofErr w:type="gramStart"/>
      <w:r w:rsidR="001A068F">
        <w:rPr>
          <w:rFonts w:ascii="Times New Roman" w:hAnsi="Times New Roman" w:cs="Times New Roman"/>
        </w:rPr>
        <w:t xml:space="preserve">Niño3.4 </w:t>
      </w:r>
      <w:r w:rsidRPr="002D2882">
        <w:rPr>
          <w:rFonts w:ascii="Times New Roman" w:hAnsi="Times New Roman" w:cs="Times New Roman"/>
        </w:rPr>
        <w:t xml:space="preserve"> region</w:t>
      </w:r>
      <w:proofErr w:type="gramEnd"/>
      <w:r w:rsidRPr="002D2882">
        <w:rPr>
          <w:rFonts w:ascii="Times New Roman" w:hAnsi="Times New Roman" w:cs="Times New Roman"/>
        </w:rPr>
        <w:t xml:space="preserve"> is the area </w:t>
      </w:r>
      <w:r w:rsidRPr="002D2882">
        <w:rPr>
          <w:rStyle w:val="auto-style41"/>
          <w:rFonts w:ascii="Times New Roman" w:hAnsi="Times New Roman" w:cs="Times New Roman"/>
          <w:color w:val="auto"/>
        </w:rPr>
        <w:t>120°W-170°W and 5°N-5°S</w:t>
      </w:r>
      <w:r w:rsidRPr="002D2882">
        <w:rPr>
          <w:rFonts w:ascii="Times New Roman" w:hAnsi="Times New Roman" w:cs="Times New Roman"/>
        </w:rPr>
        <w:t xml:space="preserve">.  The Niño 3 region misses a good deal of the Modoki ENSO-type variability, while Niño 4 misses a good deal of canonical ENSO-type variability.  We define an ENSO event as a departure of the 5-month running mean </w:t>
      </w:r>
      <w:proofErr w:type="gramStart"/>
      <w:r w:rsidR="001A068F">
        <w:rPr>
          <w:rFonts w:ascii="Times New Roman" w:hAnsi="Times New Roman" w:cs="Times New Roman"/>
        </w:rPr>
        <w:t xml:space="preserve">Niño3.4 </w:t>
      </w:r>
      <w:r w:rsidRPr="002D2882">
        <w:rPr>
          <w:rFonts w:ascii="Times New Roman" w:hAnsi="Times New Roman" w:cs="Times New Roman"/>
        </w:rPr>
        <w:t xml:space="preserve"> index</w:t>
      </w:r>
      <w:proofErr w:type="gramEnd"/>
      <w:r w:rsidRPr="002D2882">
        <w:rPr>
          <w:rFonts w:ascii="Times New Roman" w:hAnsi="Times New Roman" w:cs="Times New Roman"/>
        </w:rPr>
        <w:t xml:space="preserve"> (computed over 5°S-5°N, 120°W-170°W) of greater than 0.5 K from the 2030-2069 climatology, with the linear trend removed from the 2030-2069 climatology before anomalies are calculated.  Cold and warm events have the same definition, just with opposite sign.  Anomalies in the historical data and the observational record are calculated relative to a 1966-2005 climatology, which is also detrended before anomalies are calculated.  G1 output is analyzed absent detrending, as there is no trend in the data.  We used skin temperature (</w:t>
      </w:r>
      <w:r w:rsidRPr="002D2882">
        <w:rPr>
          <w:rFonts w:ascii="Times New Roman" w:hAnsi="Times New Roman" w:cs="Times New Roman"/>
          <w:i/>
        </w:rPr>
        <w:t>T</w:t>
      </w:r>
      <w:r w:rsidRPr="002D2882">
        <w:rPr>
          <w:rFonts w:ascii="Times New Roman" w:hAnsi="Times New Roman" w:cs="Times New Roman"/>
          <w:i/>
          <w:vertAlign w:val="subscript"/>
        </w:rPr>
        <w:t>S</w:t>
      </w:r>
      <w:r w:rsidRPr="002D2882">
        <w:rPr>
          <w:rFonts w:ascii="Times New Roman" w:hAnsi="Times New Roman" w:cs="Times New Roman"/>
        </w:rPr>
        <w:t xml:space="preserve">) anomalies rather than SST anomalies to build the </w:t>
      </w:r>
      <w:proofErr w:type="gramStart"/>
      <w:r w:rsidR="001A068F">
        <w:rPr>
          <w:rFonts w:ascii="Times New Roman" w:hAnsi="Times New Roman" w:cs="Times New Roman"/>
        </w:rPr>
        <w:t xml:space="preserve">Niño3.4 </w:t>
      </w:r>
      <w:r w:rsidRPr="002D2882">
        <w:rPr>
          <w:rFonts w:ascii="Times New Roman" w:hAnsi="Times New Roman" w:cs="Times New Roman"/>
        </w:rPr>
        <w:t xml:space="preserve"> time</w:t>
      </w:r>
      <w:proofErr w:type="gramEnd"/>
      <w:r w:rsidRPr="002D2882">
        <w:rPr>
          <w:rFonts w:ascii="Times New Roman" w:hAnsi="Times New Roman" w:cs="Times New Roman"/>
        </w:rPr>
        <w:t xml:space="preserve"> series for the BNU, IPSL and MPI, and models, because they were available on a regular grid.  For the purpose of computing an anomaly-based index, the variable </w:t>
      </w:r>
      <w:r w:rsidRPr="002D2882">
        <w:rPr>
          <w:rFonts w:ascii="Times New Roman" w:hAnsi="Times New Roman" w:cs="Times New Roman"/>
          <w:i/>
        </w:rPr>
        <w:t>T</w:t>
      </w:r>
      <w:r w:rsidRPr="002D2882">
        <w:rPr>
          <w:rFonts w:ascii="Times New Roman" w:hAnsi="Times New Roman" w:cs="Times New Roman"/>
          <w:i/>
          <w:vertAlign w:val="subscript"/>
        </w:rPr>
        <w:t>S</w:t>
      </w:r>
      <w:r w:rsidRPr="002D2882">
        <w:rPr>
          <w:rFonts w:ascii="Times New Roman" w:hAnsi="Times New Roman" w:cs="Times New Roman"/>
        </w:rPr>
        <w:t xml:space="preserve"> </w:t>
      </w:r>
      <w:proofErr w:type="gramStart"/>
      <w:r w:rsidRPr="002D2882">
        <w:rPr>
          <w:rFonts w:ascii="Times New Roman" w:hAnsi="Times New Roman" w:cs="Times New Roman"/>
        </w:rPr>
        <w:t>is</w:t>
      </w:r>
      <w:proofErr w:type="gramEnd"/>
      <w:r w:rsidRPr="002D2882">
        <w:rPr>
          <w:rFonts w:ascii="Times New Roman" w:hAnsi="Times New Roman" w:cs="Times New Roman"/>
        </w:rPr>
        <w:t xml:space="preserve"> an excellent SST proxy variable, which is interchangeable with SST.  </w:t>
      </w:r>
    </w:p>
    <w:p w:rsidR="00A05196" w:rsidRPr="002D2882" w:rsidRDefault="00A30780" w:rsidP="00A05196">
      <w:pPr>
        <w:spacing w:line="480" w:lineRule="auto"/>
        <w:ind w:firstLine="720"/>
        <w:jc w:val="both"/>
        <w:rPr>
          <w:ins w:id="140" w:author="des" w:date="2015-07-09T17:01:00Z"/>
          <w:rFonts w:ascii="Times New Roman" w:hAnsi="Times New Roman" w:cs="Times New Roman"/>
        </w:rPr>
      </w:pPr>
      <w:r w:rsidRPr="002D2882">
        <w:rPr>
          <w:rFonts w:ascii="Times New Roman" w:hAnsi="Times New Roman" w:cs="Times New Roman"/>
        </w:rPr>
        <w:t>Before</w:t>
      </w:r>
      <w:r w:rsidR="00BB5D8A" w:rsidRPr="002D2882">
        <w:rPr>
          <w:rFonts w:ascii="Times New Roman" w:hAnsi="Times New Roman" w:cs="Times New Roman"/>
        </w:rPr>
        <w:t xml:space="preserve"> we proceed</w:t>
      </w:r>
      <w:r w:rsidRPr="002D2882">
        <w:rPr>
          <w:rFonts w:ascii="Times New Roman" w:hAnsi="Times New Roman" w:cs="Times New Roman"/>
        </w:rPr>
        <w:t>ed</w:t>
      </w:r>
      <w:r w:rsidR="00BB5D8A" w:rsidRPr="002D2882">
        <w:rPr>
          <w:rFonts w:ascii="Times New Roman" w:hAnsi="Times New Roman" w:cs="Times New Roman"/>
        </w:rPr>
        <w:t xml:space="preserve"> with the approach described above,</w:t>
      </w:r>
      <w:r w:rsidR="0072053D" w:rsidRPr="002D2882">
        <w:rPr>
          <w:rFonts w:ascii="Times New Roman" w:hAnsi="Times New Roman" w:cs="Times New Roman"/>
        </w:rPr>
        <w:t xml:space="preserve"> concerns about the </w:t>
      </w:r>
      <w:ins w:id="141" w:author="des" w:date="2015-07-09T13:47:00Z">
        <w:del w:id="142" w:author="Alan Robock" w:date="2015-09-09T16:41:00Z">
          <w:r w:rsidR="00A05196" w:rsidRPr="002D2882" w:rsidDel="00050FF3">
            <w:rPr>
              <w:rFonts w:ascii="Times New Roman" w:hAnsi="Times New Roman" w:cs="Times New Roman"/>
            </w:rPr>
            <w:delText xml:space="preserve"> </w:delText>
          </w:r>
        </w:del>
        <w:r w:rsidR="00A05196" w:rsidRPr="002D2882">
          <w:rPr>
            <w:rFonts w:ascii="Times New Roman" w:hAnsi="Times New Roman" w:cs="Times New Roman"/>
          </w:rPr>
          <w:t>detectability of changes in ENSO variability during the period of modeled geoengineering</w:t>
        </w:r>
      </w:ins>
      <w:r w:rsidR="0072053D" w:rsidRPr="002D2882">
        <w:rPr>
          <w:rFonts w:ascii="Times New Roman" w:hAnsi="Times New Roman" w:cs="Times New Roman"/>
        </w:rPr>
        <w:t xml:space="preserve"> compelled us to also </w:t>
      </w:r>
      <w:ins w:id="143" w:author="des" w:date="2015-07-09T13:47:00Z">
        <w:r w:rsidR="00A05196" w:rsidRPr="002D2882">
          <w:rPr>
            <w:rFonts w:ascii="Times New Roman" w:hAnsi="Times New Roman" w:cs="Times New Roman"/>
          </w:rPr>
          <w:t>consider non-SST related measures of changes in the tropical Pacific.  Might dete</w:t>
        </w:r>
      </w:ins>
      <w:ins w:id="144" w:author="des" w:date="2015-07-10T10:35:00Z">
        <w:r w:rsidR="00A05196" w:rsidRPr="002D2882">
          <w:rPr>
            <w:rFonts w:ascii="Times New Roman" w:hAnsi="Times New Roman" w:cs="Times New Roman"/>
          </w:rPr>
          <w:t>c</w:t>
        </w:r>
      </w:ins>
      <w:ins w:id="145" w:author="des" w:date="2015-07-09T13:47:00Z">
        <w:r w:rsidR="00A05196" w:rsidRPr="002D2882">
          <w:rPr>
            <w:rFonts w:ascii="Times New Roman" w:hAnsi="Times New Roman" w:cs="Times New Roman"/>
          </w:rPr>
          <w:t xml:space="preserve">tability of changes in ENSO be more evident from analyzing changes in non-SST based ENSO indices?  </w:t>
        </w:r>
      </w:ins>
      <w:ins w:id="146" w:author="des" w:date="2015-07-09T13:48:00Z">
        <w:r w:rsidR="00A05196" w:rsidRPr="002D2882">
          <w:rPr>
            <w:rFonts w:ascii="Times New Roman" w:hAnsi="Times New Roman" w:cs="Times New Roman"/>
          </w:rPr>
          <w:t>First</w:t>
        </w:r>
      </w:ins>
      <w:r w:rsidR="00A05196" w:rsidRPr="002D2882">
        <w:rPr>
          <w:rFonts w:ascii="Times New Roman" w:hAnsi="Times New Roman" w:cs="Times New Roman"/>
        </w:rPr>
        <w:t xml:space="preserve">, we considered the Southern Oscillation Index (SOI), which is a standardized index based on the atmospheric pressure difference between Darwin, Australia, and Tahiti, because climate change does not produce SOI trends, except for a trivial increase as a result of increased water vapor concentration in a warmer world.  Ideally, using SOI as a proxy for SST or </w:t>
      </w:r>
      <w:r w:rsidR="00A05196" w:rsidRPr="002D2882">
        <w:rPr>
          <w:rFonts w:ascii="Times New Roman" w:hAnsi="Times New Roman" w:cs="Times New Roman"/>
          <w:i/>
        </w:rPr>
        <w:t>T</w:t>
      </w:r>
      <w:r w:rsidR="00A05196" w:rsidRPr="002D2882">
        <w:rPr>
          <w:rFonts w:ascii="Times New Roman" w:hAnsi="Times New Roman" w:cs="Times New Roman"/>
          <w:i/>
          <w:vertAlign w:val="subscript"/>
        </w:rPr>
        <w:t>S</w:t>
      </w:r>
      <w:r w:rsidR="00A05196" w:rsidRPr="002D2882">
        <w:rPr>
          <w:rFonts w:ascii="Times New Roman" w:hAnsi="Times New Roman" w:cs="Times New Roman"/>
          <w:i/>
        </w:rPr>
        <w:t xml:space="preserve"> </w:t>
      </w:r>
      <w:r w:rsidR="00A05196" w:rsidRPr="002D2882">
        <w:rPr>
          <w:rFonts w:ascii="Times New Roman" w:hAnsi="Times New Roman" w:cs="Times New Roman"/>
        </w:rPr>
        <w:t xml:space="preserve">would allow inspection of the data absent the complications of dealing with a trend.  Unfortunately SOI simulations show </w:t>
      </w:r>
      <w:ins w:id="147" w:author="des" w:date="2015-07-09T13:55:00Z">
        <w:r w:rsidR="00A05196" w:rsidRPr="002D2882">
          <w:rPr>
            <w:rFonts w:ascii="Times New Roman" w:hAnsi="Times New Roman" w:cs="Times New Roman"/>
          </w:rPr>
          <w:t xml:space="preserve">somewhat </w:t>
        </w:r>
      </w:ins>
      <w:r w:rsidR="00A05196" w:rsidRPr="002D2882">
        <w:rPr>
          <w:rFonts w:ascii="Times New Roman" w:hAnsi="Times New Roman" w:cs="Times New Roman"/>
        </w:rPr>
        <w:t xml:space="preserve">muted variability when compared with SST and </w:t>
      </w:r>
      <w:r w:rsidR="00A05196" w:rsidRPr="002D2882">
        <w:rPr>
          <w:rFonts w:ascii="Times New Roman" w:hAnsi="Times New Roman" w:cs="Times New Roman"/>
          <w:i/>
        </w:rPr>
        <w:t>T</w:t>
      </w:r>
      <w:r w:rsidR="00A05196" w:rsidRPr="002D2882">
        <w:rPr>
          <w:rFonts w:ascii="Times New Roman" w:hAnsi="Times New Roman" w:cs="Times New Roman"/>
          <w:i/>
          <w:vertAlign w:val="subscript"/>
        </w:rPr>
        <w:t>S</w:t>
      </w:r>
      <w:r w:rsidR="00A05196" w:rsidRPr="002D2882">
        <w:rPr>
          <w:rFonts w:ascii="Times New Roman" w:hAnsi="Times New Roman" w:cs="Times New Roman"/>
        </w:rPr>
        <w:t xml:space="preserve"> based indexes in the GCMs. </w:t>
      </w:r>
      <w:ins w:id="148" w:author="des" w:date="2015-07-09T13:49:00Z">
        <w:r w:rsidR="00A05196" w:rsidRPr="002D2882">
          <w:rPr>
            <w:rFonts w:ascii="Times New Roman" w:hAnsi="Times New Roman" w:cs="Times New Roman"/>
          </w:rPr>
          <w:t xml:space="preserve"> </w:t>
        </w:r>
      </w:ins>
    </w:p>
    <w:p w:rsidR="00A05196" w:rsidRPr="002D2882" w:rsidRDefault="00A05196" w:rsidP="00A05196">
      <w:pPr>
        <w:spacing w:line="480" w:lineRule="auto"/>
        <w:ind w:firstLine="720"/>
        <w:jc w:val="both"/>
        <w:rPr>
          <w:ins w:id="149" w:author="des" w:date="2015-07-09T13:55:00Z"/>
          <w:rFonts w:ascii="Times New Roman" w:hAnsi="Times New Roman" w:cs="Times New Roman"/>
        </w:rPr>
      </w:pPr>
      <w:ins w:id="150" w:author="des" w:date="2015-07-09T13:49:00Z">
        <w:r w:rsidRPr="002D2882">
          <w:rPr>
            <w:rFonts w:ascii="Times New Roman" w:hAnsi="Times New Roman" w:cs="Times New Roman"/>
          </w:rPr>
          <w:t xml:space="preserve">While </w:t>
        </w:r>
      </w:ins>
      <w:ins w:id="151" w:author="des" w:date="2015-07-09T13:55:00Z">
        <w:r w:rsidRPr="002D2882">
          <w:rPr>
            <w:rFonts w:ascii="Times New Roman" w:hAnsi="Times New Roman" w:cs="Times New Roman"/>
          </w:rPr>
          <w:t xml:space="preserve">the muted variability </w:t>
        </w:r>
      </w:ins>
      <w:ins w:id="152" w:author="Alan Robock" w:date="2015-07-12T15:38:00Z">
        <w:r w:rsidRPr="002D2882">
          <w:rPr>
            <w:rFonts w:ascii="Times New Roman" w:hAnsi="Times New Roman" w:cs="Times New Roman"/>
          </w:rPr>
          <w:t>prevent</w:t>
        </w:r>
      </w:ins>
      <w:ins w:id="153" w:author="Alan Robock" w:date="2015-07-12T15:39:00Z">
        <w:r w:rsidRPr="002D2882">
          <w:rPr>
            <w:rFonts w:ascii="Times New Roman" w:hAnsi="Times New Roman" w:cs="Times New Roman"/>
          </w:rPr>
          <w:t>s the</w:t>
        </w:r>
      </w:ins>
      <w:ins w:id="154" w:author="des" w:date="2015-07-09T13:49:00Z">
        <w:r w:rsidRPr="002D2882">
          <w:rPr>
            <w:rFonts w:ascii="Times New Roman" w:hAnsi="Times New Roman" w:cs="Times New Roman"/>
          </w:rPr>
          <w:t xml:space="preserve"> </w:t>
        </w:r>
      </w:ins>
      <w:ins w:id="155" w:author="Alan Robock" w:date="2015-07-12T15:39:00Z">
        <w:r w:rsidRPr="002D2882">
          <w:rPr>
            <w:rFonts w:ascii="Times New Roman" w:hAnsi="Times New Roman" w:cs="Times New Roman"/>
          </w:rPr>
          <w:t xml:space="preserve">use of </w:t>
        </w:r>
      </w:ins>
      <w:ins w:id="156" w:author="des" w:date="2015-07-09T13:49:00Z">
        <w:r w:rsidRPr="002D2882">
          <w:rPr>
            <w:rFonts w:ascii="Times New Roman" w:hAnsi="Times New Roman" w:cs="Times New Roman"/>
          </w:rPr>
          <w:t xml:space="preserve">SOI as a proxy for </w:t>
        </w:r>
      </w:ins>
      <w:ins w:id="157" w:author="des" w:date="2015-07-09T13:50:00Z">
        <w:r w:rsidRPr="002D2882">
          <w:rPr>
            <w:rFonts w:ascii="Times New Roman" w:hAnsi="Times New Roman" w:cs="Times New Roman"/>
          </w:rPr>
          <w:t>th</w:t>
        </w:r>
      </w:ins>
      <w:ins w:id="158" w:author="des" w:date="2015-07-09T13:55:00Z">
        <w:r w:rsidRPr="002D2882">
          <w:rPr>
            <w:rFonts w:ascii="Times New Roman" w:hAnsi="Times New Roman" w:cs="Times New Roman"/>
          </w:rPr>
          <w:t>e</w:t>
        </w:r>
      </w:ins>
      <w:ins w:id="159" w:author="des" w:date="2015-07-09T13:50:00Z">
        <w:r w:rsidRPr="002D2882">
          <w:rPr>
            <w:rFonts w:ascii="Times New Roman" w:hAnsi="Times New Roman" w:cs="Times New Roman"/>
          </w:rPr>
          <w:t xml:space="preserve"> SST</w:t>
        </w:r>
      </w:ins>
      <w:ins w:id="160" w:author="Alan Robock" w:date="2015-07-12T15:38:00Z">
        <w:r w:rsidRPr="002D2882">
          <w:rPr>
            <w:rFonts w:ascii="Times New Roman" w:hAnsi="Times New Roman" w:cs="Times New Roman"/>
          </w:rPr>
          <w:t>-</w:t>
        </w:r>
      </w:ins>
      <w:ins w:id="161" w:author="des" w:date="2015-07-09T13:50:00Z">
        <w:r w:rsidRPr="002D2882">
          <w:rPr>
            <w:rFonts w:ascii="Times New Roman" w:hAnsi="Times New Roman" w:cs="Times New Roman"/>
          </w:rPr>
          <w:t xml:space="preserve">based </w:t>
        </w:r>
      </w:ins>
      <w:proofErr w:type="gramStart"/>
      <w:r w:rsidR="001A068F">
        <w:rPr>
          <w:rFonts w:ascii="Times New Roman" w:hAnsi="Times New Roman" w:cs="Times New Roman"/>
        </w:rPr>
        <w:t xml:space="preserve">Niño3.4 </w:t>
      </w:r>
      <w:ins w:id="162" w:author="des" w:date="2015-07-09T13:50:00Z">
        <w:r w:rsidRPr="002D2882">
          <w:rPr>
            <w:rFonts w:ascii="Times New Roman" w:hAnsi="Times New Roman" w:cs="Times New Roman"/>
          </w:rPr>
          <w:t xml:space="preserve"> index</w:t>
        </w:r>
      </w:ins>
      <w:proofErr w:type="gramEnd"/>
      <w:ins w:id="163" w:author="des" w:date="2015-07-09T13:55:00Z">
        <w:r w:rsidRPr="002D2882">
          <w:rPr>
            <w:rFonts w:ascii="Times New Roman" w:hAnsi="Times New Roman" w:cs="Times New Roman"/>
          </w:rPr>
          <w:t xml:space="preserve"> without red</w:t>
        </w:r>
      </w:ins>
      <w:ins w:id="164" w:author="des" w:date="2015-07-09T13:56:00Z">
        <w:r w:rsidRPr="002D2882">
          <w:rPr>
            <w:rFonts w:ascii="Times New Roman" w:hAnsi="Times New Roman" w:cs="Times New Roman"/>
          </w:rPr>
          <w:t>ef</w:t>
        </w:r>
      </w:ins>
      <w:ins w:id="165" w:author="des" w:date="2015-07-09T13:55:00Z">
        <w:r w:rsidRPr="002D2882">
          <w:rPr>
            <w:rFonts w:ascii="Times New Roman" w:hAnsi="Times New Roman" w:cs="Times New Roman"/>
          </w:rPr>
          <w:t xml:space="preserve">ining the requisite SOI thresholds for warm and cold </w:t>
        </w:r>
      </w:ins>
      <w:ins w:id="166" w:author="des" w:date="2015-07-09T13:59:00Z">
        <w:r w:rsidRPr="002D2882">
          <w:rPr>
            <w:rFonts w:ascii="Times New Roman" w:hAnsi="Times New Roman" w:cs="Times New Roman"/>
          </w:rPr>
          <w:t xml:space="preserve">ENSO </w:t>
        </w:r>
      </w:ins>
      <w:ins w:id="167" w:author="des" w:date="2015-07-09T13:55:00Z">
        <w:r w:rsidRPr="002D2882">
          <w:rPr>
            <w:rFonts w:ascii="Times New Roman" w:hAnsi="Times New Roman" w:cs="Times New Roman"/>
          </w:rPr>
          <w:t>events</w:t>
        </w:r>
      </w:ins>
      <w:ins w:id="168" w:author="des" w:date="2015-07-09T13:50:00Z">
        <w:r w:rsidRPr="002D2882">
          <w:rPr>
            <w:rFonts w:ascii="Times New Roman" w:hAnsi="Times New Roman" w:cs="Times New Roman"/>
          </w:rPr>
          <w:t xml:space="preserve">, we see that the ocean-atmosphere coupling, as reflected in the SOI, follows a realistic spatial </w:t>
        </w:r>
      </w:ins>
      <w:ins w:id="169" w:author="des" w:date="2015-07-09T13:52:00Z">
        <w:r w:rsidRPr="002D2882">
          <w:rPr>
            <w:rFonts w:ascii="Times New Roman" w:hAnsi="Times New Roman" w:cs="Times New Roman"/>
          </w:rPr>
          <w:t>structure</w:t>
        </w:r>
      </w:ins>
      <w:ins w:id="170" w:author="des" w:date="2015-07-09T13:56:00Z">
        <w:r w:rsidRPr="002D2882">
          <w:rPr>
            <w:rFonts w:ascii="Times New Roman" w:hAnsi="Times New Roman" w:cs="Times New Roman"/>
          </w:rPr>
          <w:t>.</w:t>
        </w:r>
      </w:ins>
      <w:ins w:id="171" w:author="des" w:date="2015-07-09T13:50:00Z">
        <w:r w:rsidRPr="002D2882">
          <w:rPr>
            <w:rFonts w:ascii="Times New Roman" w:hAnsi="Times New Roman" w:cs="Times New Roman"/>
          </w:rPr>
          <w:t xml:space="preserve"> However, </w:t>
        </w:r>
      </w:ins>
      <w:ins w:id="172" w:author="des" w:date="2015-07-09T13:52:00Z">
        <w:r w:rsidRPr="002D2882">
          <w:rPr>
            <w:rFonts w:ascii="Times New Roman" w:hAnsi="Times New Roman" w:cs="Times New Roman"/>
          </w:rPr>
          <w:t>the spatial e</w:t>
        </w:r>
      </w:ins>
      <w:ins w:id="173" w:author="des" w:date="2015-07-09T13:50:00Z">
        <w:r w:rsidRPr="002D2882">
          <w:rPr>
            <w:rFonts w:ascii="Times New Roman" w:hAnsi="Times New Roman" w:cs="Times New Roman"/>
          </w:rPr>
          <w:t>xten</w:t>
        </w:r>
      </w:ins>
      <w:ins w:id="174" w:author="Alan Robock" w:date="2015-07-12T15:39:00Z">
        <w:r w:rsidRPr="002D2882">
          <w:rPr>
            <w:rFonts w:ascii="Times New Roman" w:hAnsi="Times New Roman" w:cs="Times New Roman"/>
          </w:rPr>
          <w:t>t</w:t>
        </w:r>
      </w:ins>
      <w:ins w:id="175" w:author="des" w:date="2015-07-09T13:50:00Z">
        <w:r w:rsidRPr="002D2882">
          <w:rPr>
            <w:rFonts w:ascii="Times New Roman" w:hAnsi="Times New Roman" w:cs="Times New Roman"/>
          </w:rPr>
          <w:t xml:space="preserve"> of the SST/SOI correlation is suppressed.</w:t>
        </w:r>
      </w:ins>
      <w:ins w:id="176" w:author="des" w:date="2015-07-09T13:52:00Z">
        <w:r w:rsidRPr="002D2882">
          <w:rPr>
            <w:rFonts w:ascii="Times New Roman" w:hAnsi="Times New Roman" w:cs="Times New Roman"/>
          </w:rPr>
          <w:t xml:space="preserve">  </w:t>
        </w:r>
      </w:ins>
      <w:ins w:id="177" w:author="des" w:date="2015-07-10T10:37:00Z">
        <w:r w:rsidRPr="002D2882">
          <w:rPr>
            <w:rFonts w:ascii="Times New Roman" w:hAnsi="Times New Roman" w:cs="Times New Roman"/>
          </w:rPr>
          <w:t xml:space="preserve">Also, the magnitude of the correlation is realistic in the area that is the heart of ENSO variability.  </w:t>
        </w:r>
      </w:ins>
      <w:ins w:id="178" w:author="des" w:date="2015-07-09T13:52:00Z">
        <w:r w:rsidRPr="002D2882">
          <w:rPr>
            <w:rFonts w:ascii="Times New Roman" w:hAnsi="Times New Roman" w:cs="Times New Roman"/>
          </w:rPr>
          <w:t xml:space="preserve">The </w:t>
        </w:r>
      </w:ins>
      <w:ins w:id="179" w:author="des" w:date="2015-07-09T13:53:00Z">
        <w:r w:rsidRPr="002D2882">
          <w:rPr>
            <w:rFonts w:ascii="Times New Roman" w:hAnsi="Times New Roman" w:cs="Times New Roman"/>
          </w:rPr>
          <w:t xml:space="preserve">area of prominent </w:t>
        </w:r>
      </w:ins>
      <w:ins w:id="180" w:author="des" w:date="2015-07-09T13:52:00Z">
        <w:r w:rsidRPr="002D2882">
          <w:rPr>
            <w:rFonts w:ascii="Times New Roman" w:hAnsi="Times New Roman" w:cs="Times New Roman"/>
          </w:rPr>
          <w:t>ENSO variability covers a smaller spatial area than that seen in observations, but</w:t>
        </w:r>
      </w:ins>
      <w:ins w:id="181" w:author="des" w:date="2015-07-09T13:53:00Z">
        <w:r w:rsidRPr="002D2882">
          <w:rPr>
            <w:rFonts w:ascii="Times New Roman" w:hAnsi="Times New Roman" w:cs="Times New Roman"/>
          </w:rPr>
          <w:t xml:space="preserve"> the center of action is located in the same place as in observations.  Additionally, the maximum values of the SST/SOI correlation in the historical models and the observations over the same period are both approximately </w:t>
        </w:r>
      </w:ins>
      <w:ins w:id="182" w:author="des" w:date="2015-07-09T13:54:00Z">
        <w:r w:rsidRPr="002D2882">
          <w:rPr>
            <w:rFonts w:ascii="Times New Roman" w:hAnsi="Times New Roman" w:cs="Times New Roman"/>
          </w:rPr>
          <w:t>the same (</w:t>
        </w:r>
        <w:r w:rsidRPr="002D2882">
          <w:rPr>
            <w:rFonts w:ascii="Times New Roman" w:hAnsi="Times New Roman" w:cs="Times New Roman"/>
            <w:i/>
          </w:rPr>
          <w:t>r</w:t>
        </w:r>
        <w:r w:rsidRPr="002D2882">
          <w:rPr>
            <w:rFonts w:ascii="Times New Roman" w:hAnsi="Times New Roman" w:cs="Times New Roman"/>
          </w:rPr>
          <w:t xml:space="preserve"> = 0.8)</w:t>
        </w:r>
      </w:ins>
      <w:ins w:id="183" w:author="des" w:date="2015-07-09T13:53:00Z">
        <w:r w:rsidRPr="002D2882">
          <w:rPr>
            <w:rFonts w:ascii="Times New Roman" w:hAnsi="Times New Roman" w:cs="Times New Roman"/>
          </w:rPr>
          <w:t xml:space="preserve">.  </w:t>
        </w:r>
      </w:ins>
      <w:ins w:id="184" w:author="des" w:date="2015-07-09T13:52:00Z">
        <w:r w:rsidRPr="002D2882">
          <w:rPr>
            <w:rFonts w:ascii="Times New Roman" w:hAnsi="Times New Roman" w:cs="Times New Roman"/>
          </w:rPr>
          <w:t xml:space="preserve"> </w:t>
        </w:r>
      </w:ins>
      <w:ins w:id="185" w:author="des" w:date="2015-07-09T13:50:00Z">
        <w:r w:rsidRPr="002D2882">
          <w:rPr>
            <w:rFonts w:ascii="Times New Roman" w:hAnsi="Times New Roman" w:cs="Times New Roman"/>
          </w:rPr>
          <w:t xml:space="preserve"> </w:t>
        </w:r>
      </w:ins>
    </w:p>
    <w:p w:rsidR="00A05196" w:rsidRPr="002D2882" w:rsidRDefault="00A05196" w:rsidP="00A05196">
      <w:pPr>
        <w:spacing w:line="480" w:lineRule="auto"/>
        <w:ind w:firstLine="720"/>
        <w:jc w:val="both"/>
        <w:rPr>
          <w:ins w:id="186" w:author="des" w:date="2015-07-09T11:56:00Z"/>
          <w:rFonts w:ascii="Times New Roman" w:hAnsi="Times New Roman" w:cs="Times New Roman"/>
        </w:rPr>
      </w:pPr>
      <w:r w:rsidRPr="002D2882">
        <w:rPr>
          <w:rFonts w:ascii="Times New Roman" w:hAnsi="Times New Roman" w:cs="Times New Roman"/>
        </w:rPr>
        <w:t xml:space="preserve">Figure 2 shows a spatial comparison between observed SOI-SST correlation and that modeled in a representative GISS historical run spanning the same time interval as the observations, and Figure 3 for corresponding time series.  These examples are representative of the other </w:t>
      </w:r>
      <w:ins w:id="187" w:author="des" w:date="2015-07-09T14:36:00Z">
        <w:r w:rsidRPr="002D2882">
          <w:rPr>
            <w:rFonts w:ascii="Times New Roman" w:hAnsi="Times New Roman" w:cs="Times New Roman"/>
          </w:rPr>
          <w:t xml:space="preserve">CMIP5 </w:t>
        </w:r>
      </w:ins>
      <w:r w:rsidRPr="002D2882">
        <w:rPr>
          <w:rFonts w:ascii="Times New Roman" w:hAnsi="Times New Roman" w:cs="Times New Roman"/>
        </w:rPr>
        <w:t>GCMs</w:t>
      </w:r>
      <w:ins w:id="188" w:author="des" w:date="2015-07-09T14:36:00Z">
        <w:r w:rsidRPr="002D2882">
          <w:rPr>
            <w:rFonts w:ascii="Times New Roman" w:hAnsi="Times New Roman" w:cs="Times New Roman"/>
          </w:rPr>
          <w:t xml:space="preserve"> used in this study.  </w:t>
        </w:r>
      </w:ins>
      <w:ins w:id="189" w:author="des" w:date="2015-07-09T14:33:00Z">
        <w:r w:rsidRPr="002D2882">
          <w:rPr>
            <w:rFonts w:ascii="Times New Roman" w:hAnsi="Times New Roman" w:cs="Times New Roman"/>
          </w:rPr>
          <w:t>Although</w:t>
        </w:r>
      </w:ins>
      <w:ins w:id="190" w:author="des" w:date="2015-07-09T14:36:00Z">
        <w:r w:rsidRPr="002D2882">
          <w:rPr>
            <w:rFonts w:ascii="Times New Roman" w:hAnsi="Times New Roman" w:cs="Times New Roman"/>
          </w:rPr>
          <w:t>, the</w:t>
        </w:r>
      </w:ins>
      <w:ins w:id="191" w:author="des" w:date="2015-07-09T14:33:00Z">
        <w:r w:rsidRPr="002D2882">
          <w:rPr>
            <w:rFonts w:ascii="Times New Roman" w:hAnsi="Times New Roman" w:cs="Times New Roman"/>
          </w:rPr>
          <w:t xml:space="preserve"> somewhat muted </w:t>
        </w:r>
      </w:ins>
      <w:ins w:id="192" w:author="des" w:date="2015-07-09T14:35:00Z">
        <w:r w:rsidRPr="002D2882">
          <w:rPr>
            <w:rFonts w:ascii="Times New Roman" w:hAnsi="Times New Roman" w:cs="Times New Roman"/>
          </w:rPr>
          <w:t xml:space="preserve">SOI </w:t>
        </w:r>
      </w:ins>
      <w:ins w:id="193" w:author="des" w:date="2015-07-09T14:33:00Z">
        <w:r w:rsidRPr="002D2882">
          <w:rPr>
            <w:rFonts w:ascii="Times New Roman" w:hAnsi="Times New Roman" w:cs="Times New Roman"/>
          </w:rPr>
          <w:t xml:space="preserve">variability prevented </w:t>
        </w:r>
      </w:ins>
      <w:r w:rsidRPr="002D2882">
        <w:rPr>
          <w:rFonts w:ascii="Times New Roman" w:hAnsi="Times New Roman" w:cs="Times New Roman"/>
        </w:rPr>
        <w:t xml:space="preserve">SOI analysis </w:t>
      </w:r>
      <w:ins w:id="194" w:author="des" w:date="2015-07-09T14:34:00Z">
        <w:r w:rsidRPr="002D2882">
          <w:rPr>
            <w:rFonts w:ascii="Times New Roman" w:hAnsi="Times New Roman" w:cs="Times New Roman"/>
          </w:rPr>
          <w:t>from being</w:t>
        </w:r>
      </w:ins>
      <w:r w:rsidRPr="002D2882">
        <w:rPr>
          <w:rFonts w:ascii="Times New Roman" w:hAnsi="Times New Roman" w:cs="Times New Roman"/>
        </w:rPr>
        <w:t xml:space="preserve"> used in our study</w:t>
      </w:r>
      <w:ins w:id="195" w:author="des" w:date="2015-07-09T14:34:00Z">
        <w:r w:rsidRPr="002D2882">
          <w:rPr>
            <w:rFonts w:ascii="Times New Roman" w:hAnsi="Times New Roman" w:cs="Times New Roman"/>
          </w:rPr>
          <w:t xml:space="preserve">, the CMIP5 GeoMIP GCMs do produce plausible </w:t>
        </w:r>
      </w:ins>
      <w:ins w:id="196" w:author="des" w:date="2015-07-09T14:38:00Z">
        <w:r w:rsidRPr="002D2882">
          <w:rPr>
            <w:rFonts w:ascii="Times New Roman" w:hAnsi="Times New Roman" w:cs="Times New Roman"/>
          </w:rPr>
          <w:t>ocean-atmosphere coupling</w:t>
        </w:r>
      </w:ins>
      <w:ins w:id="197" w:author="des" w:date="2015-07-09T14:36:00Z">
        <w:r w:rsidRPr="002D2882">
          <w:rPr>
            <w:rFonts w:ascii="Times New Roman" w:hAnsi="Times New Roman" w:cs="Times New Roman"/>
          </w:rPr>
          <w:t xml:space="preserve">, albeit not extending </w:t>
        </w:r>
      </w:ins>
      <w:ins w:id="198" w:author="des" w:date="2015-07-09T14:38:00Z">
        <w:r w:rsidRPr="002D2882">
          <w:rPr>
            <w:rFonts w:ascii="Times New Roman" w:hAnsi="Times New Roman" w:cs="Times New Roman"/>
          </w:rPr>
          <w:t>as far eastward or away from the</w:t>
        </w:r>
        <w:del w:id="199" w:author="Alan Robock" w:date="2015-09-09T16:46:00Z">
          <w:r w:rsidRPr="002D2882" w:rsidDel="00986043">
            <w:rPr>
              <w:rFonts w:ascii="Times New Roman" w:hAnsi="Times New Roman" w:cs="Times New Roman"/>
            </w:rPr>
            <w:delText xml:space="preserve"> quator </w:delText>
          </w:r>
        </w:del>
      </w:ins>
      <w:ins w:id="200" w:author="Alan Robock" w:date="2015-09-09T16:46:00Z">
        <w:r w:rsidR="00986043">
          <w:rPr>
            <w:rFonts w:ascii="Times New Roman" w:hAnsi="Times New Roman" w:cs="Times New Roman"/>
          </w:rPr>
          <w:t xml:space="preserve"> Equator </w:t>
        </w:r>
      </w:ins>
      <w:ins w:id="201" w:author="des" w:date="2015-07-09T14:38:00Z">
        <w:r w:rsidRPr="002D2882">
          <w:rPr>
            <w:rFonts w:ascii="Times New Roman" w:hAnsi="Times New Roman" w:cs="Times New Roman"/>
          </w:rPr>
          <w:t>as seen in observations.</w:t>
        </w:r>
      </w:ins>
    </w:p>
    <w:p w:rsidR="00A05196" w:rsidRPr="002D2882" w:rsidRDefault="00A05196" w:rsidP="00A05196">
      <w:pPr>
        <w:spacing w:line="480" w:lineRule="auto"/>
        <w:ind w:firstLine="720"/>
        <w:jc w:val="both"/>
        <w:rPr>
          <w:ins w:id="202" w:author="des" w:date="2015-07-09T11:59:00Z"/>
          <w:rFonts w:ascii="Times New Roman" w:eastAsia="Times New Roman" w:hAnsi="Times New Roman" w:cs="Times New Roman"/>
        </w:rPr>
      </w:pPr>
      <w:ins w:id="203" w:author="des" w:date="2015-07-09T13:00:00Z">
        <w:r w:rsidRPr="002D2882">
          <w:rPr>
            <w:rFonts w:ascii="Times New Roman" w:hAnsi="Times New Roman" w:cs="Times New Roman"/>
          </w:rPr>
          <w:t>W</w:t>
        </w:r>
      </w:ins>
      <w:ins w:id="204" w:author="des" w:date="2015-07-09T12:21:00Z">
        <w:r w:rsidRPr="002D2882">
          <w:rPr>
            <w:rFonts w:ascii="Times New Roman" w:hAnsi="Times New Roman" w:cs="Times New Roman"/>
          </w:rPr>
          <w:t>e</w:t>
        </w:r>
      </w:ins>
      <w:ins w:id="205" w:author="des" w:date="2015-07-09T13:00:00Z">
        <w:r w:rsidRPr="002D2882">
          <w:rPr>
            <w:rFonts w:ascii="Times New Roman" w:hAnsi="Times New Roman" w:cs="Times New Roman"/>
          </w:rPr>
          <w:t xml:space="preserve"> </w:t>
        </w:r>
      </w:ins>
      <w:ins w:id="206" w:author="Alan Robock" w:date="2015-07-12T15:42:00Z">
        <w:r w:rsidRPr="002D2882">
          <w:rPr>
            <w:rFonts w:ascii="Times New Roman" w:hAnsi="Times New Roman" w:cs="Times New Roman"/>
          </w:rPr>
          <w:t xml:space="preserve">also </w:t>
        </w:r>
      </w:ins>
      <w:ins w:id="207" w:author="des" w:date="2015-07-09T13:00:00Z">
        <w:r w:rsidRPr="002D2882">
          <w:rPr>
            <w:rFonts w:ascii="Times New Roman" w:hAnsi="Times New Roman" w:cs="Times New Roman"/>
          </w:rPr>
          <w:t>e</w:t>
        </w:r>
      </w:ins>
      <w:ins w:id="208" w:author="des" w:date="2015-07-09T12:21:00Z">
        <w:r w:rsidRPr="002D2882">
          <w:rPr>
            <w:rFonts w:ascii="Times New Roman" w:hAnsi="Times New Roman" w:cs="Times New Roman"/>
          </w:rPr>
          <w:t>xplore</w:t>
        </w:r>
      </w:ins>
      <w:ins w:id="209" w:author="Alan Robock" w:date="2015-07-12T15:42:00Z">
        <w:r w:rsidRPr="002D2882">
          <w:rPr>
            <w:rFonts w:ascii="Times New Roman" w:hAnsi="Times New Roman" w:cs="Times New Roman"/>
          </w:rPr>
          <w:t>d</w:t>
        </w:r>
      </w:ins>
      <w:ins w:id="210" w:author="des" w:date="2015-07-09T12:20:00Z">
        <w:r w:rsidRPr="002D2882">
          <w:rPr>
            <w:rFonts w:ascii="Times New Roman" w:hAnsi="Times New Roman" w:cs="Times New Roman"/>
          </w:rPr>
          <w:t xml:space="preserve"> </w:t>
        </w:r>
      </w:ins>
      <w:ins w:id="211" w:author="des" w:date="2015-07-09T11:30:00Z">
        <w:r w:rsidRPr="002D2882">
          <w:rPr>
            <w:rFonts w:ascii="Times New Roman" w:hAnsi="Times New Roman" w:cs="Times New Roman"/>
          </w:rPr>
          <w:t xml:space="preserve">changes in </w:t>
        </w:r>
      </w:ins>
      <w:ins w:id="212" w:author="des" w:date="2015-07-09T11:29:00Z">
        <w:r w:rsidRPr="002D2882">
          <w:rPr>
            <w:rFonts w:ascii="Times New Roman" w:hAnsi="Times New Roman" w:cs="Times New Roman"/>
          </w:rPr>
          <w:t>zonal surface winds and the possibility of a detectable weakening trend in the Walker Circulation</w:t>
        </w:r>
      </w:ins>
      <w:ins w:id="213" w:author="des" w:date="2015-07-09T13:00:00Z">
        <w:r w:rsidRPr="002D2882">
          <w:rPr>
            <w:rFonts w:ascii="Times New Roman" w:hAnsi="Times New Roman" w:cs="Times New Roman"/>
          </w:rPr>
          <w:t xml:space="preserve"> and its relationship with ENSO</w:t>
        </w:r>
      </w:ins>
      <w:ins w:id="214" w:author="des" w:date="2015-07-09T11:30:00Z">
        <w:r w:rsidRPr="002D2882">
          <w:rPr>
            <w:rFonts w:ascii="Times New Roman" w:hAnsi="Times New Roman" w:cs="Times New Roman"/>
          </w:rPr>
          <w:t xml:space="preserve">.  </w:t>
        </w:r>
      </w:ins>
      <w:ins w:id="215" w:author="des" w:date="2015-07-09T11:31:00Z">
        <w:r w:rsidRPr="002D2882">
          <w:rPr>
            <w:rFonts w:ascii="Times New Roman" w:hAnsi="Times New Roman" w:cs="Times New Roman"/>
          </w:rPr>
          <w:t>Vecchi (2006)</w:t>
        </w:r>
      </w:ins>
      <w:ins w:id="216" w:author="des" w:date="2015-07-09T11:35:00Z">
        <w:r w:rsidRPr="002D2882">
          <w:rPr>
            <w:rFonts w:ascii="Times New Roman" w:hAnsi="Times New Roman" w:cs="Times New Roman"/>
          </w:rPr>
          <w:t xml:space="preserve"> identified a weakening </w:t>
        </w:r>
      </w:ins>
      <w:ins w:id="217" w:author="des" w:date="2015-07-09T12:21:00Z">
        <w:r w:rsidRPr="002D2882">
          <w:rPr>
            <w:rFonts w:ascii="Times New Roman" w:hAnsi="Times New Roman" w:cs="Times New Roman"/>
          </w:rPr>
          <w:t xml:space="preserve">of the </w:t>
        </w:r>
      </w:ins>
      <w:ins w:id="218" w:author="des" w:date="2015-07-09T11:35:00Z">
        <w:r w:rsidRPr="002D2882">
          <w:rPr>
            <w:rFonts w:ascii="Times New Roman" w:hAnsi="Times New Roman" w:cs="Times New Roman"/>
          </w:rPr>
          <w:t xml:space="preserve">ascending branch of the Walker circulation over equatorial </w:t>
        </w:r>
        <w:proofErr w:type="gramStart"/>
        <w:r w:rsidRPr="002D2882">
          <w:rPr>
            <w:rFonts w:ascii="Times New Roman" w:hAnsi="Times New Roman" w:cs="Times New Roman"/>
          </w:rPr>
          <w:t>southeast</w:t>
        </w:r>
        <w:proofErr w:type="gramEnd"/>
        <w:r w:rsidRPr="002D2882">
          <w:rPr>
            <w:rFonts w:ascii="Times New Roman" w:hAnsi="Times New Roman" w:cs="Times New Roman"/>
          </w:rPr>
          <w:t xml:space="preserve"> Asia</w:t>
        </w:r>
      </w:ins>
      <w:ins w:id="219" w:author="des" w:date="2015-07-09T11:36:00Z">
        <w:r w:rsidRPr="002D2882">
          <w:rPr>
            <w:rFonts w:ascii="Times New Roman" w:hAnsi="Times New Roman" w:cs="Times New Roman"/>
          </w:rPr>
          <w:t>.</w:t>
        </w:r>
      </w:ins>
      <w:ins w:id="220" w:author="des" w:date="2015-07-09T11:37:00Z">
        <w:r w:rsidRPr="002D2882">
          <w:rPr>
            <w:rFonts w:ascii="Times New Roman" w:hAnsi="Times New Roman" w:cs="Times New Roman"/>
          </w:rPr>
          <w:t xml:space="preserve">  This </w:t>
        </w:r>
      </w:ins>
      <w:ins w:id="221" w:author="des" w:date="2015-07-09T12:29:00Z">
        <w:r w:rsidRPr="002D2882">
          <w:rPr>
            <w:rFonts w:ascii="Times New Roman" w:hAnsi="Times New Roman" w:cs="Times New Roman"/>
          </w:rPr>
          <w:t xml:space="preserve">change likely </w:t>
        </w:r>
      </w:ins>
      <w:ins w:id="222" w:author="des" w:date="2015-07-09T11:37:00Z">
        <w:r w:rsidRPr="002D2882">
          <w:rPr>
            <w:rFonts w:ascii="Times New Roman" w:hAnsi="Times New Roman" w:cs="Times New Roman"/>
          </w:rPr>
          <w:t>occur</w:t>
        </w:r>
      </w:ins>
      <w:ins w:id="223" w:author="des" w:date="2015-07-09T12:29:00Z">
        <w:r w:rsidRPr="002D2882">
          <w:rPr>
            <w:rFonts w:ascii="Times New Roman" w:hAnsi="Times New Roman" w:cs="Times New Roman"/>
          </w:rPr>
          <w:t>r</w:t>
        </w:r>
      </w:ins>
      <w:ins w:id="224" w:author="des" w:date="2015-07-09T11:37:00Z">
        <w:r w:rsidRPr="002D2882">
          <w:rPr>
            <w:rFonts w:ascii="Times New Roman" w:hAnsi="Times New Roman" w:cs="Times New Roman"/>
          </w:rPr>
          <w:t>ed as a result of increased precipitation</w:t>
        </w:r>
      </w:ins>
      <w:ins w:id="225" w:author="des" w:date="2015-07-09T11:38:00Z">
        <w:r w:rsidRPr="002D2882">
          <w:rPr>
            <w:rFonts w:ascii="Times New Roman" w:hAnsi="Times New Roman" w:cs="Times New Roman"/>
          </w:rPr>
          <w:t xml:space="preserve">.  Precipitation increases </w:t>
        </w:r>
      </w:ins>
      <w:ins w:id="226" w:author="des" w:date="2015-07-09T11:39:00Z">
        <w:r w:rsidRPr="002D2882">
          <w:rPr>
            <w:rFonts w:ascii="Times New Roman" w:hAnsi="Times New Roman" w:cs="Times New Roman"/>
          </w:rPr>
          <w:t xml:space="preserve">much </w:t>
        </w:r>
      </w:ins>
      <w:ins w:id="227" w:author="des" w:date="2015-07-09T12:29:00Z">
        <w:r w:rsidRPr="002D2882">
          <w:rPr>
            <w:rFonts w:ascii="Times New Roman" w:hAnsi="Times New Roman" w:cs="Times New Roman"/>
          </w:rPr>
          <w:t>more slowly</w:t>
        </w:r>
      </w:ins>
      <w:ins w:id="228" w:author="des" w:date="2015-07-09T11:39:00Z">
        <w:r w:rsidRPr="002D2882">
          <w:rPr>
            <w:rFonts w:ascii="Times New Roman" w:hAnsi="Times New Roman" w:cs="Times New Roman"/>
          </w:rPr>
          <w:t xml:space="preserve"> than humidity as a result of global warming.  Therefore, the circulation weakens to maintain </w:t>
        </w:r>
      </w:ins>
      <w:ins w:id="229" w:author="des" w:date="2015-07-09T11:40:00Z">
        <w:r w:rsidRPr="002D2882">
          <w:rPr>
            <w:rFonts w:ascii="Times New Roman" w:hAnsi="Times New Roman" w:cs="Times New Roman"/>
          </w:rPr>
          <w:t>a balance of transport of water vapor</w:t>
        </w:r>
      </w:ins>
      <w:ins w:id="230" w:author="des" w:date="2015-07-09T11:41:00Z">
        <w:r w:rsidRPr="002D2882">
          <w:rPr>
            <w:rFonts w:ascii="Times New Roman" w:hAnsi="Times New Roman" w:cs="Times New Roman"/>
          </w:rPr>
          <w:t xml:space="preserve"> out of the areas under the ascending branch that feature</w:t>
        </w:r>
      </w:ins>
      <w:ins w:id="231" w:author="Alan Robock" w:date="2015-07-12T15:43:00Z">
        <w:r w:rsidRPr="002D2882">
          <w:rPr>
            <w:rFonts w:ascii="Times New Roman" w:hAnsi="Times New Roman" w:cs="Times New Roman"/>
          </w:rPr>
          <w:t>s</w:t>
        </w:r>
      </w:ins>
      <w:ins w:id="232" w:author="des" w:date="2015-07-09T11:41:00Z">
        <w:r w:rsidRPr="002D2882">
          <w:rPr>
            <w:rFonts w:ascii="Times New Roman" w:hAnsi="Times New Roman" w:cs="Times New Roman"/>
          </w:rPr>
          <w:t xml:space="preserve"> extensive convection</w:t>
        </w:r>
      </w:ins>
      <w:ins w:id="233" w:author="des" w:date="2015-07-09T11:42:00Z">
        <w:r w:rsidRPr="002D2882">
          <w:rPr>
            <w:rFonts w:ascii="Times New Roman" w:hAnsi="Times New Roman" w:cs="Times New Roman"/>
          </w:rPr>
          <w:t xml:space="preserve"> </w:t>
        </w:r>
        <w:r w:rsidRPr="002D2882">
          <w:rPr>
            <w:rFonts w:ascii="Times New Roman" w:eastAsia="Times New Roman" w:hAnsi="Times New Roman" w:cs="Times New Roman"/>
          </w:rPr>
          <w:t>(Held and Soden 2006).</w:t>
        </w:r>
      </w:ins>
      <w:ins w:id="234" w:author="des" w:date="2015-07-09T11:43:00Z">
        <w:r w:rsidRPr="002D2882">
          <w:rPr>
            <w:rFonts w:ascii="Times New Roman" w:eastAsia="Times New Roman" w:hAnsi="Times New Roman" w:cs="Times New Roman"/>
          </w:rPr>
          <w:t xml:space="preserve">  These changes in the Walker Circulation were evident </w:t>
        </w:r>
      </w:ins>
      <w:ins w:id="235" w:author="des" w:date="2015-07-09T11:58:00Z">
        <w:r w:rsidRPr="002D2882">
          <w:rPr>
            <w:rFonts w:ascii="Times New Roman" w:eastAsia="Times New Roman" w:hAnsi="Times New Roman" w:cs="Times New Roman"/>
          </w:rPr>
          <w:t xml:space="preserve">in the spatial pattern and trend of </w:t>
        </w:r>
      </w:ins>
      <w:ins w:id="236" w:author="des" w:date="2015-07-09T11:59:00Z">
        <w:r w:rsidRPr="002D2882">
          <w:rPr>
            <w:rFonts w:ascii="Times New Roman" w:eastAsia="Times New Roman" w:hAnsi="Times New Roman" w:cs="Times New Roman"/>
          </w:rPr>
          <w:t xml:space="preserve">tropical Pacific </w:t>
        </w:r>
      </w:ins>
      <w:ins w:id="237" w:author="Alan Robock" w:date="2015-09-09T16:48:00Z">
        <w:r w:rsidR="00817B1F">
          <w:rPr>
            <w:rFonts w:ascii="Times New Roman" w:eastAsia="Times New Roman" w:hAnsi="Times New Roman" w:cs="Times New Roman"/>
          </w:rPr>
          <w:t>sea level pressure (</w:t>
        </w:r>
      </w:ins>
      <w:ins w:id="238" w:author="des" w:date="2015-07-09T11:58:00Z">
        <w:r w:rsidRPr="002D2882">
          <w:rPr>
            <w:rFonts w:ascii="Times New Roman" w:eastAsia="Times New Roman" w:hAnsi="Times New Roman" w:cs="Times New Roman"/>
          </w:rPr>
          <w:t>SLP</w:t>
        </w:r>
      </w:ins>
      <w:ins w:id="239" w:author="Alan Robock" w:date="2015-09-09T16:49:00Z">
        <w:r w:rsidR="00817B1F">
          <w:rPr>
            <w:rFonts w:ascii="Times New Roman" w:eastAsia="Times New Roman" w:hAnsi="Times New Roman" w:cs="Times New Roman"/>
          </w:rPr>
          <w:t>)</w:t>
        </w:r>
      </w:ins>
      <w:ins w:id="240" w:author="des" w:date="2015-07-09T11:58:00Z">
        <w:r w:rsidRPr="002D2882">
          <w:rPr>
            <w:rFonts w:ascii="Times New Roman" w:eastAsia="Times New Roman" w:hAnsi="Times New Roman" w:cs="Times New Roman"/>
          </w:rPr>
          <w:t xml:space="preserve"> </w:t>
        </w:r>
      </w:ins>
      <w:ins w:id="241" w:author="des" w:date="2015-07-09T11:55:00Z">
        <w:r w:rsidRPr="002D2882">
          <w:rPr>
            <w:rFonts w:ascii="Times New Roman" w:eastAsia="Times New Roman" w:hAnsi="Times New Roman" w:cs="Times New Roman"/>
          </w:rPr>
          <w:t xml:space="preserve">both </w:t>
        </w:r>
      </w:ins>
      <w:ins w:id="242" w:author="des" w:date="2015-07-09T11:43:00Z">
        <w:r w:rsidRPr="002D2882">
          <w:rPr>
            <w:rFonts w:ascii="Times New Roman" w:eastAsia="Times New Roman" w:hAnsi="Times New Roman" w:cs="Times New Roman"/>
          </w:rPr>
          <w:t>in model</w:t>
        </w:r>
      </w:ins>
      <w:ins w:id="243" w:author="des" w:date="2015-07-09T11:55:00Z">
        <w:r w:rsidRPr="002D2882">
          <w:rPr>
            <w:rFonts w:ascii="Times New Roman" w:eastAsia="Times New Roman" w:hAnsi="Times New Roman" w:cs="Times New Roman"/>
          </w:rPr>
          <w:t>s</w:t>
        </w:r>
      </w:ins>
      <w:ins w:id="244" w:author="des" w:date="2015-07-09T11:43:00Z">
        <w:r w:rsidRPr="002D2882">
          <w:rPr>
            <w:rFonts w:ascii="Times New Roman" w:eastAsia="Times New Roman" w:hAnsi="Times New Roman" w:cs="Times New Roman"/>
          </w:rPr>
          <w:t xml:space="preserve"> that applied </w:t>
        </w:r>
      </w:ins>
      <w:ins w:id="245" w:author="des" w:date="2015-07-09T11:52:00Z">
        <w:r w:rsidRPr="002D2882">
          <w:rPr>
            <w:rFonts w:ascii="Times New Roman" w:eastAsia="Times New Roman" w:hAnsi="Times New Roman" w:cs="Times New Roman"/>
          </w:rPr>
          <w:t xml:space="preserve">an </w:t>
        </w:r>
      </w:ins>
      <w:ins w:id="246" w:author="des" w:date="2015-07-09T11:47:00Z">
        <w:r w:rsidRPr="002D2882">
          <w:rPr>
            <w:rFonts w:ascii="Times New Roman" w:eastAsia="Times New Roman" w:hAnsi="Times New Roman" w:cs="Times New Roman"/>
          </w:rPr>
          <w:t xml:space="preserve">anthropogenic </w:t>
        </w:r>
      </w:ins>
      <w:ins w:id="247" w:author="des" w:date="2015-07-09T11:52:00Z">
        <w:r w:rsidRPr="002D2882">
          <w:rPr>
            <w:rFonts w:ascii="Times New Roman" w:eastAsia="Times New Roman" w:hAnsi="Times New Roman" w:cs="Times New Roman"/>
          </w:rPr>
          <w:t>change in radiative forcing over the historical period 1861-1990 and in the 21</w:t>
        </w:r>
        <w:r w:rsidRPr="002D2882">
          <w:rPr>
            <w:rFonts w:ascii="Times New Roman" w:eastAsia="Times New Roman" w:hAnsi="Times New Roman" w:cs="Times New Roman"/>
            <w:vertAlign w:val="superscript"/>
          </w:rPr>
          <w:t>st</w:t>
        </w:r>
        <w:r w:rsidRPr="002D2882">
          <w:rPr>
            <w:rFonts w:ascii="Times New Roman" w:eastAsia="Times New Roman" w:hAnsi="Times New Roman" w:cs="Times New Roman"/>
          </w:rPr>
          <w:t xml:space="preserve"> </w:t>
        </w:r>
      </w:ins>
      <w:ins w:id="248" w:author="des" w:date="2015-07-09T11:56:00Z">
        <w:r w:rsidRPr="002D2882">
          <w:rPr>
            <w:rFonts w:ascii="Times New Roman" w:eastAsia="Times New Roman" w:hAnsi="Times New Roman" w:cs="Times New Roman"/>
          </w:rPr>
          <w:t>century</w:t>
        </w:r>
      </w:ins>
      <w:ins w:id="249" w:author="des" w:date="2015-07-09T11:59:00Z">
        <w:r w:rsidRPr="002D2882">
          <w:rPr>
            <w:rFonts w:ascii="Times New Roman" w:eastAsia="Times New Roman" w:hAnsi="Times New Roman" w:cs="Times New Roman"/>
          </w:rPr>
          <w:t xml:space="preserve">.  </w:t>
        </w:r>
      </w:ins>
    </w:p>
    <w:p w:rsidR="00A05196" w:rsidRPr="002D2882" w:rsidRDefault="00A05196" w:rsidP="00A05196">
      <w:pPr>
        <w:spacing w:line="480" w:lineRule="auto"/>
        <w:ind w:firstLine="720"/>
        <w:jc w:val="both"/>
        <w:rPr>
          <w:ins w:id="250" w:author="des" w:date="2015-07-09T12:26:00Z"/>
          <w:rFonts w:ascii="Times New Roman" w:eastAsia="Times New Roman" w:hAnsi="Times New Roman" w:cs="Times New Roman"/>
        </w:rPr>
      </w:pPr>
      <w:ins w:id="251" w:author="des" w:date="2015-07-09T11:59:00Z">
        <w:r w:rsidRPr="002D2882">
          <w:rPr>
            <w:rFonts w:ascii="Times New Roman" w:eastAsia="Times New Roman" w:hAnsi="Times New Roman" w:cs="Times New Roman"/>
          </w:rPr>
          <w:t xml:space="preserve">Unfortunately, </w:t>
        </w:r>
      </w:ins>
      <w:ins w:id="252" w:author="des" w:date="2015-07-09T12:22:00Z">
        <w:r w:rsidRPr="002D2882">
          <w:rPr>
            <w:rFonts w:ascii="Times New Roman" w:eastAsia="Times New Roman" w:hAnsi="Times New Roman" w:cs="Times New Roman"/>
          </w:rPr>
          <w:t>considering changes in zonal wind and SLP</w:t>
        </w:r>
      </w:ins>
      <w:ins w:id="253" w:author="des" w:date="2015-07-09T12:05:00Z">
        <w:r w:rsidRPr="002D2882">
          <w:rPr>
            <w:rFonts w:ascii="Times New Roman" w:eastAsia="Times New Roman" w:hAnsi="Times New Roman" w:cs="Times New Roman"/>
          </w:rPr>
          <w:t xml:space="preserve"> is </w:t>
        </w:r>
      </w:ins>
      <w:ins w:id="254" w:author="Alan Robock" w:date="2015-07-12T15:44:00Z">
        <w:r w:rsidRPr="002D2882">
          <w:rPr>
            <w:rFonts w:ascii="Times New Roman" w:eastAsia="Times New Roman" w:hAnsi="Times New Roman" w:cs="Times New Roman"/>
          </w:rPr>
          <w:t>prevented</w:t>
        </w:r>
      </w:ins>
      <w:ins w:id="255" w:author="des" w:date="2015-07-09T12:05:00Z">
        <w:r w:rsidRPr="002D2882">
          <w:rPr>
            <w:rFonts w:ascii="Times New Roman" w:eastAsia="Times New Roman" w:hAnsi="Times New Roman" w:cs="Times New Roman"/>
          </w:rPr>
          <w:t xml:space="preserve"> by </w:t>
        </w:r>
      </w:ins>
      <w:ins w:id="256" w:author="des" w:date="2015-07-09T12:22:00Z">
        <w:r w:rsidRPr="002D2882">
          <w:rPr>
            <w:rFonts w:ascii="Times New Roman" w:eastAsia="Times New Roman" w:hAnsi="Times New Roman" w:cs="Times New Roman"/>
          </w:rPr>
          <w:t xml:space="preserve">both </w:t>
        </w:r>
      </w:ins>
      <w:ins w:id="257" w:author="des" w:date="2015-07-09T12:05:00Z">
        <w:r w:rsidRPr="002D2882">
          <w:rPr>
            <w:rFonts w:ascii="Times New Roman" w:eastAsia="Times New Roman" w:hAnsi="Times New Roman" w:cs="Times New Roman"/>
          </w:rPr>
          <w:t>the large inherent variability of SLP and zonal winds in the tropical Pacific</w:t>
        </w:r>
      </w:ins>
      <w:ins w:id="258" w:author="des" w:date="2015-07-09T12:22:00Z">
        <w:r w:rsidRPr="002D2882">
          <w:rPr>
            <w:rFonts w:ascii="Times New Roman" w:eastAsia="Times New Roman" w:hAnsi="Times New Roman" w:cs="Times New Roman"/>
          </w:rPr>
          <w:t xml:space="preserve">, and the difficulty in </w:t>
        </w:r>
        <w:proofErr w:type="spellStart"/>
        <w:r w:rsidRPr="002D2882">
          <w:rPr>
            <w:rFonts w:ascii="Times New Roman" w:eastAsia="Times New Roman" w:hAnsi="Times New Roman" w:cs="Times New Roman"/>
          </w:rPr>
          <w:t>deconvoluting</w:t>
        </w:r>
        <w:proofErr w:type="spellEnd"/>
        <w:r w:rsidRPr="002D2882">
          <w:rPr>
            <w:rFonts w:ascii="Times New Roman" w:eastAsia="Times New Roman" w:hAnsi="Times New Roman" w:cs="Times New Roman"/>
          </w:rPr>
          <w:t xml:space="preserve"> the </w:t>
        </w:r>
      </w:ins>
      <w:ins w:id="259" w:author="des" w:date="2015-07-09T12:23:00Z">
        <w:r w:rsidRPr="002D2882">
          <w:rPr>
            <w:rFonts w:ascii="Times New Roman" w:eastAsia="Times New Roman" w:hAnsi="Times New Roman" w:cs="Times New Roman"/>
          </w:rPr>
          <w:t xml:space="preserve">possible </w:t>
        </w:r>
      </w:ins>
      <w:ins w:id="260" w:author="des" w:date="2015-07-09T12:22:00Z">
        <w:r w:rsidRPr="002D2882">
          <w:rPr>
            <w:rFonts w:ascii="Times New Roman" w:eastAsia="Times New Roman" w:hAnsi="Times New Roman" w:cs="Times New Roman"/>
          </w:rPr>
          <w:t>Walker Circulation</w:t>
        </w:r>
      </w:ins>
      <w:ins w:id="261" w:author="des" w:date="2015-07-09T12:23:00Z">
        <w:r w:rsidRPr="002D2882">
          <w:rPr>
            <w:rFonts w:ascii="Times New Roman" w:eastAsia="Times New Roman" w:hAnsi="Times New Roman" w:cs="Times New Roman"/>
          </w:rPr>
          <w:t xml:space="preserve"> weakening and EN</w:t>
        </w:r>
      </w:ins>
      <w:ins w:id="262" w:author="des" w:date="2015-07-10T10:38:00Z">
        <w:r w:rsidRPr="002D2882">
          <w:rPr>
            <w:rFonts w:ascii="Times New Roman" w:eastAsia="Times New Roman" w:hAnsi="Times New Roman" w:cs="Times New Roman"/>
          </w:rPr>
          <w:t>S</w:t>
        </w:r>
      </w:ins>
      <w:ins w:id="263" w:author="des" w:date="2015-07-09T12:23:00Z">
        <w:r w:rsidRPr="002D2882">
          <w:rPr>
            <w:rFonts w:ascii="Times New Roman" w:eastAsia="Times New Roman" w:hAnsi="Times New Roman" w:cs="Times New Roman"/>
          </w:rPr>
          <w:t xml:space="preserve">O change </w:t>
        </w:r>
      </w:ins>
      <w:ins w:id="264" w:author="des" w:date="2015-07-10T14:02:00Z">
        <w:r w:rsidRPr="002D2882">
          <w:rPr>
            <w:rFonts w:ascii="Times New Roman" w:eastAsia="Times New Roman" w:hAnsi="Times New Roman" w:cs="Times New Roman"/>
          </w:rPr>
          <w:t>signals.</w:t>
        </w:r>
      </w:ins>
      <w:ins w:id="265" w:author="des" w:date="2015-07-09T12:08:00Z">
        <w:r w:rsidRPr="002D2882">
          <w:rPr>
            <w:rFonts w:ascii="Times New Roman" w:eastAsia="Times New Roman" w:hAnsi="Times New Roman" w:cs="Times New Roman"/>
          </w:rPr>
          <w:t xml:space="preserve">  In the observational record, 30-50 year changes in the Wa</w:t>
        </w:r>
      </w:ins>
      <w:ins w:id="266" w:author="des" w:date="2015-07-09T12:10:00Z">
        <w:r w:rsidRPr="002D2882">
          <w:rPr>
            <w:rFonts w:ascii="Times New Roman" w:eastAsia="Times New Roman" w:hAnsi="Times New Roman" w:cs="Times New Roman"/>
          </w:rPr>
          <w:t>l</w:t>
        </w:r>
      </w:ins>
      <w:ins w:id="267" w:author="des" w:date="2015-07-09T12:08:00Z">
        <w:r w:rsidRPr="002D2882">
          <w:rPr>
            <w:rFonts w:ascii="Times New Roman" w:eastAsia="Times New Roman" w:hAnsi="Times New Roman" w:cs="Times New Roman"/>
          </w:rPr>
          <w:t xml:space="preserve">ker Circulation </w:t>
        </w:r>
      </w:ins>
      <w:ins w:id="268" w:author="des" w:date="2015-07-10T10:39:00Z">
        <w:r w:rsidRPr="002D2882">
          <w:rPr>
            <w:rFonts w:ascii="Times New Roman" w:eastAsia="Times New Roman" w:hAnsi="Times New Roman" w:cs="Times New Roman"/>
          </w:rPr>
          <w:t xml:space="preserve">can </w:t>
        </w:r>
      </w:ins>
      <w:ins w:id="269" w:author="des" w:date="2015-07-09T12:08:00Z">
        <w:r w:rsidRPr="002D2882">
          <w:rPr>
            <w:rFonts w:ascii="Times New Roman" w:eastAsia="Times New Roman" w:hAnsi="Times New Roman" w:cs="Times New Roman"/>
          </w:rPr>
          <w:t>occur concurrently with extended periods of more frequent ENSO warm events</w:t>
        </w:r>
      </w:ins>
      <w:ins w:id="270" w:author="des" w:date="2015-07-09T12:11:00Z">
        <w:r w:rsidRPr="002D2882">
          <w:rPr>
            <w:rFonts w:ascii="Times New Roman" w:eastAsia="Times New Roman" w:hAnsi="Times New Roman" w:cs="Times New Roman"/>
          </w:rPr>
          <w:t xml:space="preserve"> </w:t>
        </w:r>
      </w:ins>
      <w:ins w:id="271" w:author="des" w:date="2015-07-09T12:17:00Z">
        <w:r w:rsidRPr="002D2882">
          <w:rPr>
            <w:rFonts w:ascii="Times New Roman" w:eastAsia="Times New Roman" w:hAnsi="Times New Roman" w:cs="Times New Roman"/>
          </w:rPr>
          <w:t>(Power and Smith, 2007)</w:t>
        </w:r>
      </w:ins>
      <w:ins w:id="272" w:author="Alan Robock" w:date="2015-07-12T15:45:00Z">
        <w:r w:rsidRPr="002D2882">
          <w:rPr>
            <w:rFonts w:ascii="Times New Roman" w:eastAsia="Times New Roman" w:hAnsi="Times New Roman" w:cs="Times New Roman"/>
          </w:rPr>
          <w:t>.</w:t>
        </w:r>
      </w:ins>
      <w:ins w:id="273" w:author="des" w:date="2015-07-09T12:17:00Z">
        <w:r w:rsidRPr="002D2882">
          <w:rPr>
            <w:rFonts w:ascii="Times New Roman" w:eastAsia="Times New Roman" w:hAnsi="Times New Roman" w:cs="Times New Roman"/>
          </w:rPr>
          <w:t xml:space="preserve">  </w:t>
        </w:r>
      </w:ins>
      <w:ins w:id="274" w:author="des" w:date="2015-07-09T12:11:00Z">
        <w:r w:rsidRPr="002D2882">
          <w:rPr>
            <w:rFonts w:ascii="Times New Roman" w:eastAsia="Times New Roman" w:hAnsi="Times New Roman" w:cs="Times New Roman"/>
          </w:rPr>
          <w:t xml:space="preserve">Hence, the observed weakening of the Walker </w:t>
        </w:r>
      </w:ins>
      <w:ins w:id="275" w:author="Alan Robock" w:date="2015-07-12T15:45:00Z">
        <w:r w:rsidRPr="002D2882">
          <w:rPr>
            <w:rFonts w:ascii="Times New Roman" w:eastAsia="Times New Roman" w:hAnsi="Times New Roman" w:cs="Times New Roman"/>
          </w:rPr>
          <w:t>C</w:t>
        </w:r>
      </w:ins>
      <w:ins w:id="276" w:author="des" w:date="2015-07-09T12:11:00Z">
        <w:r w:rsidRPr="002D2882">
          <w:rPr>
            <w:rFonts w:ascii="Times New Roman" w:eastAsia="Times New Roman" w:hAnsi="Times New Roman" w:cs="Times New Roman"/>
          </w:rPr>
          <w:t>irculation during a period of somewhat more frequent ENSO warm events</w:t>
        </w:r>
      </w:ins>
      <w:ins w:id="277" w:author="des" w:date="2015-07-09T12:14:00Z">
        <w:r w:rsidRPr="002D2882">
          <w:rPr>
            <w:rFonts w:ascii="Times New Roman" w:eastAsia="Times New Roman" w:hAnsi="Times New Roman" w:cs="Times New Roman"/>
          </w:rPr>
          <w:t xml:space="preserve"> is not </w:t>
        </w:r>
      </w:ins>
      <w:ins w:id="278" w:author="des" w:date="2015-07-09T12:15:00Z">
        <w:r w:rsidRPr="002D2882">
          <w:rPr>
            <w:rFonts w:ascii="Times New Roman" w:eastAsia="Times New Roman" w:hAnsi="Times New Roman" w:cs="Times New Roman"/>
          </w:rPr>
          <w:t xml:space="preserve">necessarily </w:t>
        </w:r>
      </w:ins>
      <w:ins w:id="279" w:author="des" w:date="2015-07-09T12:14:00Z">
        <w:r w:rsidRPr="002D2882">
          <w:rPr>
            <w:rFonts w:ascii="Times New Roman" w:eastAsia="Times New Roman" w:hAnsi="Times New Roman" w:cs="Times New Roman"/>
          </w:rPr>
          <w:t xml:space="preserve">the result of a </w:t>
        </w:r>
        <w:proofErr w:type="spellStart"/>
        <w:r w:rsidRPr="002D2882">
          <w:rPr>
            <w:rFonts w:ascii="Times New Roman" w:eastAsia="Times New Roman" w:hAnsi="Times New Roman" w:cs="Times New Roman"/>
          </w:rPr>
          <w:t>anthropogenically</w:t>
        </w:r>
        <w:proofErr w:type="spellEnd"/>
        <w:r w:rsidRPr="002D2882">
          <w:rPr>
            <w:rFonts w:ascii="Times New Roman" w:eastAsia="Times New Roman" w:hAnsi="Times New Roman" w:cs="Times New Roman"/>
          </w:rPr>
          <w:t xml:space="preserve"> forced change in the Walker Circulation, </w:t>
        </w:r>
      </w:ins>
      <w:ins w:id="280" w:author="des" w:date="2015-07-09T12:15:00Z">
        <w:r w:rsidRPr="002D2882">
          <w:rPr>
            <w:rFonts w:ascii="Times New Roman" w:eastAsia="Times New Roman" w:hAnsi="Times New Roman" w:cs="Times New Roman"/>
          </w:rPr>
          <w:t xml:space="preserve">but </w:t>
        </w:r>
      </w:ins>
      <w:ins w:id="281" w:author="des" w:date="2015-07-09T12:16:00Z">
        <w:r w:rsidRPr="002D2882">
          <w:rPr>
            <w:rFonts w:ascii="Times New Roman" w:eastAsia="Times New Roman" w:hAnsi="Times New Roman" w:cs="Times New Roman"/>
          </w:rPr>
          <w:t xml:space="preserve">is instead convoluted by </w:t>
        </w:r>
      </w:ins>
      <w:ins w:id="282" w:author="des" w:date="2015-07-10T10:39:00Z">
        <w:r w:rsidRPr="002D2882">
          <w:rPr>
            <w:rFonts w:ascii="Times New Roman" w:eastAsia="Times New Roman" w:hAnsi="Times New Roman" w:cs="Times New Roman"/>
          </w:rPr>
          <w:t xml:space="preserve">increased </w:t>
        </w:r>
      </w:ins>
      <w:ins w:id="283" w:author="des" w:date="2015-07-09T12:16:00Z">
        <w:r w:rsidRPr="002D2882">
          <w:rPr>
            <w:rFonts w:ascii="Times New Roman" w:eastAsia="Times New Roman" w:hAnsi="Times New Roman" w:cs="Times New Roman"/>
          </w:rPr>
          <w:t xml:space="preserve">ENSO </w:t>
        </w:r>
      </w:ins>
      <w:ins w:id="284" w:author="des" w:date="2015-07-10T10:39:00Z">
        <w:r w:rsidRPr="002D2882">
          <w:rPr>
            <w:rFonts w:ascii="Times New Roman" w:eastAsia="Times New Roman" w:hAnsi="Times New Roman" w:cs="Times New Roman"/>
          </w:rPr>
          <w:t xml:space="preserve">warm events </w:t>
        </w:r>
      </w:ins>
      <w:ins w:id="285" w:author="des" w:date="2015-07-09T12:16:00Z">
        <w:r w:rsidRPr="002D2882">
          <w:rPr>
            <w:rFonts w:ascii="Times New Roman" w:eastAsia="Times New Roman" w:hAnsi="Times New Roman" w:cs="Times New Roman"/>
          </w:rPr>
          <w:t xml:space="preserve">and other </w:t>
        </w:r>
      </w:ins>
      <w:ins w:id="286" w:author="des" w:date="2015-07-09T12:15:00Z">
        <w:r w:rsidRPr="002D2882">
          <w:rPr>
            <w:rFonts w:ascii="Times New Roman" w:eastAsia="Times New Roman" w:hAnsi="Times New Roman" w:cs="Times New Roman"/>
          </w:rPr>
          <w:t xml:space="preserve">inherent variability in the Tropical Pacific. </w:t>
        </w:r>
      </w:ins>
      <w:ins w:id="287" w:author="des" w:date="2015-07-09T12:11:00Z">
        <w:r w:rsidRPr="002D2882">
          <w:rPr>
            <w:rFonts w:ascii="Times New Roman" w:eastAsia="Times New Roman" w:hAnsi="Times New Roman" w:cs="Times New Roman"/>
          </w:rPr>
          <w:t xml:space="preserve"> </w:t>
        </w:r>
      </w:ins>
      <w:ins w:id="288" w:author="des" w:date="2015-07-09T12:24:00Z">
        <w:r w:rsidRPr="002D2882">
          <w:rPr>
            <w:rFonts w:ascii="Times New Roman" w:eastAsia="Times New Roman" w:hAnsi="Times New Roman" w:cs="Times New Roman"/>
          </w:rPr>
          <w:t xml:space="preserve">The period of time required </w:t>
        </w:r>
        <w:proofErr w:type="gramStart"/>
        <w:r w:rsidRPr="002D2882">
          <w:rPr>
            <w:rFonts w:ascii="Times New Roman" w:eastAsia="Times New Roman" w:hAnsi="Times New Roman" w:cs="Times New Roman"/>
          </w:rPr>
          <w:t>to robustly detect and attribute changes in the tropical Pacific Walker Circulation is found to be</w:t>
        </w:r>
      </w:ins>
      <w:ins w:id="289" w:author="des" w:date="2015-07-09T12:25:00Z">
        <w:r w:rsidRPr="002D2882">
          <w:rPr>
            <w:rFonts w:ascii="Times New Roman" w:eastAsia="Times New Roman" w:hAnsi="Times New Roman" w:cs="Times New Roman"/>
          </w:rPr>
          <w:t xml:space="preserve"> up to </w:t>
        </w:r>
      </w:ins>
      <w:ins w:id="290" w:author="des" w:date="2015-07-09T12:24:00Z">
        <w:r w:rsidRPr="002D2882">
          <w:rPr>
            <w:rFonts w:ascii="Times New Roman" w:eastAsia="Times New Roman" w:hAnsi="Times New Roman" w:cs="Times New Roman"/>
          </w:rPr>
          <w:t xml:space="preserve">130 years </w:t>
        </w:r>
      </w:ins>
      <w:ins w:id="291" w:author="des" w:date="2015-07-09T12:25:00Z">
        <w:r w:rsidRPr="002D2882">
          <w:rPr>
            <w:rFonts w:ascii="Times New Roman" w:eastAsia="Times New Roman" w:hAnsi="Times New Roman" w:cs="Times New Roman"/>
          </w:rPr>
          <w:t>(Vecchi, 2006</w:t>
        </w:r>
      </w:ins>
      <w:ins w:id="292" w:author="des" w:date="2015-07-09T14:28:00Z">
        <w:del w:id="293" w:author="Alan Robock" w:date="2015-09-09T16:49:00Z">
          <w:r w:rsidRPr="002D2882" w:rsidDel="00817B1F">
            <w:rPr>
              <w:rFonts w:ascii="Times New Roman" w:eastAsia="Times New Roman" w:hAnsi="Times New Roman" w:cs="Times New Roman"/>
            </w:rPr>
            <w:delText xml:space="preserve"> and</w:delText>
          </w:r>
        </w:del>
      </w:ins>
      <w:ins w:id="294" w:author="Alan Robock" w:date="2015-09-09T16:49:00Z">
        <w:r w:rsidR="00817B1F">
          <w:rPr>
            <w:rFonts w:ascii="Times New Roman" w:eastAsia="Times New Roman" w:hAnsi="Times New Roman" w:cs="Times New Roman"/>
          </w:rPr>
          <w:t>,</w:t>
        </w:r>
      </w:ins>
      <w:ins w:id="295" w:author="des" w:date="2015-07-09T14:28:00Z">
        <w:r w:rsidRPr="002D2882">
          <w:rPr>
            <w:rFonts w:ascii="Times New Roman" w:eastAsia="Times New Roman" w:hAnsi="Times New Roman" w:cs="Times New Roman"/>
          </w:rPr>
          <w:t xml:space="preserve"> 2007</w:t>
        </w:r>
      </w:ins>
      <w:ins w:id="296" w:author="des" w:date="2015-07-09T12:25:00Z">
        <w:r w:rsidRPr="002D2882">
          <w:rPr>
            <w:rFonts w:ascii="Times New Roman" w:eastAsia="Times New Roman" w:hAnsi="Times New Roman" w:cs="Times New Roman"/>
          </w:rPr>
          <w:t>)</w:t>
        </w:r>
      </w:ins>
      <w:ins w:id="297" w:author="des" w:date="2015-07-09T12:50:00Z">
        <w:r w:rsidRPr="002D2882">
          <w:rPr>
            <w:rFonts w:ascii="Times New Roman" w:eastAsia="Times New Roman" w:hAnsi="Times New Roman" w:cs="Times New Roman"/>
          </w:rPr>
          <w:t xml:space="preserve"> and no less than 60 years</w:t>
        </w:r>
      </w:ins>
      <w:proofErr w:type="gramEnd"/>
      <w:ins w:id="298" w:author="des" w:date="2015-07-09T14:28:00Z">
        <w:r w:rsidRPr="002D2882">
          <w:rPr>
            <w:rFonts w:ascii="Times New Roman" w:eastAsia="Times New Roman" w:hAnsi="Times New Roman" w:cs="Times New Roman"/>
          </w:rPr>
          <w:t xml:space="preserve"> (Tokinaga et al.</w:t>
        </w:r>
      </w:ins>
      <w:ins w:id="299" w:author="Alan Robock" w:date="2015-07-12T15:45:00Z">
        <w:r w:rsidRPr="002D2882">
          <w:rPr>
            <w:rFonts w:ascii="Times New Roman" w:eastAsia="Times New Roman" w:hAnsi="Times New Roman" w:cs="Times New Roman"/>
          </w:rPr>
          <w:t>,</w:t>
        </w:r>
      </w:ins>
      <w:ins w:id="300" w:author="des" w:date="2015-07-09T14:28:00Z">
        <w:r w:rsidRPr="002D2882">
          <w:rPr>
            <w:rFonts w:ascii="Times New Roman" w:eastAsia="Times New Roman" w:hAnsi="Times New Roman" w:cs="Times New Roman"/>
          </w:rPr>
          <w:t xml:space="preserve"> 2012).</w:t>
        </w:r>
      </w:ins>
      <w:ins w:id="301" w:author="des" w:date="2015-07-09T12:51:00Z">
        <w:r w:rsidRPr="002D2882">
          <w:rPr>
            <w:rFonts w:ascii="Times New Roman" w:eastAsia="Times New Roman" w:hAnsi="Times New Roman" w:cs="Times New Roman"/>
          </w:rPr>
          <w:t xml:space="preserve">  B</w:t>
        </w:r>
      </w:ins>
      <w:ins w:id="302" w:author="Alan Robock" w:date="2015-07-12T15:46:00Z">
        <w:r w:rsidRPr="002D2882">
          <w:rPr>
            <w:rFonts w:ascii="Times New Roman" w:eastAsia="Times New Roman" w:hAnsi="Times New Roman" w:cs="Times New Roman"/>
          </w:rPr>
          <w:t>ecause</w:t>
        </w:r>
      </w:ins>
      <w:ins w:id="303" w:author="des" w:date="2015-07-09T12:51:00Z">
        <w:r w:rsidRPr="002D2882">
          <w:rPr>
            <w:rFonts w:ascii="Times New Roman" w:eastAsia="Times New Roman" w:hAnsi="Times New Roman" w:cs="Times New Roman"/>
          </w:rPr>
          <w:t xml:space="preserve"> we cannot deconvolute the two signals</w:t>
        </w:r>
      </w:ins>
      <w:ins w:id="304" w:author="des" w:date="2015-07-09T12:52:00Z">
        <w:r w:rsidRPr="002D2882">
          <w:rPr>
            <w:rFonts w:ascii="Times New Roman" w:eastAsia="Times New Roman" w:hAnsi="Times New Roman" w:cs="Times New Roman"/>
          </w:rPr>
          <w:t xml:space="preserve"> in such a 40</w:t>
        </w:r>
      </w:ins>
      <w:ins w:id="305" w:author="Alan Robock" w:date="2015-07-12T15:46:00Z">
        <w:r w:rsidRPr="002D2882">
          <w:rPr>
            <w:rFonts w:ascii="Times New Roman" w:eastAsia="Times New Roman" w:hAnsi="Times New Roman" w:cs="Times New Roman"/>
          </w:rPr>
          <w:t>-</w:t>
        </w:r>
      </w:ins>
      <w:ins w:id="306" w:author="des" w:date="2015-07-09T12:52:00Z">
        <w:r w:rsidRPr="002D2882">
          <w:rPr>
            <w:rFonts w:ascii="Times New Roman" w:eastAsia="Times New Roman" w:hAnsi="Times New Roman" w:cs="Times New Roman"/>
          </w:rPr>
          <w:t>year interval</w:t>
        </w:r>
      </w:ins>
      <w:ins w:id="307" w:author="des" w:date="2015-07-09T12:51:00Z">
        <w:r w:rsidRPr="002D2882">
          <w:rPr>
            <w:rFonts w:ascii="Times New Roman" w:eastAsia="Times New Roman" w:hAnsi="Times New Roman" w:cs="Times New Roman"/>
          </w:rPr>
          <w:t>, we reject using zonal wind or SLP</w:t>
        </w:r>
      </w:ins>
      <w:ins w:id="308" w:author="des" w:date="2015-07-09T12:52:00Z">
        <w:r w:rsidRPr="002D2882">
          <w:rPr>
            <w:rFonts w:ascii="Times New Roman" w:eastAsia="Times New Roman" w:hAnsi="Times New Roman" w:cs="Times New Roman"/>
          </w:rPr>
          <w:t xml:space="preserve"> spatial pattern or trend as a proxy for ENSO</w:t>
        </w:r>
      </w:ins>
      <w:ins w:id="309" w:author="des" w:date="2015-07-09T13:00:00Z">
        <w:r w:rsidRPr="002D2882">
          <w:rPr>
            <w:rFonts w:ascii="Times New Roman" w:eastAsia="Times New Roman" w:hAnsi="Times New Roman" w:cs="Times New Roman"/>
          </w:rPr>
          <w:t>.  Additionally, as mentioned earlier, Cai et al. (2015) show</w:t>
        </w:r>
      </w:ins>
      <w:ins w:id="310" w:author="Alan Robock" w:date="2015-07-12T15:46:00Z">
        <w:r w:rsidRPr="002D2882">
          <w:rPr>
            <w:rFonts w:ascii="Times New Roman" w:eastAsia="Times New Roman" w:hAnsi="Times New Roman" w:cs="Times New Roman"/>
          </w:rPr>
          <w:t>ed</w:t>
        </w:r>
      </w:ins>
      <w:ins w:id="311" w:author="des" w:date="2015-07-09T13:00:00Z">
        <w:r w:rsidRPr="002D2882">
          <w:rPr>
            <w:rFonts w:ascii="Times New Roman" w:eastAsia="Times New Roman" w:hAnsi="Times New Roman" w:cs="Times New Roman"/>
          </w:rPr>
          <w:t xml:space="preserve"> a robust weakening of the Walker Circulation under RCP8.5 </w:t>
        </w:r>
      </w:ins>
      <w:proofErr w:type="spellStart"/>
      <w:ins w:id="312" w:author="des" w:date="2015-07-09T15:35:00Z">
        <w:r w:rsidRPr="002D2882">
          <w:rPr>
            <w:rFonts w:ascii="Times New Roman" w:eastAsia="Times New Roman" w:hAnsi="Times New Roman" w:cs="Times New Roman"/>
          </w:rPr>
          <w:t>counterintuitively</w:t>
        </w:r>
      </w:ins>
      <w:proofErr w:type="spellEnd"/>
      <w:ins w:id="313" w:author="des" w:date="2015-07-09T15:34:00Z">
        <w:r w:rsidRPr="002D2882">
          <w:rPr>
            <w:rFonts w:ascii="Times New Roman" w:eastAsia="Times New Roman" w:hAnsi="Times New Roman" w:cs="Times New Roman"/>
          </w:rPr>
          <w:t xml:space="preserve"> </w:t>
        </w:r>
      </w:ins>
      <w:ins w:id="314" w:author="des" w:date="2015-07-09T13:00:00Z">
        <w:r w:rsidRPr="002D2882">
          <w:rPr>
            <w:rFonts w:ascii="Times New Roman" w:eastAsia="Times New Roman" w:hAnsi="Times New Roman" w:cs="Times New Roman"/>
          </w:rPr>
          <w:t xml:space="preserve">co-occurs with a period of </w:t>
        </w:r>
      </w:ins>
      <w:ins w:id="315" w:author="des" w:date="2015-07-09T13:01:00Z">
        <w:r w:rsidRPr="002D2882">
          <w:rPr>
            <w:rFonts w:ascii="Times New Roman" w:eastAsia="Times New Roman" w:hAnsi="Times New Roman" w:cs="Times New Roman"/>
          </w:rPr>
          <w:t>anomalously strong La</w:t>
        </w:r>
      </w:ins>
      <w:ins w:id="316" w:author="des" w:date="2015-07-09T13:02:00Z">
        <w:r w:rsidRPr="002D2882">
          <w:rPr>
            <w:rFonts w:ascii="Times New Roman" w:eastAsia="Times New Roman" w:hAnsi="Times New Roman" w:cs="Times New Roman"/>
          </w:rPr>
          <w:t xml:space="preserve"> </w:t>
        </w:r>
        <w:r w:rsidRPr="002D2882">
          <w:rPr>
            <w:rFonts w:ascii="Times New Roman" w:hAnsi="Times New Roman" w:cs="Times New Roman"/>
          </w:rPr>
          <w:t xml:space="preserve">Niña events as a result of increased heating over the Maritime continent.  Therefore, </w:t>
        </w:r>
      </w:ins>
      <w:ins w:id="317" w:author="des" w:date="2015-07-10T10:44:00Z">
        <w:r w:rsidRPr="002D2882">
          <w:rPr>
            <w:rFonts w:ascii="Times New Roman" w:hAnsi="Times New Roman" w:cs="Times New Roman"/>
          </w:rPr>
          <w:t xml:space="preserve">while </w:t>
        </w:r>
      </w:ins>
      <w:ins w:id="318" w:author="des" w:date="2015-07-09T13:02:00Z">
        <w:r w:rsidRPr="002D2882">
          <w:rPr>
            <w:rFonts w:ascii="Times New Roman" w:hAnsi="Times New Roman" w:cs="Times New Roman"/>
          </w:rPr>
          <w:t xml:space="preserve">changes in atmospheric </w:t>
        </w:r>
      </w:ins>
      <w:ins w:id="319" w:author="des" w:date="2015-07-09T13:04:00Z">
        <w:r w:rsidRPr="002D2882">
          <w:rPr>
            <w:rFonts w:ascii="Times New Roman" w:hAnsi="Times New Roman" w:cs="Times New Roman"/>
          </w:rPr>
          <w:t xml:space="preserve">Walker </w:t>
        </w:r>
      </w:ins>
      <w:ins w:id="320" w:author="Alan Robock" w:date="2015-07-12T15:46:00Z">
        <w:r w:rsidRPr="002D2882">
          <w:rPr>
            <w:rFonts w:ascii="Times New Roman" w:hAnsi="Times New Roman" w:cs="Times New Roman"/>
          </w:rPr>
          <w:t>C</w:t>
        </w:r>
      </w:ins>
      <w:ins w:id="321" w:author="des" w:date="2015-07-09T13:02:00Z">
        <w:r w:rsidRPr="002D2882">
          <w:rPr>
            <w:rFonts w:ascii="Times New Roman" w:hAnsi="Times New Roman" w:cs="Times New Roman"/>
          </w:rPr>
          <w:t xml:space="preserve">irculation </w:t>
        </w:r>
      </w:ins>
      <w:ins w:id="322" w:author="des" w:date="2015-07-09T13:04:00Z">
        <w:r w:rsidRPr="002D2882">
          <w:rPr>
            <w:rFonts w:ascii="Times New Roman" w:hAnsi="Times New Roman" w:cs="Times New Roman"/>
          </w:rPr>
          <w:t>over the tropical Pacific</w:t>
        </w:r>
      </w:ins>
      <w:ins w:id="323" w:author="des" w:date="2015-07-10T10:44:00Z">
        <w:r w:rsidRPr="002D2882">
          <w:rPr>
            <w:rFonts w:ascii="Times New Roman" w:hAnsi="Times New Roman" w:cs="Times New Roman"/>
          </w:rPr>
          <w:t xml:space="preserve"> can be impacted by ENSO on decadal time scales, the changes</w:t>
        </w:r>
      </w:ins>
      <w:ins w:id="324" w:author="des" w:date="2015-07-09T13:04:00Z">
        <w:r w:rsidRPr="002D2882">
          <w:rPr>
            <w:rFonts w:ascii="Times New Roman" w:hAnsi="Times New Roman" w:cs="Times New Roman"/>
          </w:rPr>
          <w:t xml:space="preserve"> may </w:t>
        </w:r>
      </w:ins>
      <w:ins w:id="325" w:author="des" w:date="2015-07-10T10:44:00Z">
        <w:r w:rsidRPr="002D2882">
          <w:rPr>
            <w:rFonts w:ascii="Times New Roman" w:hAnsi="Times New Roman" w:cs="Times New Roman"/>
          </w:rPr>
          <w:t xml:space="preserve">also </w:t>
        </w:r>
      </w:ins>
      <w:ins w:id="326" w:author="des" w:date="2015-07-09T13:04:00Z">
        <w:r w:rsidRPr="002D2882">
          <w:rPr>
            <w:rFonts w:ascii="Times New Roman" w:hAnsi="Times New Roman" w:cs="Times New Roman"/>
          </w:rPr>
          <w:t xml:space="preserve">be entirely unrelated to ENSO variability. </w:t>
        </w:r>
      </w:ins>
    </w:p>
    <w:p w:rsidR="00A05196" w:rsidRPr="002D2882" w:rsidRDefault="00A05196" w:rsidP="00A05196">
      <w:pPr>
        <w:spacing w:line="480" w:lineRule="auto"/>
        <w:ind w:firstLine="720"/>
        <w:jc w:val="both"/>
        <w:rPr>
          <w:rFonts w:ascii="Times New Roman" w:hAnsi="Times New Roman" w:cs="Times New Roman"/>
        </w:rPr>
      </w:pPr>
      <w:ins w:id="327" w:author="des" w:date="2015-07-09T12:26:00Z">
        <w:r w:rsidRPr="002D2882">
          <w:rPr>
            <w:rFonts w:ascii="Times New Roman" w:eastAsia="Times New Roman" w:hAnsi="Times New Roman" w:cs="Times New Roman"/>
          </w:rPr>
          <w:t xml:space="preserve">Lastly, </w:t>
        </w:r>
      </w:ins>
      <w:ins w:id="328" w:author="des" w:date="2015-07-09T12:56:00Z">
        <w:r w:rsidRPr="002D2882">
          <w:rPr>
            <w:rFonts w:ascii="Times New Roman" w:eastAsia="Times New Roman" w:hAnsi="Times New Roman" w:cs="Times New Roman"/>
          </w:rPr>
          <w:t xml:space="preserve">based on the mechanism underlying the ocean component of ENSO, </w:t>
        </w:r>
      </w:ins>
      <w:ins w:id="329" w:author="des" w:date="2015-07-09T12:26:00Z">
        <w:r w:rsidRPr="002D2882">
          <w:rPr>
            <w:rFonts w:ascii="Times New Roman" w:eastAsia="Times New Roman" w:hAnsi="Times New Roman" w:cs="Times New Roman"/>
          </w:rPr>
          <w:t>we conjecture that changes in thermocline depth or upwelling</w:t>
        </w:r>
      </w:ins>
      <w:ins w:id="330" w:author="des" w:date="2015-07-10T10:44:00Z">
        <w:r w:rsidRPr="002D2882">
          <w:rPr>
            <w:rFonts w:ascii="Times New Roman" w:eastAsia="Times New Roman" w:hAnsi="Times New Roman" w:cs="Times New Roman"/>
          </w:rPr>
          <w:t xml:space="preserve"> strength</w:t>
        </w:r>
      </w:ins>
      <w:ins w:id="331" w:author="des" w:date="2015-07-09T12:26:00Z">
        <w:r w:rsidRPr="002D2882">
          <w:rPr>
            <w:rFonts w:ascii="Times New Roman" w:eastAsia="Times New Roman" w:hAnsi="Times New Roman" w:cs="Times New Roman"/>
          </w:rPr>
          <w:t xml:space="preserve"> in the eastern and central Pacific might </w:t>
        </w:r>
      </w:ins>
      <w:ins w:id="332" w:author="des" w:date="2015-07-09T12:27:00Z">
        <w:r w:rsidRPr="002D2882">
          <w:rPr>
            <w:rFonts w:ascii="Times New Roman" w:eastAsia="Times New Roman" w:hAnsi="Times New Roman" w:cs="Times New Roman"/>
          </w:rPr>
          <w:t>constitute a helpful, non-SST based indicator of changes in ENSO variability.  However, given the somewhat difficult time CMIP5 models have simulating ENSO,</w:t>
        </w:r>
      </w:ins>
      <w:ins w:id="333" w:author="des" w:date="2015-07-09T12:28:00Z">
        <w:r w:rsidRPr="002D2882">
          <w:rPr>
            <w:rFonts w:ascii="Times New Roman" w:eastAsia="Times New Roman" w:hAnsi="Times New Roman" w:cs="Times New Roman"/>
          </w:rPr>
          <w:t xml:space="preserve"> it would be preferable to not consider these metrics, since they cannot be </w:t>
        </w:r>
      </w:ins>
      <w:ins w:id="334" w:author="Alan Robock" w:date="2015-07-12T15:48:00Z">
        <w:r w:rsidRPr="002D2882">
          <w:rPr>
            <w:rFonts w:ascii="Times New Roman" w:eastAsia="Times New Roman" w:hAnsi="Times New Roman" w:cs="Times New Roman"/>
          </w:rPr>
          <w:t>evalu</w:t>
        </w:r>
      </w:ins>
      <w:ins w:id="335" w:author="des" w:date="2015-07-09T12:28:00Z">
        <w:r w:rsidRPr="002D2882">
          <w:rPr>
            <w:rFonts w:ascii="Times New Roman" w:eastAsia="Times New Roman" w:hAnsi="Times New Roman" w:cs="Times New Roman"/>
          </w:rPr>
          <w:t xml:space="preserve">ated </w:t>
        </w:r>
      </w:ins>
      <w:ins w:id="336" w:author="Alan Robock" w:date="2015-07-12T15:48:00Z">
        <w:r w:rsidRPr="002D2882">
          <w:rPr>
            <w:rFonts w:ascii="Times New Roman" w:eastAsia="Times New Roman" w:hAnsi="Times New Roman" w:cs="Times New Roman"/>
          </w:rPr>
          <w:t xml:space="preserve">in the models with a long </w:t>
        </w:r>
      </w:ins>
      <w:ins w:id="337" w:author="des" w:date="2015-07-09T12:28:00Z">
        <w:r w:rsidRPr="002D2882">
          <w:rPr>
            <w:rFonts w:ascii="Times New Roman" w:eastAsia="Times New Roman" w:hAnsi="Times New Roman" w:cs="Times New Roman"/>
          </w:rPr>
          <w:t>observational record.</w:t>
        </w:r>
      </w:ins>
      <w:ins w:id="338" w:author="des" w:date="2015-07-09T12:27:00Z">
        <w:r w:rsidRPr="002D2882">
          <w:rPr>
            <w:rFonts w:ascii="Times New Roman" w:eastAsia="Times New Roman" w:hAnsi="Times New Roman" w:cs="Times New Roman"/>
          </w:rPr>
          <w:t xml:space="preserve"> </w:t>
        </w:r>
      </w:ins>
    </w:p>
    <w:p w:rsidR="00A05196" w:rsidRPr="002D2882" w:rsidRDefault="0072053D" w:rsidP="00A05196">
      <w:pPr>
        <w:spacing w:line="480" w:lineRule="auto"/>
        <w:ind w:firstLine="720"/>
        <w:jc w:val="both"/>
        <w:rPr>
          <w:rFonts w:ascii="Times New Roman" w:hAnsi="Times New Roman" w:cs="Times New Roman"/>
        </w:rPr>
      </w:pPr>
      <w:r w:rsidRPr="002D2882">
        <w:rPr>
          <w:rFonts w:ascii="Times New Roman" w:hAnsi="Times New Roman" w:cs="Times New Roman"/>
        </w:rPr>
        <w:t xml:space="preserve">These endeavors to utilize a non-SST based </w:t>
      </w:r>
      <w:r w:rsidR="001A068F">
        <w:rPr>
          <w:rFonts w:ascii="Times New Roman" w:hAnsi="Times New Roman" w:cs="Times New Roman"/>
        </w:rPr>
        <w:t xml:space="preserve">Niño3.4 </w:t>
      </w:r>
      <w:del w:id="339" w:author="Alan Robock" w:date="2015-09-09T16:52:00Z">
        <w:r w:rsidRPr="002D2882" w:rsidDel="009928AA">
          <w:rPr>
            <w:rFonts w:ascii="Times New Roman" w:hAnsi="Times New Roman" w:cs="Times New Roman"/>
          </w:rPr>
          <w:delText xml:space="preserve"> I</w:delText>
        </w:r>
      </w:del>
      <w:ins w:id="340" w:author="Alan Robock" w:date="2015-09-09T16:52:00Z">
        <w:r w:rsidR="009928AA">
          <w:rPr>
            <w:rFonts w:ascii="Times New Roman" w:hAnsi="Times New Roman" w:cs="Times New Roman"/>
          </w:rPr>
          <w:t>i</w:t>
        </w:r>
      </w:ins>
      <w:r w:rsidRPr="002D2882">
        <w:rPr>
          <w:rFonts w:ascii="Times New Roman" w:hAnsi="Times New Roman" w:cs="Times New Roman"/>
        </w:rPr>
        <w:t xml:space="preserve">ndex are now set aside due in large part to the robust observational record of SST and the noisy nature of atmospheric variables.  Next, we turn to defining what will constitute an ENSO event in our experiments.  </w:t>
      </w:r>
      <w:r w:rsidR="00A05196" w:rsidRPr="002D2882">
        <w:rPr>
          <w:rFonts w:ascii="Times New Roman" w:hAnsi="Times New Roman" w:cs="Times New Roman"/>
        </w:rPr>
        <w:t xml:space="preserve">Presently the National Oceanic and Atmospheric Administration Climate Prediction Center defines the climatological base period from which we calculate the departure from the current value and define an ENSO event as 1981-2010.  We depart from this definition due to the robust warming trend in tropical SST in the Pacific both during the 1966-2005 comparison, and in 2030-2069 model runs, which show continued warming of the tropical Pacific.  The detrended 40-year average produces a more realistic assessment of the base climate from which a particular ENSO event would evolve.  This avoids the trap of identifying spurious ENSO events toward the end of the time series, which are really artifacts of the warming trend.  Ideally, a climatological period in a rapidly changing climate would span less than 40 years.  However, longer term natural trends in Pacific SST variability, including extended ENSO warm or cold periods, force use of a lengthy climatological base period to avoid comparing variability against a climatology that also includes that same variability.  </w:t>
      </w:r>
    </w:p>
    <w:p w:rsidR="00A05196" w:rsidRPr="002D2882" w:rsidRDefault="00A05196" w:rsidP="00A05196">
      <w:pPr>
        <w:spacing w:line="480" w:lineRule="auto"/>
        <w:ind w:firstLine="720"/>
        <w:jc w:val="both"/>
        <w:rPr>
          <w:rFonts w:ascii="Times New Roman" w:hAnsi="Times New Roman" w:cs="Times New Roman"/>
        </w:rPr>
      </w:pPr>
      <w:r w:rsidRPr="002D2882">
        <w:rPr>
          <w:rFonts w:ascii="Times New Roman" w:hAnsi="Times New Roman" w:cs="Times New Roman"/>
        </w:rPr>
        <w:t>The ENSO parameters evaluated are amplitude and frequency.  El Niño amplitude is defined here as the peak anomaly value (</w:t>
      </w:r>
      <w:ins w:id="341" w:author="des" w:date="2015-07-10T14:03:00Z">
        <w:r w:rsidRPr="002D2882">
          <w:rPr>
            <w:rFonts w:ascii="Times New Roman" w:hAnsi="Times New Roman" w:cs="Times New Roman"/>
          </w:rPr>
          <w:t>in K</w:t>
        </w:r>
      </w:ins>
      <w:r w:rsidRPr="002D2882">
        <w:rPr>
          <w:rFonts w:ascii="Times New Roman" w:hAnsi="Times New Roman" w:cs="Times New Roman"/>
        </w:rPr>
        <w:t>) found during each El Niño event in the time series.  La Niña amplitude is defined here as the mean negative peak anomaly value (</w:t>
      </w:r>
      <w:ins w:id="342" w:author="des" w:date="2015-07-10T14:03:00Z">
        <w:r w:rsidRPr="002D2882">
          <w:rPr>
            <w:rFonts w:ascii="Times New Roman" w:hAnsi="Times New Roman" w:cs="Times New Roman"/>
          </w:rPr>
          <w:t>in K</w:t>
        </w:r>
      </w:ins>
      <w:r w:rsidRPr="002D2882">
        <w:rPr>
          <w:rFonts w:ascii="Times New Roman" w:hAnsi="Times New Roman" w:cs="Times New Roman"/>
        </w:rPr>
        <w:t xml:space="preserve">) found during each ENSO event in the time series.  Frequency is counted as the number of warm and cold events in each 40-year time slice.  These parameters are chosen because ENSO frequency and amplitude have particular importance as global climate drivers. </w:t>
      </w:r>
    </w:p>
    <w:p w:rsidR="00A05196" w:rsidRPr="002D2882" w:rsidRDefault="00A05196" w:rsidP="00A05196">
      <w:pPr>
        <w:spacing w:line="480" w:lineRule="auto"/>
        <w:ind w:firstLine="720"/>
        <w:jc w:val="both"/>
        <w:rPr>
          <w:rFonts w:ascii="Times New Roman" w:hAnsi="Times New Roman" w:cs="Times New Roman"/>
        </w:rPr>
      </w:pPr>
      <w:r w:rsidRPr="002D2882">
        <w:rPr>
          <w:rFonts w:ascii="Times New Roman" w:hAnsi="Times New Roman" w:cs="Times New Roman"/>
        </w:rPr>
        <w:t>The ENSO frequency and amplitude calculated in each ensemble member of each experiment (G1-G4) are compared 1) to other ensemble members from the same model for the same experiment, if available, 2) to their respective control runs, 3) to runs from other models with the same experimental design and 4) with different experimental designs, 5) to historical model runs, and 6) to observations.  From this we seek to identify significant differences between model output from geoengineering scenarios, global warming, and historical runs compared to each other and to observations, as well as differences between models running the same G1-G4 experiment.  Not only do we seek to analyze differences in ENSO amplitude and frequency between different scenarios, but we also seek to identify ENSO tendencies specific to particular models.  The discussion below includes the successes and limitations of CMIP5 GCMs in depicting ENSO.</w:t>
      </w:r>
    </w:p>
    <w:p w:rsidR="00F1226D" w:rsidRPr="002D2882" w:rsidRDefault="00F1226D" w:rsidP="00A05196">
      <w:pPr>
        <w:spacing w:line="480" w:lineRule="auto"/>
        <w:ind w:firstLine="720"/>
        <w:jc w:val="both"/>
        <w:rPr>
          <w:rFonts w:ascii="Times New Roman" w:hAnsi="Times New Roman" w:cs="Times New Roman"/>
        </w:rPr>
      </w:pPr>
      <w:r w:rsidRPr="002D2882">
        <w:rPr>
          <w:rFonts w:ascii="Times New Roman" w:hAnsi="Times New Roman" w:cs="Times New Roman"/>
        </w:rPr>
        <w:t xml:space="preserve">In addition to seeking to identify changes in ENSO variability, we attempt to describe the evolution of </w:t>
      </w:r>
      <w:r w:rsidR="001A068F">
        <w:rPr>
          <w:rFonts w:ascii="Times New Roman" w:hAnsi="Times New Roman" w:cs="Times New Roman"/>
        </w:rPr>
        <w:t>Niño3.4</w:t>
      </w:r>
      <w:del w:id="343" w:author="Alan Robock" w:date="2015-09-09T16:54:00Z">
        <w:r w:rsidR="001A068F" w:rsidDel="004A7724">
          <w:rPr>
            <w:rFonts w:ascii="Times New Roman" w:hAnsi="Times New Roman" w:cs="Times New Roman"/>
          </w:rPr>
          <w:delText xml:space="preserve"> </w:delText>
        </w:r>
      </w:del>
      <w:r w:rsidRPr="002D2882">
        <w:rPr>
          <w:rFonts w:ascii="Times New Roman" w:hAnsi="Times New Roman" w:cs="Times New Roman"/>
        </w:rPr>
        <w:t xml:space="preserve"> SSTs during a period of geoengineering as compared to AGW or the historical record.  To do this, we calculate the linear trend in the </w:t>
      </w:r>
      <w:r w:rsidR="001A068F">
        <w:rPr>
          <w:rFonts w:ascii="Times New Roman" w:hAnsi="Times New Roman" w:cs="Times New Roman"/>
        </w:rPr>
        <w:t>Niño3.4</w:t>
      </w:r>
      <w:del w:id="344" w:author="Alan Robock" w:date="2015-09-09T16:54:00Z">
        <w:r w:rsidR="001A068F" w:rsidDel="004A7724">
          <w:rPr>
            <w:rFonts w:ascii="Times New Roman" w:hAnsi="Times New Roman" w:cs="Times New Roman"/>
          </w:rPr>
          <w:delText xml:space="preserve"> </w:delText>
        </w:r>
      </w:del>
      <w:r w:rsidRPr="002D2882">
        <w:rPr>
          <w:rFonts w:ascii="Times New Roman" w:hAnsi="Times New Roman" w:cs="Times New Roman"/>
        </w:rPr>
        <w:t xml:space="preserve"> index during the period 2030-2069 for G3, G4 and RCP4.5, 1966-2005 for historical simulations and Years 11-50 for G1, G2, +1% CO</w:t>
      </w:r>
      <w:r w:rsidRPr="002D2882">
        <w:rPr>
          <w:rFonts w:ascii="Times New Roman" w:hAnsi="Times New Roman" w:cs="Times New Roman"/>
          <w:vertAlign w:val="subscript"/>
        </w:rPr>
        <w:t>2</w:t>
      </w:r>
      <w:r w:rsidRPr="002D2882">
        <w:rPr>
          <w:rFonts w:ascii="Times New Roman" w:hAnsi="Times New Roman" w:cs="Times New Roman"/>
        </w:rPr>
        <w:t xml:space="preserve"> and 4xCO2.  Could imposition of a geoengineering regime partially or fully offset warming in </w:t>
      </w:r>
      <w:r w:rsidR="001A068F">
        <w:rPr>
          <w:rFonts w:ascii="Times New Roman" w:hAnsi="Times New Roman" w:cs="Times New Roman"/>
        </w:rPr>
        <w:t xml:space="preserve">Niño3.4 </w:t>
      </w:r>
      <w:del w:id="345" w:author="Alan Robock" w:date="2015-09-09T16:54:00Z">
        <w:r w:rsidRPr="002D2882" w:rsidDel="004A7724">
          <w:rPr>
            <w:rFonts w:ascii="Times New Roman" w:hAnsi="Times New Roman" w:cs="Times New Roman"/>
          </w:rPr>
          <w:delText xml:space="preserve"> </w:delText>
        </w:r>
      </w:del>
      <w:r w:rsidRPr="002D2882">
        <w:rPr>
          <w:rFonts w:ascii="Times New Roman" w:hAnsi="Times New Roman" w:cs="Times New Roman"/>
        </w:rPr>
        <w:t xml:space="preserve">over a </w:t>
      </w:r>
      <w:proofErr w:type="gramStart"/>
      <w:r w:rsidRPr="002D2882">
        <w:rPr>
          <w:rFonts w:ascii="Times New Roman" w:hAnsi="Times New Roman" w:cs="Times New Roman"/>
        </w:rPr>
        <w:t>40 year</w:t>
      </w:r>
      <w:proofErr w:type="gramEnd"/>
      <w:r w:rsidRPr="002D2882">
        <w:rPr>
          <w:rFonts w:ascii="Times New Roman" w:hAnsi="Times New Roman" w:cs="Times New Roman"/>
        </w:rPr>
        <w:t xml:space="preserve"> period?</w:t>
      </w:r>
    </w:p>
    <w:p w:rsidR="00A05196" w:rsidRPr="002D2882" w:rsidRDefault="00A05196" w:rsidP="00A05196">
      <w:pPr>
        <w:keepNext/>
        <w:spacing w:line="480" w:lineRule="auto"/>
        <w:rPr>
          <w:rFonts w:ascii="Times New Roman" w:hAnsi="Times New Roman" w:cs="Times New Roman"/>
          <w:b/>
        </w:rPr>
      </w:pPr>
      <w:proofErr w:type="gramStart"/>
      <w:r w:rsidRPr="002D2882">
        <w:rPr>
          <w:rFonts w:ascii="Times New Roman" w:hAnsi="Times New Roman" w:cs="Times New Roman"/>
          <w:b/>
        </w:rPr>
        <w:t>3  Results</w:t>
      </w:r>
      <w:proofErr w:type="gramEnd"/>
    </w:p>
    <w:p w:rsidR="00A05196" w:rsidRPr="002D2882" w:rsidRDefault="00A05196" w:rsidP="00A05196">
      <w:pPr>
        <w:keepNext/>
        <w:spacing w:line="480" w:lineRule="auto"/>
        <w:rPr>
          <w:rFonts w:ascii="Times New Roman" w:hAnsi="Times New Roman" w:cs="Times New Roman"/>
          <w:b/>
        </w:rPr>
      </w:pPr>
      <w:proofErr w:type="gramStart"/>
      <w:ins w:id="346" w:author="des" w:date="2015-07-09T16:32:00Z">
        <w:r w:rsidRPr="002D2882">
          <w:rPr>
            <w:rFonts w:ascii="Times New Roman" w:hAnsi="Times New Roman" w:cs="Times New Roman"/>
            <w:b/>
          </w:rPr>
          <w:t>3.1</w:t>
        </w:r>
      </w:ins>
      <w:r w:rsidRPr="002D2882">
        <w:rPr>
          <w:rFonts w:ascii="Times New Roman" w:hAnsi="Times New Roman" w:cs="Times New Roman"/>
          <w:b/>
        </w:rPr>
        <w:t xml:space="preserve"> </w:t>
      </w:r>
      <w:ins w:id="347" w:author="Alan Robock" w:date="2015-09-07T11:52:00Z">
        <w:r w:rsidR="004D6472">
          <w:rPr>
            <w:rFonts w:ascii="Times New Roman" w:hAnsi="Times New Roman" w:cs="Times New Roman"/>
            <w:b/>
          </w:rPr>
          <w:t xml:space="preserve"> </w:t>
        </w:r>
      </w:ins>
      <w:r w:rsidRPr="002D2882">
        <w:rPr>
          <w:rFonts w:ascii="Times New Roman" w:hAnsi="Times New Roman" w:cs="Times New Roman"/>
          <w:b/>
        </w:rPr>
        <w:t>Data</w:t>
      </w:r>
      <w:proofErr w:type="gramEnd"/>
      <w:r w:rsidRPr="002D2882">
        <w:rPr>
          <w:rFonts w:ascii="Times New Roman" w:hAnsi="Times New Roman" w:cs="Times New Roman"/>
          <w:b/>
        </w:rPr>
        <w:t xml:space="preserve"> excluded from final comparison</w:t>
      </w:r>
    </w:p>
    <w:p w:rsidR="00A05196" w:rsidRPr="002D2882" w:rsidRDefault="00A05196" w:rsidP="00A05196">
      <w:pPr>
        <w:spacing w:line="480" w:lineRule="auto"/>
        <w:jc w:val="both"/>
        <w:rPr>
          <w:rFonts w:ascii="Times New Roman" w:hAnsi="Times New Roman" w:cs="Times New Roman"/>
        </w:rPr>
      </w:pPr>
      <w:r w:rsidRPr="002D2882">
        <w:rPr>
          <w:rFonts w:ascii="Times New Roman" w:hAnsi="Times New Roman" w:cs="Times New Roman"/>
        </w:rPr>
        <w:tab/>
        <w:t>Although great strides have been made in the modern GCMs’ ability to depict a realistic ENSO cycle, not all models are yet able to simulate a realistic ENSO cycle.  Prior to further analysis, we applied two simple amplitude-based filters to exclude unreasonable ENSO time series data.  The BNU-ESM output was excluded, because runs from more than one of several experiments found unrealistic 40-year ENSO time series where the substantial portion of warm and cold events maximum amplitude exceeded 3 K.  Some BNU-ESM events exceeded 4 K, nearly a factor of 2 greater than the largest amplitude warm or cold events in the observational record.  The model also produced nearly annual swings from implausibly strong warm events to cold events and back, implying an almost constant non-neutral state (Figure 4).</w:t>
      </w:r>
    </w:p>
    <w:p w:rsidR="00A05196" w:rsidRPr="002D2882" w:rsidRDefault="00A05196" w:rsidP="00A05196">
      <w:pPr>
        <w:spacing w:line="480" w:lineRule="auto"/>
        <w:jc w:val="both"/>
        <w:rPr>
          <w:rFonts w:ascii="Times New Roman" w:hAnsi="Times New Roman" w:cs="Times New Roman"/>
        </w:rPr>
      </w:pPr>
      <w:r w:rsidRPr="002D2882">
        <w:rPr>
          <w:rFonts w:ascii="Times New Roman" w:hAnsi="Times New Roman" w:cs="Times New Roman"/>
        </w:rPr>
        <w:tab/>
        <w:t xml:space="preserve">The MIROC-ESM and MIROC-ESM-CHEM output were also both excluded.  Runs from more than one experiment in those models resulted in unrealistic 40-year ENSO time series without a single positive anomaly of more than 1 K of the </w:t>
      </w:r>
      <w:proofErr w:type="gramStart"/>
      <w:r w:rsidR="001A068F">
        <w:rPr>
          <w:rFonts w:ascii="Times New Roman" w:hAnsi="Times New Roman" w:cs="Times New Roman"/>
        </w:rPr>
        <w:t xml:space="preserve">Niño3.4 </w:t>
      </w:r>
      <w:r w:rsidRPr="002D2882">
        <w:rPr>
          <w:rFonts w:ascii="Times New Roman" w:hAnsi="Times New Roman" w:cs="Times New Roman"/>
        </w:rPr>
        <w:t xml:space="preserve"> Index</w:t>
      </w:r>
      <w:proofErr w:type="gramEnd"/>
      <w:r w:rsidRPr="002D2882">
        <w:rPr>
          <w:rFonts w:ascii="Times New Roman" w:hAnsi="Times New Roman" w:cs="Times New Roman"/>
        </w:rPr>
        <w:t xml:space="preserve">.  Negative anomalies were similarly suppressed in simulations from both models  (Figure 5).  </w:t>
      </w:r>
    </w:p>
    <w:p w:rsidR="00A05196" w:rsidRPr="002D2882" w:rsidRDefault="00A05196" w:rsidP="00A05196">
      <w:pPr>
        <w:spacing w:line="480" w:lineRule="auto"/>
        <w:rPr>
          <w:rFonts w:ascii="Times New Roman" w:hAnsi="Times New Roman" w:cs="Times New Roman"/>
          <w:b/>
        </w:rPr>
      </w:pPr>
      <w:proofErr w:type="gramStart"/>
      <w:ins w:id="348" w:author="des" w:date="2015-07-09T16:32:00Z">
        <w:r w:rsidRPr="002D2882">
          <w:rPr>
            <w:rFonts w:ascii="Times New Roman" w:hAnsi="Times New Roman" w:cs="Times New Roman"/>
            <w:b/>
          </w:rPr>
          <w:t>3.2</w:t>
        </w:r>
      </w:ins>
      <w:r w:rsidRPr="002D2882">
        <w:rPr>
          <w:rFonts w:ascii="Times New Roman" w:hAnsi="Times New Roman" w:cs="Times New Roman"/>
          <w:b/>
        </w:rPr>
        <w:t xml:space="preserve"> </w:t>
      </w:r>
      <w:ins w:id="349" w:author="Alan Robock" w:date="2015-09-07T11:52:00Z">
        <w:r w:rsidR="004D6472">
          <w:rPr>
            <w:rFonts w:ascii="Times New Roman" w:hAnsi="Times New Roman" w:cs="Times New Roman"/>
            <w:b/>
          </w:rPr>
          <w:t xml:space="preserve"> </w:t>
        </w:r>
      </w:ins>
      <w:r w:rsidRPr="002D2882">
        <w:rPr>
          <w:rFonts w:ascii="Times New Roman" w:hAnsi="Times New Roman" w:cs="Times New Roman"/>
          <w:b/>
        </w:rPr>
        <w:t>Analysis</w:t>
      </w:r>
      <w:proofErr w:type="gramEnd"/>
      <w:r w:rsidRPr="002D2882">
        <w:rPr>
          <w:rFonts w:ascii="Times New Roman" w:hAnsi="Times New Roman" w:cs="Times New Roman"/>
          <w:b/>
        </w:rPr>
        <w:t xml:space="preserve"> </w:t>
      </w:r>
    </w:p>
    <w:p w:rsidR="00DB3913" w:rsidRPr="002D2882" w:rsidRDefault="00A05196" w:rsidP="00A05196">
      <w:pPr>
        <w:widowControl w:val="0"/>
        <w:autoSpaceDE w:val="0"/>
        <w:autoSpaceDN w:val="0"/>
        <w:adjustRightInd w:val="0"/>
        <w:spacing w:line="480" w:lineRule="auto"/>
        <w:jc w:val="both"/>
        <w:rPr>
          <w:rFonts w:ascii="Times New Roman" w:hAnsi="Times New Roman" w:cs="Times New Roman"/>
        </w:rPr>
      </w:pPr>
      <w:r w:rsidRPr="002D2882">
        <w:rPr>
          <w:rFonts w:ascii="Times New Roman" w:hAnsi="Times New Roman" w:cs="Times New Roman"/>
        </w:rPr>
        <w:tab/>
      </w:r>
      <w:ins w:id="350" w:author="des" w:date="2015-07-09T16:35:00Z">
        <w:r w:rsidRPr="002D2882">
          <w:rPr>
            <w:rFonts w:ascii="Times New Roman" w:hAnsi="Times New Roman" w:cs="Times New Roman"/>
          </w:rPr>
          <w:t xml:space="preserve">We considered output from six GeoMIP participating GCMs: CanESM, CSIRO, GISS, HadGEM, IPSL and MPI (Tables 1 and 2). </w:t>
        </w:r>
      </w:ins>
      <w:r w:rsidR="004F71B5" w:rsidRPr="002D2882">
        <w:rPr>
          <w:rFonts w:ascii="Times New Roman" w:hAnsi="Times New Roman" w:cs="Times New Roman"/>
        </w:rPr>
        <w:t xml:space="preserve"> </w:t>
      </w:r>
      <w:ins w:id="351" w:author="des" w:date="2015-07-09T16:35:00Z">
        <w:r w:rsidRPr="002D2882">
          <w:rPr>
            <w:rFonts w:ascii="Times New Roman" w:hAnsi="Times New Roman" w:cs="Times New Roman"/>
          </w:rPr>
          <w:t xml:space="preserve">As </w:t>
        </w:r>
      </w:ins>
      <w:r w:rsidR="00DB3913" w:rsidRPr="002D2882">
        <w:rPr>
          <w:rFonts w:ascii="Times New Roman" w:hAnsi="Times New Roman" w:cs="Times New Roman"/>
        </w:rPr>
        <w:t>an initial test of model performance</w:t>
      </w:r>
      <w:ins w:id="352" w:author="des" w:date="2015-07-09T16:35:00Z">
        <w:r w:rsidRPr="002D2882">
          <w:rPr>
            <w:rFonts w:ascii="Times New Roman" w:hAnsi="Times New Roman" w:cs="Times New Roman"/>
          </w:rPr>
          <w:t>, we first evaluate</w:t>
        </w:r>
      </w:ins>
      <w:ins w:id="353" w:author="Alan Robock" w:date="2015-07-12T15:57:00Z">
        <w:r w:rsidRPr="002D2882">
          <w:rPr>
            <w:rFonts w:ascii="Times New Roman" w:hAnsi="Times New Roman" w:cs="Times New Roman"/>
          </w:rPr>
          <w:t>d</w:t>
        </w:r>
      </w:ins>
      <w:ins w:id="354" w:author="des" w:date="2015-07-09T16:35:00Z">
        <w:r w:rsidRPr="002D2882">
          <w:rPr>
            <w:rFonts w:ascii="Times New Roman" w:hAnsi="Times New Roman" w:cs="Times New Roman"/>
          </w:rPr>
          <w:t xml:space="preserve"> agreement between the models used and the observational </w:t>
        </w:r>
      </w:ins>
      <w:r w:rsidR="00DF1306" w:rsidRPr="002D2882">
        <w:rPr>
          <w:rFonts w:ascii="Times New Roman" w:hAnsi="Times New Roman" w:cs="Times New Roman"/>
        </w:rPr>
        <w:t>record</w:t>
      </w:r>
      <w:r w:rsidR="00E108EA" w:rsidRPr="002D2882">
        <w:rPr>
          <w:rFonts w:ascii="Times New Roman" w:hAnsi="Times New Roman" w:cs="Times New Roman"/>
        </w:rPr>
        <w:t>.</w:t>
      </w:r>
      <w:ins w:id="355" w:author="Alan Robock" w:date="2015-09-09T16:55:00Z">
        <w:r w:rsidR="00653026">
          <w:rPr>
            <w:rFonts w:ascii="Times New Roman" w:hAnsi="Times New Roman" w:cs="Times New Roman"/>
          </w:rPr>
          <w:t xml:space="preserve"> </w:t>
        </w:r>
      </w:ins>
      <w:r w:rsidR="00E108EA" w:rsidRPr="002D2882">
        <w:rPr>
          <w:rFonts w:ascii="Times New Roman" w:hAnsi="Times New Roman" w:cs="Times New Roman"/>
        </w:rPr>
        <w:t xml:space="preserve"> </w:t>
      </w:r>
      <w:ins w:id="356" w:author="des" w:date="2015-07-09T16:35:00Z">
        <w:r w:rsidR="00E108EA" w:rsidRPr="002D2882">
          <w:rPr>
            <w:rFonts w:ascii="Times New Roman" w:hAnsi="Times New Roman" w:cs="Times New Roman"/>
          </w:rPr>
          <w:t>We f</w:t>
        </w:r>
      </w:ins>
      <w:r w:rsidR="00DB3913" w:rsidRPr="002D2882">
        <w:rPr>
          <w:rFonts w:ascii="Times New Roman" w:hAnsi="Times New Roman" w:cs="Times New Roman"/>
        </w:rPr>
        <w:t>oun</w:t>
      </w:r>
      <w:ins w:id="357" w:author="des" w:date="2015-07-09T16:35:00Z">
        <w:r w:rsidR="00E108EA" w:rsidRPr="002D2882">
          <w:rPr>
            <w:rFonts w:ascii="Times New Roman" w:hAnsi="Times New Roman" w:cs="Times New Roman"/>
          </w:rPr>
          <w:t xml:space="preserve">d </w:t>
        </w:r>
      </w:ins>
      <w:r w:rsidR="00E108EA" w:rsidRPr="002D2882">
        <w:rPr>
          <w:rFonts w:ascii="Times New Roman" w:hAnsi="Times New Roman" w:cs="Times New Roman"/>
        </w:rPr>
        <w:t xml:space="preserve">good </w:t>
      </w:r>
      <w:ins w:id="358" w:author="des" w:date="2015-07-09T16:35:00Z">
        <w:r w:rsidR="00E108EA" w:rsidRPr="002D2882">
          <w:rPr>
            <w:rFonts w:ascii="Times New Roman" w:hAnsi="Times New Roman" w:cs="Times New Roman"/>
          </w:rPr>
          <w:t xml:space="preserve">agreement between </w:t>
        </w:r>
      </w:ins>
      <w:r w:rsidR="00E108EA" w:rsidRPr="002D2882">
        <w:rPr>
          <w:rFonts w:ascii="Times New Roman" w:hAnsi="Times New Roman" w:cs="Times New Roman"/>
        </w:rPr>
        <w:t xml:space="preserve">150 years of </w:t>
      </w:r>
      <w:ins w:id="359" w:author="des" w:date="2015-07-09T16:35:00Z">
        <w:r w:rsidR="00E108EA" w:rsidRPr="002D2882">
          <w:rPr>
            <w:rFonts w:ascii="Times New Roman" w:hAnsi="Times New Roman" w:cs="Times New Roman"/>
          </w:rPr>
          <w:t xml:space="preserve">model data and the </w:t>
        </w:r>
      </w:ins>
      <w:r w:rsidR="00E108EA" w:rsidRPr="002D2882">
        <w:rPr>
          <w:rFonts w:ascii="Times New Roman" w:hAnsi="Times New Roman" w:cs="Times New Roman"/>
        </w:rPr>
        <w:t xml:space="preserve">full </w:t>
      </w:r>
      <w:ins w:id="360" w:author="des" w:date="2015-07-09T16:35:00Z">
        <w:r w:rsidR="00E108EA" w:rsidRPr="002D2882">
          <w:rPr>
            <w:rFonts w:ascii="Times New Roman" w:hAnsi="Times New Roman" w:cs="Times New Roman"/>
          </w:rPr>
          <w:t>observation</w:t>
        </w:r>
      </w:ins>
      <w:r w:rsidR="00E108EA" w:rsidRPr="002D2882">
        <w:rPr>
          <w:rFonts w:ascii="Times New Roman" w:hAnsi="Times New Roman" w:cs="Times New Roman"/>
        </w:rPr>
        <w:t>al</w:t>
      </w:r>
      <w:ins w:id="361" w:author="des" w:date="2015-07-09T16:35:00Z">
        <w:r w:rsidR="00E108EA" w:rsidRPr="002D2882">
          <w:rPr>
            <w:rFonts w:ascii="Times New Roman" w:hAnsi="Times New Roman" w:cs="Times New Roman"/>
          </w:rPr>
          <w:t xml:space="preserve"> </w:t>
        </w:r>
      </w:ins>
      <w:r w:rsidR="00E108EA" w:rsidRPr="002D2882">
        <w:rPr>
          <w:rFonts w:ascii="Times New Roman" w:hAnsi="Times New Roman" w:cs="Times New Roman"/>
        </w:rPr>
        <w:t>record dating back 150 years.</w:t>
      </w:r>
      <w:r w:rsidR="00DB3913" w:rsidRPr="002D2882">
        <w:rPr>
          <w:rFonts w:ascii="Times New Roman" w:hAnsi="Times New Roman" w:cs="Times New Roman"/>
        </w:rPr>
        <w:t xml:space="preserve">  </w:t>
      </w:r>
      <w:ins w:id="362" w:author="des" w:date="2015-07-09T16:35:00Z">
        <w:r w:rsidRPr="002D2882">
          <w:rPr>
            <w:rFonts w:ascii="Times New Roman" w:hAnsi="Times New Roman" w:cs="Times New Roman"/>
          </w:rPr>
          <w:t xml:space="preserve">The strong agreement between simulations and observations includes the period after 1960, when the spatial and temporal density </w:t>
        </w:r>
      </w:ins>
      <w:ins w:id="363" w:author="des" w:date="2015-07-10T14:03:00Z">
        <w:r w:rsidRPr="002D2882">
          <w:rPr>
            <w:rFonts w:ascii="Times New Roman" w:hAnsi="Times New Roman" w:cs="Times New Roman"/>
          </w:rPr>
          <w:t>of Niño</w:t>
        </w:r>
      </w:ins>
      <w:ins w:id="364" w:author="des" w:date="2015-07-09T16:35:00Z">
        <w:r w:rsidRPr="002D2882">
          <w:rPr>
            <w:rFonts w:ascii="Times New Roman" w:hAnsi="Times New Roman" w:cs="Times New Roman"/>
          </w:rPr>
          <w:t>3.4 in situ observations increased dramatically.  Specifically, the 1966</w:t>
        </w:r>
      </w:ins>
      <w:ins w:id="365" w:author="Alan Robock" w:date="2015-07-12T15:59:00Z">
        <w:r w:rsidRPr="002D2882">
          <w:rPr>
            <w:rFonts w:ascii="Times New Roman" w:hAnsi="Times New Roman" w:cs="Times New Roman"/>
          </w:rPr>
          <w:t>-</w:t>
        </w:r>
      </w:ins>
      <w:ins w:id="366" w:author="des" w:date="2015-07-09T16:35:00Z">
        <w:r w:rsidRPr="002D2882">
          <w:rPr>
            <w:rFonts w:ascii="Times New Roman" w:hAnsi="Times New Roman" w:cs="Times New Roman"/>
          </w:rPr>
          <w:t xml:space="preserve">2005 observational record shows </w:t>
        </w:r>
      </w:ins>
      <w:ins w:id="367" w:author="Alan Robock" w:date="2015-07-12T15:59:00Z">
        <w:r w:rsidRPr="002D2882">
          <w:rPr>
            <w:rFonts w:ascii="Times New Roman" w:hAnsi="Times New Roman" w:cs="Times New Roman"/>
          </w:rPr>
          <w:t>nine</w:t>
        </w:r>
      </w:ins>
      <w:ins w:id="368" w:author="des" w:date="2015-07-09T16:35:00Z">
        <w:r w:rsidRPr="002D2882">
          <w:rPr>
            <w:rFonts w:ascii="Times New Roman" w:hAnsi="Times New Roman" w:cs="Times New Roman"/>
          </w:rPr>
          <w:t xml:space="preserve"> warm events, </w:t>
        </w:r>
      </w:ins>
      <w:ins w:id="369" w:author="Alan Robock" w:date="2015-07-12T15:59:00Z">
        <w:r w:rsidRPr="002D2882">
          <w:rPr>
            <w:rFonts w:ascii="Times New Roman" w:hAnsi="Times New Roman" w:cs="Times New Roman"/>
          </w:rPr>
          <w:t>eight</w:t>
        </w:r>
      </w:ins>
      <w:ins w:id="370" w:author="des" w:date="2015-07-09T16:35:00Z">
        <w:r w:rsidRPr="002D2882">
          <w:rPr>
            <w:rFonts w:ascii="Times New Roman" w:hAnsi="Times New Roman" w:cs="Times New Roman"/>
          </w:rPr>
          <w:t xml:space="preserve"> cold events</w:t>
        </w:r>
      </w:ins>
      <w:ins w:id="371" w:author="Alan Robock" w:date="2015-07-12T15:59:00Z">
        <w:r w:rsidRPr="002D2882">
          <w:rPr>
            <w:rFonts w:ascii="Times New Roman" w:hAnsi="Times New Roman" w:cs="Times New Roman"/>
          </w:rPr>
          <w:t>,</w:t>
        </w:r>
      </w:ins>
      <w:ins w:id="372" w:author="des" w:date="2015-07-09T16:35:00Z">
        <w:r w:rsidRPr="002D2882">
          <w:rPr>
            <w:rFonts w:ascii="Times New Roman" w:hAnsi="Times New Roman" w:cs="Times New Roman"/>
          </w:rPr>
          <w:t xml:space="preserve"> a maximum warm amplitude of 2.3</w:t>
        </w:r>
      </w:ins>
      <w:ins w:id="373" w:author="Alan Robock" w:date="2015-07-12T15:59:00Z">
        <w:r w:rsidRPr="002D2882">
          <w:rPr>
            <w:rFonts w:ascii="Times New Roman" w:hAnsi="Times New Roman" w:cs="Times New Roman"/>
          </w:rPr>
          <w:t xml:space="preserve"> </w:t>
        </w:r>
      </w:ins>
      <w:ins w:id="374" w:author="des" w:date="2015-07-09T16:35:00Z">
        <w:r w:rsidRPr="002D2882">
          <w:rPr>
            <w:rFonts w:ascii="Times New Roman" w:hAnsi="Times New Roman" w:cs="Times New Roman"/>
          </w:rPr>
          <w:t>K</w:t>
        </w:r>
      </w:ins>
      <w:ins w:id="375" w:author="Alan Robock" w:date="2015-07-12T16:00:00Z">
        <w:r w:rsidRPr="002D2882">
          <w:rPr>
            <w:rFonts w:ascii="Times New Roman" w:hAnsi="Times New Roman" w:cs="Times New Roman"/>
          </w:rPr>
          <w:t>,</w:t>
        </w:r>
      </w:ins>
      <w:ins w:id="376" w:author="des" w:date="2015-07-09T16:35:00Z">
        <w:r w:rsidRPr="002D2882">
          <w:rPr>
            <w:rFonts w:ascii="Times New Roman" w:hAnsi="Times New Roman" w:cs="Times New Roman"/>
          </w:rPr>
          <w:t xml:space="preserve"> and maximum cold amplitude of 1.9</w:t>
        </w:r>
      </w:ins>
      <w:ins w:id="377" w:author="Alan Robock" w:date="2015-07-12T15:59:00Z">
        <w:r w:rsidRPr="002D2882">
          <w:rPr>
            <w:rFonts w:ascii="Times New Roman" w:hAnsi="Times New Roman" w:cs="Times New Roman"/>
          </w:rPr>
          <w:t xml:space="preserve"> </w:t>
        </w:r>
      </w:ins>
      <w:ins w:id="378" w:author="des" w:date="2015-07-09T16:35:00Z">
        <w:r w:rsidRPr="002D2882">
          <w:rPr>
            <w:rFonts w:ascii="Times New Roman" w:hAnsi="Times New Roman" w:cs="Times New Roman"/>
          </w:rPr>
          <w:t xml:space="preserve">K.  A multi-model ensemble of historical simulations of the same period shows 9.0 (±1.9) warm events, 8.5 (±1.7) cold events, </w:t>
        </w:r>
      </w:ins>
      <w:ins w:id="379" w:author="des" w:date="2015-07-10T10:53:00Z">
        <w:r w:rsidRPr="002D2882">
          <w:rPr>
            <w:rFonts w:ascii="Times New Roman" w:hAnsi="Times New Roman" w:cs="Times New Roman"/>
          </w:rPr>
          <w:t>maximum</w:t>
        </w:r>
      </w:ins>
      <w:ins w:id="380" w:author="des" w:date="2015-07-09T16:35:00Z">
        <w:r w:rsidRPr="002D2882">
          <w:rPr>
            <w:rFonts w:ascii="Times New Roman" w:hAnsi="Times New Roman" w:cs="Times New Roman"/>
          </w:rPr>
          <w:t xml:space="preserve"> warm amplitude of 1.9 (±0.5) K and </w:t>
        </w:r>
      </w:ins>
      <w:ins w:id="381" w:author="des" w:date="2015-07-10T10:53:00Z">
        <w:r w:rsidRPr="002D2882">
          <w:rPr>
            <w:rFonts w:ascii="Times New Roman" w:hAnsi="Times New Roman" w:cs="Times New Roman"/>
          </w:rPr>
          <w:t>maximum</w:t>
        </w:r>
      </w:ins>
      <w:ins w:id="382" w:author="des" w:date="2015-07-09T16:35:00Z">
        <w:r w:rsidRPr="002D2882">
          <w:rPr>
            <w:rFonts w:ascii="Times New Roman" w:hAnsi="Times New Roman" w:cs="Times New Roman"/>
          </w:rPr>
          <w:t xml:space="preserve"> cold amplitude of 1.7 (±0.6) K.  </w:t>
        </w:r>
      </w:ins>
      <w:r w:rsidR="00E108EA" w:rsidRPr="002D2882">
        <w:rPr>
          <w:rFonts w:ascii="Times New Roman" w:hAnsi="Times New Roman" w:cs="Times New Roman"/>
        </w:rPr>
        <w:t xml:space="preserve"> </w:t>
      </w:r>
    </w:p>
    <w:p w:rsidR="00A05196" w:rsidRPr="002D2882" w:rsidRDefault="00E108EA" w:rsidP="00DB3913">
      <w:pPr>
        <w:widowControl w:val="0"/>
        <w:autoSpaceDE w:val="0"/>
        <w:autoSpaceDN w:val="0"/>
        <w:adjustRightInd w:val="0"/>
        <w:spacing w:line="480" w:lineRule="auto"/>
        <w:ind w:firstLine="720"/>
        <w:jc w:val="both"/>
        <w:rPr>
          <w:ins w:id="383" w:author="des" w:date="2015-07-09T16:35:00Z"/>
          <w:rFonts w:ascii="Times New Roman" w:hAnsi="Times New Roman" w:cs="Times New Roman"/>
        </w:rPr>
      </w:pPr>
      <w:ins w:id="384" w:author="des" w:date="2015-07-09T16:35:00Z">
        <w:r w:rsidRPr="002D2882">
          <w:rPr>
            <w:rFonts w:ascii="Times New Roman" w:hAnsi="Times New Roman" w:cs="Times New Roman"/>
          </w:rPr>
          <w:t>We also compare</w:t>
        </w:r>
      </w:ins>
      <w:ins w:id="385" w:author="Alan Robock" w:date="2015-07-12T15:58:00Z">
        <w:r w:rsidRPr="002D2882">
          <w:rPr>
            <w:rFonts w:ascii="Times New Roman" w:hAnsi="Times New Roman" w:cs="Times New Roman"/>
          </w:rPr>
          <w:t>d</w:t>
        </w:r>
      </w:ins>
      <w:ins w:id="386" w:author="des" w:date="2015-07-09T16:35:00Z">
        <w:r w:rsidRPr="002D2882">
          <w:rPr>
            <w:rFonts w:ascii="Times New Roman" w:hAnsi="Times New Roman" w:cs="Times New Roman"/>
          </w:rPr>
          <w:t xml:space="preserve"> several selected 40</w:t>
        </w:r>
      </w:ins>
      <w:ins w:id="387" w:author="Alan Robock" w:date="2015-07-12T15:58:00Z">
        <w:r w:rsidRPr="002D2882">
          <w:rPr>
            <w:rFonts w:ascii="Times New Roman" w:hAnsi="Times New Roman" w:cs="Times New Roman"/>
          </w:rPr>
          <w:t>-</w:t>
        </w:r>
      </w:ins>
      <w:ins w:id="388" w:author="des" w:date="2015-07-09T16:35:00Z">
        <w:r w:rsidRPr="002D2882">
          <w:rPr>
            <w:rFonts w:ascii="Times New Roman" w:hAnsi="Times New Roman" w:cs="Times New Roman"/>
          </w:rPr>
          <w:t xml:space="preserve">year periods from the historical simulations with </w:t>
        </w:r>
      </w:ins>
      <w:r w:rsidRPr="002D2882">
        <w:rPr>
          <w:rFonts w:ascii="Times New Roman" w:hAnsi="Times New Roman" w:cs="Times New Roman"/>
        </w:rPr>
        <w:t xml:space="preserve">historical simulations and </w:t>
      </w:r>
      <w:ins w:id="389" w:author="des" w:date="2015-07-09T16:35:00Z">
        <w:r w:rsidRPr="002D2882">
          <w:rPr>
            <w:rFonts w:ascii="Times New Roman" w:hAnsi="Times New Roman" w:cs="Times New Roman"/>
          </w:rPr>
          <w:t>observations from</w:t>
        </w:r>
      </w:ins>
      <w:r w:rsidRPr="002D2882">
        <w:rPr>
          <w:rFonts w:ascii="Times New Roman" w:hAnsi="Times New Roman" w:cs="Times New Roman"/>
        </w:rPr>
        <w:t xml:space="preserve"> different</w:t>
      </w:r>
      <w:ins w:id="390" w:author="des" w:date="2015-07-09T16:35:00Z">
        <w:r w:rsidRPr="002D2882">
          <w:rPr>
            <w:rFonts w:ascii="Times New Roman" w:hAnsi="Times New Roman" w:cs="Times New Roman"/>
          </w:rPr>
          <w:t xml:space="preserve"> 40</w:t>
        </w:r>
      </w:ins>
      <w:ins w:id="391" w:author="Alan Robock" w:date="2015-07-12T15:58:00Z">
        <w:r w:rsidRPr="002D2882">
          <w:rPr>
            <w:rFonts w:ascii="Times New Roman" w:hAnsi="Times New Roman" w:cs="Times New Roman"/>
          </w:rPr>
          <w:t>-</w:t>
        </w:r>
      </w:ins>
      <w:ins w:id="392" w:author="des" w:date="2015-07-09T16:35:00Z">
        <w:r w:rsidRPr="002D2882">
          <w:rPr>
            <w:rFonts w:ascii="Times New Roman" w:hAnsi="Times New Roman" w:cs="Times New Roman"/>
          </w:rPr>
          <w:t>year period</w:t>
        </w:r>
      </w:ins>
      <w:r w:rsidRPr="002D2882">
        <w:rPr>
          <w:rFonts w:ascii="Times New Roman" w:hAnsi="Times New Roman" w:cs="Times New Roman"/>
        </w:rPr>
        <w:t>s in order to assess ENSO variability within the historical record.</w:t>
      </w:r>
      <w:r w:rsidR="00F1226D" w:rsidRPr="002D2882">
        <w:rPr>
          <w:rFonts w:ascii="Times New Roman" w:hAnsi="Times New Roman" w:cs="Times New Roman"/>
        </w:rPr>
        <w:t xml:space="preserve"> </w:t>
      </w:r>
      <w:ins w:id="393" w:author="Alan Robock" w:date="2015-09-09T16:56:00Z">
        <w:r w:rsidR="00653026">
          <w:rPr>
            <w:rFonts w:ascii="Times New Roman" w:hAnsi="Times New Roman" w:cs="Times New Roman"/>
          </w:rPr>
          <w:t xml:space="preserve"> </w:t>
        </w:r>
      </w:ins>
      <w:r w:rsidR="00F1226D" w:rsidRPr="002D2882">
        <w:rPr>
          <w:rFonts w:ascii="Times New Roman" w:hAnsi="Times New Roman" w:cs="Times New Roman"/>
        </w:rPr>
        <w:t xml:space="preserve">Are there </w:t>
      </w:r>
      <w:del w:id="394" w:author="Alan Robock" w:date="2015-09-09T16:56:00Z">
        <w:r w:rsidR="00F1226D" w:rsidRPr="002D2882" w:rsidDel="00653026">
          <w:rPr>
            <w:rFonts w:ascii="Times New Roman" w:hAnsi="Times New Roman" w:cs="Times New Roman"/>
          </w:rPr>
          <w:delText xml:space="preserve">40 </w:delText>
        </w:r>
      </w:del>
      <w:ins w:id="395" w:author="Alan Robock" w:date="2015-09-09T16:56:00Z">
        <w:r w:rsidR="00653026" w:rsidRPr="002D2882">
          <w:rPr>
            <w:rFonts w:ascii="Times New Roman" w:hAnsi="Times New Roman" w:cs="Times New Roman"/>
          </w:rPr>
          <w:t>40</w:t>
        </w:r>
        <w:r w:rsidR="00653026">
          <w:rPr>
            <w:rFonts w:ascii="Times New Roman" w:hAnsi="Times New Roman" w:cs="Times New Roman"/>
          </w:rPr>
          <w:t>-</w:t>
        </w:r>
      </w:ins>
      <w:r w:rsidR="00DB3913" w:rsidRPr="002D2882">
        <w:rPr>
          <w:rFonts w:ascii="Times New Roman" w:hAnsi="Times New Roman" w:cs="Times New Roman"/>
        </w:rPr>
        <w:t xml:space="preserve">year periods in the historical record where ENSO variability is different than other </w:t>
      </w:r>
      <w:del w:id="396" w:author="Alan Robock" w:date="2015-09-09T16:56:00Z">
        <w:r w:rsidR="00DB3913" w:rsidRPr="002D2882" w:rsidDel="00653026">
          <w:rPr>
            <w:rFonts w:ascii="Times New Roman" w:hAnsi="Times New Roman" w:cs="Times New Roman"/>
          </w:rPr>
          <w:delText xml:space="preserve">40 </w:delText>
        </w:r>
      </w:del>
      <w:ins w:id="397" w:author="Alan Robock" w:date="2015-09-09T16:56:00Z">
        <w:r w:rsidR="00653026" w:rsidRPr="002D2882">
          <w:rPr>
            <w:rFonts w:ascii="Times New Roman" w:hAnsi="Times New Roman" w:cs="Times New Roman"/>
          </w:rPr>
          <w:t>40</w:t>
        </w:r>
        <w:r w:rsidR="00653026">
          <w:rPr>
            <w:rFonts w:ascii="Times New Roman" w:hAnsi="Times New Roman" w:cs="Times New Roman"/>
          </w:rPr>
          <w:t>-</w:t>
        </w:r>
      </w:ins>
      <w:r w:rsidR="00DB3913" w:rsidRPr="002D2882">
        <w:rPr>
          <w:rFonts w:ascii="Times New Roman" w:hAnsi="Times New Roman" w:cs="Times New Roman"/>
        </w:rPr>
        <w:t xml:space="preserve">year periods, and, if so, is our detection method sensitive enough to detect the difference?  </w:t>
      </w:r>
      <w:r w:rsidR="006B6B24" w:rsidRPr="002D2882">
        <w:rPr>
          <w:rFonts w:ascii="Times New Roman" w:hAnsi="Times New Roman" w:cs="Times New Roman"/>
        </w:rPr>
        <w:t>The statistically significant differences (90% confidence) found are</w:t>
      </w:r>
      <w:r w:rsidRPr="002D2882">
        <w:rPr>
          <w:rFonts w:ascii="Times New Roman" w:hAnsi="Times New Roman" w:cs="Times New Roman"/>
        </w:rPr>
        <w:t xml:space="preserve"> for comparisons made between warm event frequency between 1966-2005 and warm event frequency between 1866-1905</w:t>
      </w:r>
      <w:r w:rsidR="006B6B24" w:rsidRPr="002D2882">
        <w:rPr>
          <w:rFonts w:ascii="Times New Roman" w:hAnsi="Times New Roman" w:cs="Times New Roman"/>
        </w:rPr>
        <w:t xml:space="preserve"> (</w:t>
      </w:r>
      <w:r w:rsidR="0005549A" w:rsidRPr="0005549A">
        <w:rPr>
          <w:rFonts w:ascii="Times New Roman" w:hAnsi="Times New Roman" w:cs="Times New Roman"/>
          <w:i/>
          <w:rPrChange w:id="398" w:author="Alan Robock" w:date="2015-09-09T16:56:00Z">
            <w:rPr>
              <w:rFonts w:ascii="Times New Roman" w:hAnsi="Times New Roman" w:cs="Times New Roman"/>
            </w:rPr>
          </w:rPrChange>
        </w:rPr>
        <w:t>p</w:t>
      </w:r>
      <w:ins w:id="399" w:author="Alan Robock" w:date="2015-09-09T16:56:00Z">
        <w:r w:rsidR="006F3456">
          <w:rPr>
            <w:rFonts w:ascii="Times New Roman" w:hAnsi="Times New Roman" w:cs="Times New Roman"/>
          </w:rPr>
          <w:t xml:space="preserve"> </w:t>
        </w:r>
      </w:ins>
      <w:r w:rsidR="006B6B24" w:rsidRPr="002D2882">
        <w:rPr>
          <w:rFonts w:ascii="Times New Roman" w:hAnsi="Times New Roman" w:cs="Times New Roman"/>
        </w:rPr>
        <w:t>=</w:t>
      </w:r>
      <w:ins w:id="400" w:author="Alan Robock" w:date="2015-09-09T16:56:00Z">
        <w:r w:rsidR="006F3456">
          <w:rPr>
            <w:rFonts w:ascii="Times New Roman" w:hAnsi="Times New Roman" w:cs="Times New Roman"/>
          </w:rPr>
          <w:t xml:space="preserve"> </w:t>
        </w:r>
      </w:ins>
      <w:r w:rsidR="006B6B24" w:rsidRPr="002D2882">
        <w:rPr>
          <w:rFonts w:ascii="Times New Roman" w:hAnsi="Times New Roman" w:cs="Times New Roman"/>
        </w:rPr>
        <w:t xml:space="preserve">0.07) </w:t>
      </w:r>
      <w:r w:rsidRPr="002D2882">
        <w:rPr>
          <w:rFonts w:ascii="Times New Roman" w:hAnsi="Times New Roman" w:cs="Times New Roman"/>
        </w:rPr>
        <w:t>or 1916-1955</w:t>
      </w:r>
      <w:r w:rsidR="006B6B24" w:rsidRPr="002D2882">
        <w:rPr>
          <w:rFonts w:ascii="Times New Roman" w:hAnsi="Times New Roman" w:cs="Times New Roman"/>
        </w:rPr>
        <w:t xml:space="preserve"> (</w:t>
      </w:r>
      <w:r w:rsidR="0005549A" w:rsidRPr="0005549A">
        <w:rPr>
          <w:rFonts w:ascii="Times New Roman" w:hAnsi="Times New Roman" w:cs="Times New Roman"/>
          <w:i/>
          <w:rPrChange w:id="401" w:author="Alan Robock" w:date="2015-09-09T16:56:00Z">
            <w:rPr>
              <w:rFonts w:ascii="Times New Roman" w:hAnsi="Times New Roman" w:cs="Times New Roman"/>
            </w:rPr>
          </w:rPrChange>
        </w:rPr>
        <w:t>p</w:t>
      </w:r>
      <w:ins w:id="402" w:author="Alan Robock" w:date="2015-09-09T16:56:00Z">
        <w:r w:rsidR="006F3456">
          <w:rPr>
            <w:rFonts w:ascii="Times New Roman" w:hAnsi="Times New Roman" w:cs="Times New Roman"/>
          </w:rPr>
          <w:t xml:space="preserve"> </w:t>
        </w:r>
      </w:ins>
      <w:r w:rsidR="006B6B24" w:rsidRPr="002D2882">
        <w:rPr>
          <w:rFonts w:ascii="Times New Roman" w:hAnsi="Times New Roman" w:cs="Times New Roman"/>
        </w:rPr>
        <w:t>=</w:t>
      </w:r>
      <w:ins w:id="403" w:author="Alan Robock" w:date="2015-09-09T16:56:00Z">
        <w:r w:rsidR="006F3456">
          <w:rPr>
            <w:rFonts w:ascii="Times New Roman" w:hAnsi="Times New Roman" w:cs="Times New Roman"/>
          </w:rPr>
          <w:t xml:space="preserve"> </w:t>
        </w:r>
      </w:ins>
      <w:r w:rsidR="006B6B24" w:rsidRPr="002D2882">
        <w:rPr>
          <w:rFonts w:ascii="Times New Roman" w:hAnsi="Times New Roman" w:cs="Times New Roman"/>
        </w:rPr>
        <w:t>0.06)</w:t>
      </w:r>
      <w:r w:rsidRPr="002D2882">
        <w:rPr>
          <w:rFonts w:ascii="Times New Roman" w:hAnsi="Times New Roman" w:cs="Times New Roman"/>
        </w:rPr>
        <w:t xml:space="preserve">. </w:t>
      </w:r>
      <w:ins w:id="404" w:author="Alan Robock" w:date="2015-09-09T16:56:00Z">
        <w:r w:rsidR="006F3456">
          <w:rPr>
            <w:rFonts w:ascii="Times New Roman" w:hAnsi="Times New Roman" w:cs="Times New Roman"/>
          </w:rPr>
          <w:t xml:space="preserve"> </w:t>
        </w:r>
      </w:ins>
      <w:r w:rsidR="006B6B24" w:rsidRPr="002D2882">
        <w:rPr>
          <w:rFonts w:ascii="Times New Roman" w:hAnsi="Times New Roman" w:cs="Times New Roman"/>
        </w:rPr>
        <w:t>There is good agreement between models and observations throughout the record and this includes extremely close agreement</w:t>
      </w:r>
      <w:r w:rsidR="00BC4783" w:rsidRPr="002D2882">
        <w:rPr>
          <w:rFonts w:ascii="Times New Roman" w:hAnsi="Times New Roman" w:cs="Times New Roman"/>
        </w:rPr>
        <w:t xml:space="preserve"> between 1966-2005 historical simulations and the 1966-2005 observations in terms of ENSO warm event frequencies being elevated relative to the rest of the period.  </w:t>
      </w:r>
      <w:r w:rsidR="001463BB" w:rsidRPr="002D2882">
        <w:rPr>
          <w:rFonts w:ascii="Times New Roman" w:hAnsi="Times New Roman" w:cs="Times New Roman"/>
        </w:rPr>
        <w:t>This also lends support to the validity of the 1966-2005 enhanced warm event finding.</w:t>
      </w:r>
      <w:r w:rsidR="00BC4783" w:rsidRPr="002D2882">
        <w:rPr>
          <w:rFonts w:ascii="Times New Roman" w:hAnsi="Times New Roman" w:cs="Times New Roman"/>
        </w:rPr>
        <w:t xml:space="preserve"> </w:t>
      </w:r>
      <w:r w:rsidR="001463BB" w:rsidRPr="002D2882">
        <w:rPr>
          <w:rFonts w:ascii="Times New Roman" w:hAnsi="Times New Roman" w:cs="Times New Roman"/>
        </w:rPr>
        <w:t xml:space="preserve"> </w:t>
      </w:r>
      <w:r w:rsidR="0082374E" w:rsidRPr="002D2882">
        <w:rPr>
          <w:rFonts w:ascii="Times New Roman" w:hAnsi="Times New Roman" w:cs="Times New Roman"/>
        </w:rPr>
        <w:t xml:space="preserve">While the overall fit between historical models and </w:t>
      </w:r>
      <w:r w:rsidR="001463BB" w:rsidRPr="002D2882">
        <w:rPr>
          <w:rFonts w:ascii="Times New Roman" w:hAnsi="Times New Roman" w:cs="Times New Roman"/>
        </w:rPr>
        <w:t xml:space="preserve">observations </w:t>
      </w:r>
      <w:r w:rsidR="0082374E" w:rsidRPr="002D2882">
        <w:rPr>
          <w:rFonts w:ascii="Times New Roman" w:hAnsi="Times New Roman" w:cs="Times New Roman"/>
        </w:rPr>
        <w:t xml:space="preserve">is excellent, </w:t>
      </w:r>
      <w:r w:rsidR="006B6B24" w:rsidRPr="002D2882">
        <w:rPr>
          <w:rFonts w:ascii="Times New Roman" w:hAnsi="Times New Roman" w:cs="Times New Roman"/>
        </w:rPr>
        <w:t>there is a good deal of model spread</w:t>
      </w:r>
      <w:del w:id="405" w:author="Alan Robock" w:date="2015-09-09T16:56:00Z">
        <w:r w:rsidR="006B6B24" w:rsidRPr="002D2882" w:rsidDel="006F3456">
          <w:rPr>
            <w:rFonts w:ascii="Times New Roman" w:hAnsi="Times New Roman" w:cs="Times New Roman"/>
          </w:rPr>
          <w:delText xml:space="preserve"> </w:delText>
        </w:r>
      </w:del>
      <w:ins w:id="406" w:author="des" w:date="2015-07-10T10:55:00Z">
        <w:r w:rsidR="00A05196" w:rsidRPr="002D2882">
          <w:rPr>
            <w:rFonts w:ascii="Times New Roman" w:hAnsi="Times New Roman" w:cs="Times New Roman"/>
          </w:rPr>
          <w:t xml:space="preserve"> </w:t>
        </w:r>
      </w:ins>
      <w:ins w:id="407" w:author="des" w:date="2015-07-13T14:20:00Z">
        <w:r w:rsidR="00A05196" w:rsidRPr="002D2882">
          <w:rPr>
            <w:rFonts w:ascii="Times New Roman" w:hAnsi="Times New Roman" w:cs="Times New Roman"/>
          </w:rPr>
          <w:t>(</w:t>
        </w:r>
        <w:del w:id="408" w:author="Alan Robock" w:date="2015-09-09T16:57:00Z">
          <w:r w:rsidR="00A05196" w:rsidRPr="002D2882" w:rsidDel="006F3456">
            <w:rPr>
              <w:rFonts w:ascii="Times New Roman" w:hAnsi="Times New Roman" w:cs="Times New Roman"/>
            </w:rPr>
            <w:delText>S</w:delText>
          </w:r>
        </w:del>
      </w:ins>
      <w:ins w:id="409" w:author="Alan Robock" w:date="2015-09-09T16:57:00Z">
        <w:r w:rsidR="006F3456">
          <w:rPr>
            <w:rFonts w:ascii="Times New Roman" w:hAnsi="Times New Roman" w:cs="Times New Roman"/>
          </w:rPr>
          <w:t>s</w:t>
        </w:r>
      </w:ins>
      <w:ins w:id="410" w:author="des" w:date="2015-07-13T14:20:00Z">
        <w:r w:rsidR="00A05196" w:rsidRPr="002D2882">
          <w:rPr>
            <w:rFonts w:ascii="Times New Roman" w:hAnsi="Times New Roman" w:cs="Times New Roman"/>
          </w:rPr>
          <w:t xml:space="preserve">ee Figures </w:t>
        </w:r>
      </w:ins>
      <w:r w:rsidR="001463BB" w:rsidRPr="002D2882">
        <w:rPr>
          <w:rFonts w:ascii="Times New Roman" w:hAnsi="Times New Roman" w:cs="Times New Roman"/>
        </w:rPr>
        <w:t>7</w:t>
      </w:r>
      <w:ins w:id="411" w:author="des" w:date="2015-07-13T14:20:00Z">
        <w:r w:rsidR="00A05196" w:rsidRPr="002D2882">
          <w:rPr>
            <w:rFonts w:ascii="Times New Roman" w:hAnsi="Times New Roman" w:cs="Times New Roman"/>
          </w:rPr>
          <w:t xml:space="preserve"> and </w:t>
        </w:r>
      </w:ins>
      <w:r w:rsidR="001463BB" w:rsidRPr="002D2882">
        <w:rPr>
          <w:rFonts w:ascii="Times New Roman" w:hAnsi="Times New Roman" w:cs="Times New Roman"/>
        </w:rPr>
        <w:t>8</w:t>
      </w:r>
      <w:ins w:id="412" w:author="des" w:date="2015-07-13T14:20:00Z">
        <w:r w:rsidR="00A05196" w:rsidRPr="002D2882">
          <w:rPr>
            <w:rFonts w:ascii="Times New Roman" w:hAnsi="Times New Roman" w:cs="Times New Roman"/>
          </w:rPr>
          <w:t>)</w:t>
        </w:r>
      </w:ins>
      <w:ins w:id="413" w:author="des" w:date="2015-07-10T14:03:00Z">
        <w:r w:rsidR="00A05196" w:rsidRPr="002D2882">
          <w:rPr>
            <w:rFonts w:ascii="Times New Roman" w:hAnsi="Times New Roman" w:cs="Times New Roman"/>
          </w:rPr>
          <w:t>.</w:t>
        </w:r>
      </w:ins>
    </w:p>
    <w:p w:rsidR="008A709A" w:rsidRPr="002D2882" w:rsidRDefault="006B6B24" w:rsidP="00C3625E">
      <w:pPr>
        <w:spacing w:line="480" w:lineRule="auto"/>
        <w:ind w:firstLine="720"/>
        <w:rPr>
          <w:rFonts w:ascii="Times New Roman" w:eastAsia="Times New Roman" w:hAnsi="Times New Roman" w:cs="Times New Roman"/>
        </w:rPr>
      </w:pPr>
      <w:r w:rsidRPr="002D2882">
        <w:rPr>
          <w:rFonts w:ascii="Times New Roman" w:hAnsi="Times New Roman" w:cs="Times New Roman"/>
        </w:rPr>
        <w:t xml:space="preserve">We believe this finding to be robust in part because it </w:t>
      </w:r>
      <w:r w:rsidR="00377557" w:rsidRPr="002D2882">
        <w:rPr>
          <w:rFonts w:ascii="Times New Roman" w:hAnsi="Times New Roman" w:cs="Times New Roman"/>
        </w:rPr>
        <w:t>is buttressed by the results of numerous studies using various combinations of observations and proxy records and historical modeling to reconstruct past ENSO behavior.  A number of studies show</w:t>
      </w:r>
      <w:r w:rsidR="001979DB" w:rsidRPr="002D2882">
        <w:rPr>
          <w:rFonts w:ascii="Times New Roman" w:hAnsi="Times New Roman" w:cs="Times New Roman"/>
        </w:rPr>
        <w:t xml:space="preserve"> similar findings about </w:t>
      </w:r>
      <w:r w:rsidR="00377557" w:rsidRPr="002D2882">
        <w:rPr>
          <w:rFonts w:ascii="Times New Roman" w:hAnsi="Times New Roman" w:cs="Times New Roman"/>
        </w:rPr>
        <w:t xml:space="preserve">enhanced </w:t>
      </w:r>
      <w:r w:rsidR="001979DB" w:rsidRPr="002D2882">
        <w:rPr>
          <w:rFonts w:ascii="Times New Roman" w:hAnsi="Times New Roman" w:cs="Times New Roman"/>
        </w:rPr>
        <w:t>ENSO</w:t>
      </w:r>
      <w:r w:rsidR="00377557" w:rsidRPr="002D2882">
        <w:rPr>
          <w:rFonts w:ascii="Times New Roman" w:hAnsi="Times New Roman" w:cs="Times New Roman"/>
        </w:rPr>
        <w:t xml:space="preserve"> variability</w:t>
      </w:r>
      <w:r w:rsidR="001979DB" w:rsidRPr="002D2882">
        <w:rPr>
          <w:rFonts w:ascii="Times New Roman" w:hAnsi="Times New Roman" w:cs="Times New Roman"/>
        </w:rPr>
        <w:t xml:space="preserve"> in the late 20</w:t>
      </w:r>
      <w:r w:rsidR="001979DB" w:rsidRPr="002D2882">
        <w:rPr>
          <w:rFonts w:ascii="Times New Roman" w:hAnsi="Times New Roman" w:cs="Times New Roman"/>
          <w:vertAlign w:val="superscript"/>
        </w:rPr>
        <w:t>th</w:t>
      </w:r>
      <w:r w:rsidR="00377557" w:rsidRPr="002D2882">
        <w:rPr>
          <w:rFonts w:ascii="Times New Roman" w:hAnsi="Times New Roman" w:cs="Times New Roman"/>
        </w:rPr>
        <w:t xml:space="preserve"> century.</w:t>
      </w:r>
      <w:r w:rsidR="00F238FD" w:rsidRPr="002D2882">
        <w:rPr>
          <w:rFonts w:ascii="Times New Roman" w:hAnsi="Times New Roman" w:cs="Times New Roman"/>
        </w:rPr>
        <w:t xml:space="preserve">  For example, Gergis and Fowler (2006) show that late 20</w:t>
      </w:r>
      <w:r w:rsidR="00F238FD" w:rsidRPr="002D2882">
        <w:rPr>
          <w:rFonts w:ascii="Times New Roman" w:hAnsi="Times New Roman" w:cs="Times New Roman"/>
          <w:vertAlign w:val="superscript"/>
        </w:rPr>
        <w:t>th</w:t>
      </w:r>
      <w:r w:rsidR="00F238FD" w:rsidRPr="002D2882">
        <w:rPr>
          <w:rFonts w:ascii="Times New Roman" w:hAnsi="Times New Roman" w:cs="Times New Roman"/>
        </w:rPr>
        <w:t xml:space="preserve"> century El </w:t>
      </w:r>
      <w:r w:rsidR="004F71B5" w:rsidRPr="002D2882">
        <w:rPr>
          <w:rFonts w:ascii="Times New Roman" w:hAnsi="Times New Roman" w:cs="Times New Roman"/>
        </w:rPr>
        <w:t>Niño</w:t>
      </w:r>
      <w:r w:rsidR="00F238FD" w:rsidRPr="002D2882">
        <w:rPr>
          <w:rFonts w:ascii="Times New Roman" w:hAnsi="Times New Roman" w:cs="Times New Roman"/>
        </w:rPr>
        <w:t xml:space="preserve"> frequency and intensity is signif</w:t>
      </w:r>
      <w:r w:rsidR="001979DB" w:rsidRPr="002D2882">
        <w:rPr>
          <w:rFonts w:ascii="Times New Roman" w:hAnsi="Times New Roman" w:cs="Times New Roman"/>
        </w:rPr>
        <w:t>i</w:t>
      </w:r>
      <w:r w:rsidR="00F238FD" w:rsidRPr="002D2882">
        <w:rPr>
          <w:rFonts w:ascii="Times New Roman" w:hAnsi="Times New Roman" w:cs="Times New Roman"/>
        </w:rPr>
        <w:t xml:space="preserve">cantly greater than it had been at any point since 1525.  </w:t>
      </w:r>
      <w:r w:rsidR="00751BBC" w:rsidRPr="002D2882">
        <w:rPr>
          <w:rFonts w:ascii="Times New Roman" w:hAnsi="Times New Roman" w:cs="Times New Roman"/>
        </w:rPr>
        <w:t>They further demonstrate</w:t>
      </w:r>
      <w:r w:rsidR="00F238FD" w:rsidRPr="002D2882">
        <w:rPr>
          <w:rFonts w:ascii="Times New Roman" w:hAnsi="Times New Roman" w:cs="Times New Roman"/>
        </w:rPr>
        <w:t xml:space="preserve"> that the post-1940 period accounts for between 30% and</w:t>
      </w:r>
      <w:r w:rsidR="0060269E" w:rsidRPr="002D2882">
        <w:rPr>
          <w:rFonts w:ascii="Times New Roman" w:hAnsi="Times New Roman" w:cs="Times New Roman"/>
        </w:rPr>
        <w:t xml:space="preserve"> 40% of extreme and protracted </w:t>
      </w:r>
      <w:r w:rsidR="00F238FD" w:rsidRPr="002D2882">
        <w:rPr>
          <w:rFonts w:ascii="Times New Roman" w:hAnsi="Times New Roman" w:cs="Times New Roman"/>
        </w:rPr>
        <w:t xml:space="preserve">El </w:t>
      </w:r>
      <w:r w:rsidR="00F238FD" w:rsidRPr="002D2882">
        <w:rPr>
          <w:rFonts w:ascii="Times New Roman" w:hAnsi="Times New Roman" w:cs="Times New Roman"/>
          <w:bCs/>
        </w:rPr>
        <w:t>Niño</w:t>
      </w:r>
      <w:r w:rsidR="00F238FD" w:rsidRPr="002D2882">
        <w:rPr>
          <w:rFonts w:ascii="Times New Roman" w:hAnsi="Times New Roman" w:cs="Times New Roman"/>
        </w:rPr>
        <w:t xml:space="preserve"> </w:t>
      </w:r>
      <w:r w:rsidR="00751BBC" w:rsidRPr="002D2882">
        <w:rPr>
          <w:rFonts w:ascii="Times New Roman" w:hAnsi="Times New Roman" w:cs="Times New Roman"/>
        </w:rPr>
        <w:t>events (Gergis an</w:t>
      </w:r>
      <w:r w:rsidR="0060269E" w:rsidRPr="002D2882">
        <w:rPr>
          <w:rFonts w:ascii="Times New Roman" w:hAnsi="Times New Roman" w:cs="Times New Roman"/>
        </w:rPr>
        <w:t xml:space="preserve">d Fowler, 2006).  </w:t>
      </w:r>
      <w:r w:rsidR="00751BBC" w:rsidRPr="002D2882">
        <w:rPr>
          <w:rFonts w:ascii="Times New Roman" w:hAnsi="Times New Roman" w:cs="Times New Roman"/>
        </w:rPr>
        <w:t>Li et al. (2013) use</w:t>
      </w:r>
      <w:ins w:id="414" w:author="Alan Robock" w:date="2015-09-09T16:57:00Z">
        <w:r w:rsidR="006F3456">
          <w:rPr>
            <w:rFonts w:ascii="Times New Roman" w:hAnsi="Times New Roman" w:cs="Times New Roman"/>
          </w:rPr>
          <w:t>d</w:t>
        </w:r>
      </w:ins>
      <w:del w:id="415" w:author="Alan Robock" w:date="2015-09-09T16:57:00Z">
        <w:r w:rsidR="00751BBC" w:rsidRPr="002D2882" w:rsidDel="006F3456">
          <w:rPr>
            <w:rFonts w:ascii="Times New Roman" w:hAnsi="Times New Roman" w:cs="Times New Roman"/>
          </w:rPr>
          <w:delText>s</w:delText>
        </w:r>
      </w:del>
      <w:r w:rsidR="00751BBC" w:rsidRPr="002D2882">
        <w:rPr>
          <w:rFonts w:ascii="Times New Roman" w:hAnsi="Times New Roman" w:cs="Times New Roman"/>
        </w:rPr>
        <w:t xml:space="preserve"> 700 years of tree ring records from multiple locations to show that ENSO activity has been unusually high in the late 20</w:t>
      </w:r>
      <w:r w:rsidR="00751BBC" w:rsidRPr="002D2882">
        <w:rPr>
          <w:rFonts w:ascii="Times New Roman" w:hAnsi="Times New Roman" w:cs="Times New Roman"/>
          <w:vertAlign w:val="superscript"/>
        </w:rPr>
        <w:t>th</w:t>
      </w:r>
      <w:r w:rsidR="00751BBC" w:rsidRPr="002D2882">
        <w:rPr>
          <w:rFonts w:ascii="Times New Roman" w:hAnsi="Times New Roman" w:cs="Times New Roman"/>
        </w:rPr>
        <w:t xml:space="preserve"> century.</w:t>
      </w:r>
      <w:r w:rsidR="0060269E" w:rsidRPr="002D2882">
        <w:rPr>
          <w:rFonts w:ascii="Times New Roman" w:hAnsi="Times New Roman" w:cs="Times New Roman"/>
        </w:rPr>
        <w:t xml:space="preserve">  Additionally, </w:t>
      </w:r>
      <w:del w:id="416" w:author="Alan Robock" w:date="2015-09-09T16:57:00Z">
        <w:r w:rsidR="0060269E" w:rsidRPr="002D2882" w:rsidDel="006F3456">
          <w:rPr>
            <w:rFonts w:ascii="Times New Roman" w:eastAsia="Times New Roman" w:hAnsi="Times New Roman" w:cs="Times New Roman"/>
          </w:rPr>
          <w:delText xml:space="preserve">A </w:delText>
        </w:r>
      </w:del>
      <w:ins w:id="417" w:author="Alan Robock" w:date="2015-09-09T16:57:00Z">
        <w:r w:rsidR="006F3456">
          <w:rPr>
            <w:rFonts w:ascii="Times New Roman" w:eastAsia="Times New Roman" w:hAnsi="Times New Roman" w:cs="Times New Roman"/>
          </w:rPr>
          <w:t>a</w:t>
        </w:r>
        <w:r w:rsidR="006F3456" w:rsidRPr="002D2882">
          <w:rPr>
            <w:rFonts w:ascii="Times New Roman" w:eastAsia="Times New Roman" w:hAnsi="Times New Roman" w:cs="Times New Roman"/>
          </w:rPr>
          <w:t xml:space="preserve"> </w:t>
        </w:r>
      </w:ins>
      <w:r w:rsidR="0060269E" w:rsidRPr="002D2882">
        <w:rPr>
          <w:rFonts w:ascii="Times New Roman" w:eastAsia="Times New Roman" w:hAnsi="Times New Roman" w:cs="Times New Roman"/>
        </w:rPr>
        <w:t xml:space="preserve">synthesis of multiple proxies over the past 400 years </w:t>
      </w:r>
      <w:del w:id="418" w:author="Alan Robock" w:date="2015-09-09T16:57:00Z">
        <w:r w:rsidR="0060269E" w:rsidRPr="002D2882" w:rsidDel="006F3456">
          <w:rPr>
            <w:rFonts w:ascii="Times New Roman" w:eastAsia="Times New Roman" w:hAnsi="Times New Roman" w:cs="Times New Roman"/>
          </w:rPr>
          <w:delText xml:space="preserve">shows </w:delText>
        </w:r>
      </w:del>
      <w:ins w:id="419" w:author="Alan Robock" w:date="2015-09-09T16:57:00Z">
        <w:r w:rsidR="006F3456" w:rsidRPr="002D2882">
          <w:rPr>
            <w:rFonts w:ascii="Times New Roman" w:eastAsia="Times New Roman" w:hAnsi="Times New Roman" w:cs="Times New Roman"/>
          </w:rPr>
          <w:t>show</w:t>
        </w:r>
        <w:r w:rsidR="006F3456">
          <w:rPr>
            <w:rFonts w:ascii="Times New Roman" w:eastAsia="Times New Roman" w:hAnsi="Times New Roman" w:cs="Times New Roman"/>
          </w:rPr>
          <w:t>ed</w:t>
        </w:r>
        <w:r w:rsidR="006F3456" w:rsidRPr="002D2882">
          <w:rPr>
            <w:rFonts w:ascii="Times New Roman" w:eastAsia="Times New Roman" w:hAnsi="Times New Roman" w:cs="Times New Roman"/>
          </w:rPr>
          <w:t xml:space="preserve"> </w:t>
        </w:r>
      </w:ins>
      <w:r w:rsidR="0060269E" w:rsidRPr="002D2882">
        <w:rPr>
          <w:rFonts w:ascii="Times New Roman" w:eastAsia="Times New Roman" w:hAnsi="Times New Roman" w:cs="Times New Roman"/>
        </w:rPr>
        <w:t xml:space="preserve">that the period 1979-2009 was more active than any </w:t>
      </w:r>
      <w:proofErr w:type="gramStart"/>
      <w:r w:rsidR="0060269E" w:rsidRPr="002D2882">
        <w:rPr>
          <w:rFonts w:ascii="Times New Roman" w:eastAsia="Times New Roman" w:hAnsi="Times New Roman" w:cs="Times New Roman"/>
        </w:rPr>
        <w:t>30 year</w:t>
      </w:r>
      <w:proofErr w:type="gramEnd"/>
      <w:r w:rsidR="0060269E" w:rsidRPr="002D2882">
        <w:rPr>
          <w:rFonts w:ascii="Times New Roman" w:eastAsia="Times New Roman" w:hAnsi="Times New Roman" w:cs="Times New Roman"/>
        </w:rPr>
        <w:t xml:space="preserve"> period from 1600-1900 (McGregor et al. 2013).</w:t>
      </w:r>
      <w:r w:rsidR="00674968" w:rsidRPr="002D2882">
        <w:rPr>
          <w:rFonts w:ascii="Times New Roman" w:eastAsia="Times New Roman" w:hAnsi="Times New Roman" w:cs="Times New Roman"/>
        </w:rPr>
        <w:t xml:space="preserve">  Based on 7,000 coral records, late 20</w:t>
      </w:r>
      <w:r w:rsidR="00674968" w:rsidRPr="002D2882">
        <w:rPr>
          <w:rFonts w:ascii="Times New Roman" w:eastAsia="Times New Roman" w:hAnsi="Times New Roman" w:cs="Times New Roman"/>
          <w:vertAlign w:val="superscript"/>
        </w:rPr>
        <w:t>th</w:t>
      </w:r>
      <w:r w:rsidR="00674968" w:rsidRPr="002D2882">
        <w:rPr>
          <w:rFonts w:ascii="Times New Roman" w:eastAsia="Times New Roman" w:hAnsi="Times New Roman" w:cs="Times New Roman"/>
        </w:rPr>
        <w:t xml:space="preserve"> century ENSO is unusually strong, 42% greater than the 7,000 year average (Cobb et al., 2013).  However, we cannot conclude that the unusually strong ENSO variability in the late 20</w:t>
      </w:r>
      <w:r w:rsidR="00674968" w:rsidRPr="002D2882">
        <w:rPr>
          <w:rFonts w:ascii="Times New Roman" w:eastAsia="Times New Roman" w:hAnsi="Times New Roman" w:cs="Times New Roman"/>
          <w:vertAlign w:val="superscript"/>
        </w:rPr>
        <w:t>th</w:t>
      </w:r>
      <w:r w:rsidR="00674968" w:rsidRPr="002D2882">
        <w:rPr>
          <w:rFonts w:ascii="Times New Roman" w:eastAsia="Times New Roman" w:hAnsi="Times New Roman" w:cs="Times New Roman"/>
        </w:rPr>
        <w:t xml:space="preserve"> century is the result of anthropogenic forcing, as there are other periods in the extended record where ENSO is either significantly enhanced or suppressed.</w:t>
      </w:r>
      <w:del w:id="420" w:author="Alan Robock" w:date="2015-09-09T16:58:00Z">
        <w:r w:rsidR="00674968" w:rsidRPr="002D2882" w:rsidDel="006F3456">
          <w:rPr>
            <w:rFonts w:ascii="Times New Roman" w:eastAsia="Times New Roman" w:hAnsi="Times New Roman" w:cs="Times New Roman"/>
          </w:rPr>
          <w:delText xml:space="preserve">    </w:delText>
        </w:r>
      </w:del>
    </w:p>
    <w:p w:rsidR="001979DB" w:rsidRPr="002D2882" w:rsidRDefault="008A709A" w:rsidP="00C3625E">
      <w:pPr>
        <w:spacing w:line="480" w:lineRule="auto"/>
        <w:ind w:firstLine="720"/>
        <w:rPr>
          <w:ins w:id="421" w:author="des" w:date="2015-07-09T16:35:00Z"/>
          <w:rFonts w:ascii="Times New Roman" w:eastAsia="Times New Roman" w:hAnsi="Times New Roman" w:cs="Times New Roman"/>
        </w:rPr>
      </w:pPr>
      <w:r w:rsidRPr="002D2882">
        <w:rPr>
          <w:rFonts w:ascii="Times New Roman" w:eastAsia="Times New Roman" w:hAnsi="Times New Roman" w:cs="Times New Roman"/>
        </w:rPr>
        <w:t xml:space="preserve">This finding from the historical record may not be germane to geoengineering, but it does test the limits of our method’s detectability threshold and also demonstrates that ENSO behavior has exhibited significantly different properties during distinct portions of the historical record. </w:t>
      </w:r>
      <w:ins w:id="422" w:author="Alan Robock" w:date="2015-09-09T16:58:00Z">
        <w:r w:rsidR="00255032">
          <w:rPr>
            <w:rFonts w:ascii="Times New Roman" w:eastAsia="Times New Roman" w:hAnsi="Times New Roman" w:cs="Times New Roman"/>
          </w:rPr>
          <w:t xml:space="preserve"> </w:t>
        </w:r>
      </w:ins>
      <w:del w:id="423" w:author="Alan Robock" w:date="2015-09-09T18:20:00Z">
        <w:r w:rsidR="00E75F9B" w:rsidRPr="003F1873" w:rsidDel="003F1873">
          <w:rPr>
            <w:rFonts w:ascii="Times New Roman" w:hAnsi="Times New Roman" w:cs="Times New Roman"/>
          </w:rPr>
          <w:delText>W</w:delText>
        </w:r>
        <w:r w:rsidR="001979DB" w:rsidRPr="003F1873" w:rsidDel="003F1873">
          <w:rPr>
            <w:rFonts w:ascii="Times New Roman" w:hAnsi="Times New Roman" w:cs="Times New Roman"/>
          </w:rPr>
          <w:delText>e will defer a formal analysis</w:delText>
        </w:r>
        <w:r w:rsidR="00C3625E" w:rsidRPr="003F1873" w:rsidDel="003F1873">
          <w:rPr>
            <w:rFonts w:ascii="Times New Roman" w:hAnsi="Times New Roman" w:cs="Times New Roman"/>
          </w:rPr>
          <w:delText xml:space="preserve"> (see discussion section)</w:delText>
        </w:r>
        <w:r w:rsidR="00E75F9B" w:rsidRPr="003F1873" w:rsidDel="003F1873">
          <w:rPr>
            <w:rFonts w:ascii="Times New Roman" w:hAnsi="Times New Roman" w:cs="Times New Roman"/>
          </w:rPr>
          <w:delText xml:space="preserve"> of what </w:delText>
        </w:r>
        <w:r w:rsidR="00674968" w:rsidRPr="003F1873" w:rsidDel="003F1873">
          <w:rPr>
            <w:rFonts w:ascii="Times New Roman" w:hAnsi="Times New Roman" w:cs="Times New Roman"/>
          </w:rPr>
          <w:delText xml:space="preserve">percentage </w:delText>
        </w:r>
        <w:r w:rsidR="00E75F9B" w:rsidRPr="003F1873" w:rsidDel="003F1873">
          <w:rPr>
            <w:rFonts w:ascii="Times New Roman" w:hAnsi="Times New Roman" w:cs="Times New Roman"/>
          </w:rPr>
          <w:delText xml:space="preserve">increase or </w:delText>
        </w:r>
        <w:r w:rsidR="001979DB" w:rsidRPr="003F1873" w:rsidDel="003F1873">
          <w:rPr>
            <w:rFonts w:ascii="Times New Roman" w:hAnsi="Times New Roman" w:cs="Times New Roman"/>
          </w:rPr>
          <w:delText>decrease in ENSO event amplitude or frequency</w:delText>
        </w:r>
        <w:r w:rsidR="00E75F9B" w:rsidRPr="003F1873" w:rsidDel="003F1873">
          <w:rPr>
            <w:rFonts w:ascii="Times New Roman" w:hAnsi="Times New Roman" w:cs="Times New Roman"/>
          </w:rPr>
          <w:delText xml:space="preserve"> would be detectable</w:delText>
        </w:r>
        <w:r w:rsidR="001979DB" w:rsidRPr="003F1873" w:rsidDel="003F1873">
          <w:rPr>
            <w:rFonts w:ascii="Times New Roman" w:hAnsi="Times New Roman" w:cs="Times New Roman"/>
          </w:rPr>
          <w:delText xml:space="preserve"> given a particul</w:delText>
        </w:r>
        <w:r w:rsidR="00E75F9B" w:rsidRPr="003F1873" w:rsidDel="003F1873">
          <w:rPr>
            <w:rFonts w:ascii="Times New Roman" w:hAnsi="Times New Roman" w:cs="Times New Roman"/>
          </w:rPr>
          <w:delText>a</w:delText>
        </w:r>
        <w:r w:rsidR="00674968" w:rsidRPr="003F1873" w:rsidDel="003F1873">
          <w:rPr>
            <w:rFonts w:ascii="Times New Roman" w:hAnsi="Times New Roman" w:cs="Times New Roman"/>
          </w:rPr>
          <w:delText xml:space="preserve">r sample size of </w:delText>
        </w:r>
      </w:del>
      <w:del w:id="424" w:author="Alan Robock" w:date="2015-09-09T16:58:00Z">
        <w:r w:rsidR="00674968" w:rsidRPr="003F1873" w:rsidDel="00255032">
          <w:rPr>
            <w:rFonts w:ascii="Times New Roman" w:hAnsi="Times New Roman" w:cs="Times New Roman"/>
          </w:rPr>
          <w:delText xml:space="preserve">40 </w:delText>
        </w:r>
      </w:del>
      <w:del w:id="425" w:author="Alan Robock" w:date="2015-09-09T18:20:00Z">
        <w:r w:rsidR="00674968" w:rsidRPr="003F1873" w:rsidDel="003F1873">
          <w:rPr>
            <w:rFonts w:ascii="Times New Roman" w:hAnsi="Times New Roman" w:cs="Times New Roman"/>
          </w:rPr>
          <w:delText xml:space="preserve">year runs. </w:delText>
        </w:r>
        <w:r w:rsidR="00E75F9B" w:rsidRPr="003F1873" w:rsidDel="003F1873">
          <w:rPr>
            <w:rFonts w:ascii="Times New Roman" w:hAnsi="Times New Roman" w:cs="Times New Roman"/>
          </w:rPr>
          <w:delText xml:space="preserve"> </w:delText>
        </w:r>
      </w:del>
      <w:ins w:id="426" w:author="Alan Robock" w:date="2015-09-09T18:20:00Z">
        <w:r w:rsidR="0005549A" w:rsidRPr="0005549A">
          <w:rPr>
            <w:rFonts w:ascii="Times New Roman" w:hAnsi="Times New Roman" w:cs="Times New Roman"/>
            <w:rPrChange w:id="427" w:author="Alan Robock" w:date="2015-09-09T18:21:00Z">
              <w:rPr>
                <w:rFonts w:ascii="Times New Roman" w:hAnsi="Times New Roman" w:cs="Times New Roman"/>
                <w:highlight w:val="yellow"/>
              </w:rPr>
            </w:rPrChange>
          </w:rPr>
          <w:t>A formal analysis of what percentage increase or decrease in ENSO event amplitude or frequency would be detectable given a particular sample size of 40-year runs is provided in the discussion section below.</w:t>
        </w:r>
      </w:ins>
      <w:commentRangeStart w:id="428"/>
      <w:del w:id="429" w:author="Alan Robock" w:date="2015-09-09T18:20:00Z">
        <w:r w:rsidR="00E75F9B" w:rsidRPr="003F1873" w:rsidDel="003F1873">
          <w:rPr>
            <w:rFonts w:ascii="Times New Roman" w:hAnsi="Times New Roman" w:cs="Times New Roman"/>
          </w:rPr>
          <w:delText xml:space="preserve">However, </w:delText>
        </w:r>
      </w:del>
      <w:del w:id="430" w:author="Alan Robock" w:date="2015-09-09T16:59:00Z">
        <w:r w:rsidR="001979DB" w:rsidRPr="003F1873" w:rsidDel="00255032">
          <w:rPr>
            <w:rFonts w:ascii="Times New Roman" w:hAnsi="Times New Roman" w:cs="Times New Roman"/>
          </w:rPr>
          <w:delText xml:space="preserve">we note that </w:delText>
        </w:r>
      </w:del>
      <w:del w:id="431" w:author="Alan Robock" w:date="2015-09-09T18:20:00Z">
        <w:r w:rsidR="001979DB" w:rsidRPr="003F1873" w:rsidDel="003F1873">
          <w:rPr>
            <w:rFonts w:ascii="Times New Roman" w:hAnsi="Times New Roman" w:cs="Times New Roman"/>
          </w:rPr>
          <w:delText>our method was sensitive enough to detect a 22% increase and a 21% increase in ENSO warm event frequency given two samples of 18 simulations.</w:delText>
        </w:r>
        <w:commentRangeEnd w:id="428"/>
        <w:r w:rsidR="00255032" w:rsidRPr="003F1873" w:rsidDel="003F1873">
          <w:rPr>
            <w:rStyle w:val="CommentReference"/>
          </w:rPr>
          <w:commentReference w:id="428"/>
        </w:r>
      </w:del>
    </w:p>
    <w:p w:rsidR="00A05196" w:rsidRPr="002D2882" w:rsidRDefault="0086554A" w:rsidP="00AF1258">
      <w:pPr>
        <w:widowControl w:val="0"/>
        <w:autoSpaceDE w:val="0"/>
        <w:autoSpaceDN w:val="0"/>
        <w:adjustRightInd w:val="0"/>
        <w:spacing w:line="480" w:lineRule="auto"/>
        <w:ind w:firstLine="720"/>
        <w:jc w:val="both"/>
        <w:rPr>
          <w:ins w:id="432" w:author="des" w:date="2015-07-09T16:35:00Z"/>
          <w:rFonts w:ascii="Times New Roman" w:hAnsi="Times New Roman" w:cs="Times New Roman"/>
        </w:rPr>
      </w:pPr>
      <w:r w:rsidRPr="002D2882">
        <w:rPr>
          <w:rFonts w:ascii="Times New Roman" w:hAnsi="Times New Roman" w:cs="Times New Roman"/>
        </w:rPr>
        <w:t>W</w:t>
      </w:r>
      <w:ins w:id="433" w:author="des" w:date="2015-07-09T16:35:00Z">
        <w:r w:rsidR="00A05196" w:rsidRPr="002D2882">
          <w:rPr>
            <w:rFonts w:ascii="Times New Roman" w:hAnsi="Times New Roman" w:cs="Times New Roman"/>
          </w:rPr>
          <w:t xml:space="preserve">e </w:t>
        </w:r>
      </w:ins>
      <w:r w:rsidRPr="002D2882">
        <w:rPr>
          <w:rFonts w:ascii="Times New Roman" w:hAnsi="Times New Roman" w:cs="Times New Roman"/>
        </w:rPr>
        <w:t xml:space="preserve">now </w:t>
      </w:r>
      <w:ins w:id="434" w:author="des" w:date="2015-07-09T16:35:00Z">
        <w:r w:rsidR="00A05196" w:rsidRPr="002D2882">
          <w:rPr>
            <w:rFonts w:ascii="Times New Roman" w:hAnsi="Times New Roman" w:cs="Times New Roman"/>
          </w:rPr>
          <w:t>turn</w:t>
        </w:r>
      </w:ins>
      <w:r w:rsidR="002E0F28" w:rsidRPr="002D2882">
        <w:rPr>
          <w:rFonts w:ascii="Times New Roman" w:hAnsi="Times New Roman" w:cs="Times New Roman"/>
        </w:rPr>
        <w:t xml:space="preserve"> back to the thrust of this paper</w:t>
      </w:r>
      <w:del w:id="435" w:author="Alan Robock" w:date="2015-09-09T16:59:00Z">
        <w:r w:rsidR="002E0F28" w:rsidRPr="002D2882" w:rsidDel="00255032">
          <w:rPr>
            <w:rFonts w:ascii="Times New Roman" w:hAnsi="Times New Roman" w:cs="Times New Roman"/>
          </w:rPr>
          <w:delText xml:space="preserve">: </w:delText>
        </w:r>
      </w:del>
      <w:ins w:id="436" w:author="Alan Robock" w:date="2015-09-09T16:59:00Z">
        <w:r w:rsidR="00255032">
          <w:rPr>
            <w:rFonts w:ascii="Times New Roman" w:hAnsi="Times New Roman" w:cs="Times New Roman"/>
          </w:rPr>
          <w:t>,</w:t>
        </w:r>
        <w:r w:rsidR="00255032" w:rsidRPr="002D2882">
          <w:rPr>
            <w:rFonts w:ascii="Times New Roman" w:hAnsi="Times New Roman" w:cs="Times New Roman"/>
          </w:rPr>
          <w:t xml:space="preserve"> </w:t>
        </w:r>
      </w:ins>
      <w:ins w:id="437" w:author="des" w:date="2015-07-09T16:35:00Z">
        <w:r w:rsidR="00A05196" w:rsidRPr="002D2882">
          <w:rPr>
            <w:rFonts w:ascii="Times New Roman" w:hAnsi="Times New Roman" w:cs="Times New Roman"/>
          </w:rPr>
          <w:t xml:space="preserve">attempting to detect whether or not ENSO variability under a regime of geoengineering is distinct from ENSO variability under AGW.  </w:t>
        </w:r>
      </w:ins>
      <w:del w:id="438" w:author="Alan Robock" w:date="2015-09-09T17:00:00Z">
        <w:r w:rsidR="00AF1258" w:rsidRPr="002D2882" w:rsidDel="00255032">
          <w:rPr>
            <w:rFonts w:ascii="Times New Roman" w:hAnsi="Times New Roman" w:cs="Times New Roman"/>
          </w:rPr>
          <w:delText>In order t</w:delText>
        </w:r>
      </w:del>
      <w:ins w:id="439" w:author="Alan Robock" w:date="2015-09-09T17:00:00Z">
        <w:r w:rsidR="00255032">
          <w:rPr>
            <w:rFonts w:ascii="Times New Roman" w:hAnsi="Times New Roman" w:cs="Times New Roman"/>
          </w:rPr>
          <w:t>T</w:t>
        </w:r>
      </w:ins>
      <w:r w:rsidR="00AF1258" w:rsidRPr="002D2882">
        <w:rPr>
          <w:rFonts w:ascii="Times New Roman" w:hAnsi="Times New Roman" w:cs="Times New Roman"/>
        </w:rPr>
        <w:t xml:space="preserve">o do this, we perform a series of comparisons.  </w:t>
      </w:r>
      <w:ins w:id="440" w:author="des" w:date="2015-07-09T16:35:00Z">
        <w:r w:rsidR="00A05196" w:rsidRPr="002D2882">
          <w:rPr>
            <w:rFonts w:ascii="Times New Roman" w:hAnsi="Times New Roman" w:cs="Times New Roman"/>
          </w:rPr>
          <w:t xml:space="preserve">First, each experiment G1-G4 is matched with and compared to its respective control simulation, to the 1966-2005 historical period (during which observations are spatially and temporally dense) and to the full 150 years of available historical simulations.  </w:t>
        </w:r>
        <w:del w:id="441" w:author="Alan Robock" w:date="2015-09-09T17:00:00Z">
          <w:r w:rsidR="00A05196" w:rsidRPr="002D2882" w:rsidDel="00255032">
            <w:rPr>
              <w:rFonts w:ascii="Times New Roman" w:hAnsi="Times New Roman" w:cs="Times New Roman"/>
            </w:rPr>
            <w:delText>T</w:delText>
          </w:r>
        </w:del>
      </w:ins>
      <w:ins w:id="442" w:author="Alan Robock" w:date="2015-09-09T17:00:00Z">
        <w:r w:rsidR="00255032">
          <w:rPr>
            <w:rFonts w:ascii="Times New Roman" w:hAnsi="Times New Roman" w:cs="Times New Roman"/>
          </w:rPr>
          <w:t>We find that t</w:t>
        </w:r>
      </w:ins>
      <w:ins w:id="443" w:author="des" w:date="2015-07-09T16:35:00Z">
        <w:r w:rsidR="00A05196" w:rsidRPr="002D2882">
          <w:rPr>
            <w:rFonts w:ascii="Times New Roman" w:hAnsi="Times New Roman" w:cs="Times New Roman"/>
          </w:rPr>
          <w:t>here are no statistically significant differences in ENSO frequency or amplitude between G1-G4 and the</w:t>
        </w:r>
      </w:ins>
      <w:ins w:id="444" w:author="des" w:date="2015-07-10T10:57:00Z">
        <w:r w:rsidR="00A05196" w:rsidRPr="002D2882">
          <w:rPr>
            <w:rFonts w:ascii="Times New Roman" w:hAnsi="Times New Roman" w:cs="Times New Roman"/>
          </w:rPr>
          <w:t>ir</w:t>
        </w:r>
      </w:ins>
      <w:ins w:id="445" w:author="des" w:date="2015-07-09T16:35:00Z">
        <w:r w:rsidR="00A05196" w:rsidRPr="002D2882">
          <w:rPr>
            <w:rFonts w:ascii="Times New Roman" w:hAnsi="Times New Roman" w:cs="Times New Roman"/>
          </w:rPr>
          <w:t xml:space="preserve"> respective controls, or from the observations or historical simulations.  </w:t>
        </w:r>
        <w:del w:id="446" w:author="Alan Robock" w:date="2015-09-09T17:00:00Z">
          <w:r w:rsidR="00A05196" w:rsidRPr="002D2882" w:rsidDel="00255032">
            <w:rPr>
              <w:rFonts w:ascii="Times New Roman" w:hAnsi="Times New Roman" w:cs="Times New Roman"/>
            </w:rPr>
            <w:delText>As mentioned,</w:delText>
          </w:r>
        </w:del>
      </w:ins>
      <w:ins w:id="447" w:author="Alan Robock" w:date="2015-09-09T17:00:00Z">
        <w:r w:rsidR="00255032">
          <w:rPr>
            <w:rFonts w:ascii="Times New Roman" w:hAnsi="Times New Roman" w:cs="Times New Roman"/>
          </w:rPr>
          <w:t>Because</w:t>
        </w:r>
      </w:ins>
      <w:ins w:id="448" w:author="des" w:date="2015-07-09T16:35:00Z">
        <w:r w:rsidR="00A05196" w:rsidRPr="002D2882">
          <w:rPr>
            <w:rFonts w:ascii="Times New Roman" w:hAnsi="Times New Roman" w:cs="Times New Roman"/>
          </w:rPr>
          <w:t xml:space="preserve"> only six CMIP5 GeoMIP models produce a reasonable ENSO</w:t>
        </w:r>
        <w:del w:id="449" w:author="Alan Robock" w:date="2015-09-09T17:01:00Z">
          <w:r w:rsidR="00A05196" w:rsidRPr="002D2882" w:rsidDel="00255032">
            <w:rPr>
              <w:rFonts w:ascii="Times New Roman" w:hAnsi="Times New Roman" w:cs="Times New Roman"/>
            </w:rPr>
            <w:delText>.  Therefore</w:delText>
          </w:r>
        </w:del>
        <w:r w:rsidR="00A05196" w:rsidRPr="002D2882">
          <w:rPr>
            <w:rFonts w:ascii="Times New Roman" w:hAnsi="Times New Roman" w:cs="Times New Roman"/>
          </w:rPr>
          <w:t>, we have a limited number of ensemble members available with which to perform comparisons.  This limits our ability to detect differences and leads us to make some suggestions in the discussion section about future GeoMIP experiments.</w:t>
        </w:r>
      </w:ins>
    </w:p>
    <w:p w:rsidR="00A05196" w:rsidRPr="002D2882" w:rsidRDefault="00A05196" w:rsidP="00A05196">
      <w:pPr>
        <w:widowControl w:val="0"/>
        <w:autoSpaceDE w:val="0"/>
        <w:autoSpaceDN w:val="0"/>
        <w:adjustRightInd w:val="0"/>
        <w:spacing w:line="480" w:lineRule="auto"/>
        <w:ind w:firstLine="720"/>
        <w:jc w:val="both"/>
        <w:rPr>
          <w:ins w:id="450" w:author="des" w:date="2015-07-09T16:35:00Z"/>
          <w:rFonts w:ascii="Times New Roman" w:hAnsi="Times New Roman" w:cs="Times New Roman"/>
        </w:rPr>
      </w:pPr>
      <w:ins w:id="451" w:author="des" w:date="2015-07-09T16:35:00Z">
        <w:r w:rsidRPr="002D2882">
          <w:rPr>
            <w:rFonts w:ascii="Times New Roman" w:hAnsi="Times New Roman" w:cs="Times New Roman"/>
          </w:rPr>
          <w:t xml:space="preserve">The </w:t>
        </w:r>
      </w:ins>
      <w:ins w:id="452" w:author="des" w:date="2015-07-10T10:57:00Z">
        <w:r w:rsidRPr="002D2882">
          <w:rPr>
            <w:rFonts w:ascii="Times New Roman" w:hAnsi="Times New Roman" w:cs="Times New Roman"/>
          </w:rPr>
          <w:t>criteria used for aggregating experiments are</w:t>
        </w:r>
      </w:ins>
      <w:ins w:id="453" w:author="des" w:date="2015-07-09T16:35:00Z">
        <w:r w:rsidRPr="002D2882">
          <w:rPr>
            <w:rFonts w:ascii="Times New Roman" w:hAnsi="Times New Roman" w:cs="Times New Roman"/>
          </w:rPr>
          <w:t xml:space="preserve"> provided in the methods section above.  The purpose of aggregation is to construct the largest possible ensemble of simulations, which can then be compared.  The inherent variability and usually subtle character of changes in ENSO compels the use of as </w:t>
        </w:r>
        <w:del w:id="454" w:author="Alan Robock" w:date="2015-09-09T17:01:00Z">
          <w:r w:rsidRPr="002D2882" w:rsidDel="00480461">
            <w:rPr>
              <w:rFonts w:ascii="Times New Roman" w:hAnsi="Times New Roman" w:cs="Times New Roman"/>
            </w:rPr>
            <w:delText>much</w:delText>
          </w:r>
        </w:del>
      </w:ins>
      <w:ins w:id="455" w:author="Alan Robock" w:date="2015-09-09T17:01:00Z">
        <w:r w:rsidR="00480461">
          <w:rPr>
            <w:rFonts w:ascii="Times New Roman" w:hAnsi="Times New Roman" w:cs="Times New Roman"/>
          </w:rPr>
          <w:t>many</w:t>
        </w:r>
      </w:ins>
      <w:ins w:id="456" w:author="des" w:date="2015-07-09T16:35:00Z">
        <w:r w:rsidRPr="002D2882">
          <w:rPr>
            <w:rFonts w:ascii="Times New Roman" w:hAnsi="Times New Roman" w:cs="Times New Roman"/>
          </w:rPr>
          <w:t xml:space="preserve"> data as possible </w:t>
        </w:r>
        <w:del w:id="457" w:author="Alan Robock" w:date="2015-09-09T17:01:00Z">
          <w:r w:rsidRPr="002D2882" w:rsidDel="00480461">
            <w:rPr>
              <w:rFonts w:ascii="Times New Roman" w:hAnsi="Times New Roman" w:cs="Times New Roman"/>
            </w:rPr>
            <w:delText xml:space="preserve">in order </w:delText>
          </w:r>
        </w:del>
        <w:r w:rsidRPr="002D2882">
          <w:rPr>
            <w:rFonts w:ascii="Times New Roman" w:hAnsi="Times New Roman" w:cs="Times New Roman"/>
          </w:rPr>
          <w:t xml:space="preserve">to filter out all of the internal variability and detect the ENSO change attributable to a particular forcing.  Based on the aggregation criteria, we are only able to aggregate G1 with G2 and G3 with G4.  In the </w:t>
        </w:r>
        <w:r w:rsidRPr="000828FA">
          <w:rPr>
            <w:rFonts w:ascii="Times New Roman" w:hAnsi="Times New Roman" w:cs="Times New Roman"/>
          </w:rPr>
          <w:t>G1/2 comparisons with 4xCO2</w:t>
        </w:r>
        <w:r w:rsidRPr="002D2882">
          <w:rPr>
            <w:rFonts w:ascii="Times New Roman" w:hAnsi="Times New Roman" w:cs="Times New Roman"/>
          </w:rPr>
          <w:t>, we see significantly more frequent (90%</w:t>
        </w:r>
      </w:ins>
      <w:ins w:id="458" w:author="Alan Robock" w:date="2015-09-09T17:02:00Z">
        <w:r w:rsidR="00480461">
          <w:rPr>
            <w:rFonts w:ascii="Times New Roman" w:hAnsi="Times New Roman" w:cs="Times New Roman"/>
          </w:rPr>
          <w:t xml:space="preserve"> </w:t>
        </w:r>
      </w:ins>
      <w:ins w:id="459" w:author="des" w:date="2015-07-09T16:35:00Z">
        <w:r w:rsidRPr="002D2882">
          <w:rPr>
            <w:rFonts w:ascii="Times New Roman" w:hAnsi="Times New Roman" w:cs="Times New Roman"/>
          </w:rPr>
          <w:t>confidence) La Niña events - 8.32 ±</w:t>
        </w:r>
      </w:ins>
      <w:ins w:id="460" w:author="Alan Robock" w:date="2015-07-12T16:28:00Z">
        <w:r w:rsidRPr="002D2882">
          <w:rPr>
            <w:rFonts w:ascii="Times New Roman" w:hAnsi="Times New Roman" w:cs="Times New Roman"/>
          </w:rPr>
          <w:t xml:space="preserve"> </w:t>
        </w:r>
      </w:ins>
      <w:ins w:id="461" w:author="des" w:date="2015-07-09T16:35:00Z">
        <w:r w:rsidRPr="002D2882">
          <w:rPr>
            <w:rFonts w:ascii="Times New Roman" w:hAnsi="Times New Roman" w:cs="Times New Roman"/>
          </w:rPr>
          <w:t>2.5 per 40 years for G1/2 and 6.71 ±</w:t>
        </w:r>
      </w:ins>
      <w:ins w:id="462" w:author="Alan Robock" w:date="2015-07-12T16:28:00Z">
        <w:r w:rsidRPr="002D2882">
          <w:rPr>
            <w:rFonts w:ascii="Times New Roman" w:hAnsi="Times New Roman" w:cs="Times New Roman"/>
          </w:rPr>
          <w:t xml:space="preserve"> </w:t>
        </w:r>
      </w:ins>
      <w:ins w:id="463" w:author="des" w:date="2015-07-09T16:35:00Z">
        <w:r w:rsidRPr="002D2882">
          <w:rPr>
            <w:rFonts w:ascii="Times New Roman" w:hAnsi="Times New Roman" w:cs="Times New Roman"/>
          </w:rPr>
          <w:t xml:space="preserve">1.7 for </w:t>
        </w:r>
      </w:ins>
      <w:ins w:id="464" w:author="Alan Robock" w:date="2015-07-12T16:25:00Z">
        <w:r w:rsidRPr="002D2882">
          <w:rPr>
            <w:rFonts w:ascii="Times New Roman" w:hAnsi="Times New Roman" w:cs="Times New Roman"/>
          </w:rPr>
          <w:t>4xCO2</w:t>
        </w:r>
      </w:ins>
      <w:ins w:id="465" w:author="des" w:date="2015-07-09T16:35:00Z">
        <w:r w:rsidRPr="002D2882">
          <w:rPr>
            <w:rFonts w:ascii="Times New Roman" w:hAnsi="Times New Roman" w:cs="Times New Roman"/>
          </w:rPr>
          <w:t>.  We also see more frequent (90% confidence) La Niña events in the G1/2 ensemble than in the 1% annual CO</w:t>
        </w:r>
        <w:r w:rsidRPr="002D2882">
          <w:rPr>
            <w:rFonts w:ascii="Times New Roman" w:hAnsi="Times New Roman" w:cs="Times New Roman"/>
            <w:vertAlign w:val="subscript"/>
          </w:rPr>
          <w:t>2</w:t>
        </w:r>
        <w:r w:rsidRPr="002D2882">
          <w:rPr>
            <w:rFonts w:ascii="Times New Roman" w:hAnsi="Times New Roman" w:cs="Times New Roman"/>
          </w:rPr>
          <w:t xml:space="preserve"> increase ensembles - 8.32 ±</w:t>
        </w:r>
      </w:ins>
      <w:ins w:id="466" w:author="Alan Robock" w:date="2015-07-12T16:28:00Z">
        <w:r w:rsidRPr="002D2882">
          <w:rPr>
            <w:rFonts w:ascii="Times New Roman" w:hAnsi="Times New Roman" w:cs="Times New Roman"/>
          </w:rPr>
          <w:t xml:space="preserve"> </w:t>
        </w:r>
      </w:ins>
      <w:ins w:id="467" w:author="des" w:date="2015-07-09T16:35:00Z">
        <w:r w:rsidRPr="002D2882">
          <w:rPr>
            <w:rFonts w:ascii="Times New Roman" w:hAnsi="Times New Roman" w:cs="Times New Roman"/>
          </w:rPr>
          <w:t>2.5 per 40 years for G1/2 and 7.37 ±1.7 for 1% annual CO</w:t>
        </w:r>
        <w:r w:rsidRPr="002D2882">
          <w:rPr>
            <w:rFonts w:ascii="Times New Roman" w:hAnsi="Times New Roman" w:cs="Times New Roman"/>
            <w:vertAlign w:val="subscript"/>
          </w:rPr>
          <w:t xml:space="preserve">2 </w:t>
        </w:r>
        <w:r w:rsidRPr="002D2882">
          <w:rPr>
            <w:rFonts w:ascii="Times New Roman" w:hAnsi="Times New Roman" w:cs="Times New Roman"/>
          </w:rPr>
          <w:t xml:space="preserve">increase. </w:t>
        </w:r>
      </w:ins>
    </w:p>
    <w:p w:rsidR="00A05196" w:rsidRPr="002D2882" w:rsidRDefault="00A05196" w:rsidP="00A05196">
      <w:pPr>
        <w:widowControl w:val="0"/>
        <w:autoSpaceDE w:val="0"/>
        <w:autoSpaceDN w:val="0"/>
        <w:adjustRightInd w:val="0"/>
        <w:spacing w:line="480" w:lineRule="auto"/>
        <w:ind w:firstLine="720"/>
        <w:jc w:val="both"/>
        <w:rPr>
          <w:ins w:id="468" w:author="des" w:date="2015-07-09T16:35:00Z"/>
          <w:rFonts w:ascii="Times New Roman" w:hAnsi="Times New Roman" w:cs="Times New Roman"/>
        </w:rPr>
      </w:pPr>
      <w:ins w:id="469" w:author="des" w:date="2015-07-09T16:35:00Z">
        <w:r w:rsidRPr="002D2882">
          <w:rPr>
            <w:rFonts w:ascii="Times New Roman" w:hAnsi="Times New Roman" w:cs="Times New Roman"/>
          </w:rPr>
          <w:t>Since a number of comparisons were made and confidence in these results being significant is only 90%, we decided to apply a simple resampling technique to test the robustness of these results.</w:t>
        </w:r>
      </w:ins>
      <w:ins w:id="470" w:author="Alan Robock" w:date="2015-07-12T16:29:00Z">
        <w:r w:rsidRPr="002D2882">
          <w:rPr>
            <w:rFonts w:ascii="Times New Roman" w:hAnsi="Times New Roman" w:cs="Times New Roman"/>
          </w:rPr>
          <w:t xml:space="preserve"> </w:t>
        </w:r>
      </w:ins>
      <w:ins w:id="471" w:author="des" w:date="2015-07-09T16:35:00Z">
        <w:r w:rsidRPr="002D2882">
          <w:rPr>
            <w:rFonts w:ascii="Times New Roman" w:hAnsi="Times New Roman" w:cs="Times New Roman"/>
          </w:rPr>
          <w:t xml:space="preserve"> First, we chose a sample, with replacement, from the G1/2 ensembles.  Next, we chose a sample, with replacement, from </w:t>
        </w:r>
      </w:ins>
      <w:ins w:id="472" w:author="Alan Robock" w:date="2015-07-12T16:25:00Z">
        <w:r w:rsidRPr="002D2882">
          <w:rPr>
            <w:rFonts w:ascii="Times New Roman" w:hAnsi="Times New Roman" w:cs="Times New Roman"/>
          </w:rPr>
          <w:t>4xCO2</w:t>
        </w:r>
      </w:ins>
      <w:ins w:id="473" w:author="des" w:date="2015-07-09T16:35:00Z">
        <w:r w:rsidRPr="002D2882">
          <w:rPr>
            <w:rFonts w:ascii="Times New Roman" w:hAnsi="Times New Roman" w:cs="Times New Roman"/>
          </w:rPr>
          <w:t>.  After calculating the median of each of the two samples, we repeat</w:t>
        </w:r>
      </w:ins>
      <w:ins w:id="474" w:author="Alan Robock" w:date="2015-07-12T16:29:00Z">
        <w:r w:rsidRPr="002D2882">
          <w:rPr>
            <w:rFonts w:ascii="Times New Roman" w:hAnsi="Times New Roman" w:cs="Times New Roman"/>
          </w:rPr>
          <w:t>ed</w:t>
        </w:r>
      </w:ins>
      <w:ins w:id="475" w:author="des" w:date="2015-07-09T16:35:00Z">
        <w:r w:rsidRPr="002D2882">
          <w:rPr>
            <w:rFonts w:ascii="Times New Roman" w:hAnsi="Times New Roman" w:cs="Times New Roman"/>
          </w:rPr>
          <w:t xml:space="preserve"> this process 500 times.  Next, we calculate</w:t>
        </w:r>
      </w:ins>
      <w:ins w:id="476" w:author="Alan Robock" w:date="2015-07-12T16:29:00Z">
        <w:r w:rsidRPr="002D2882">
          <w:rPr>
            <w:rFonts w:ascii="Times New Roman" w:hAnsi="Times New Roman" w:cs="Times New Roman"/>
          </w:rPr>
          <w:t>d</w:t>
        </w:r>
      </w:ins>
      <w:ins w:id="477" w:author="des" w:date="2015-07-09T16:35:00Z">
        <w:r w:rsidRPr="002D2882">
          <w:rPr>
            <w:rFonts w:ascii="Times New Roman" w:hAnsi="Times New Roman" w:cs="Times New Roman"/>
          </w:rPr>
          <w:t xml:space="preserve"> the differences between the medians in each of the 500 samples.  This gives us an array of 500 integers, which are the differences between medians.  The 25 highest and lowest differences between medians are stored, and the remaining 450 integers form a 90% confidence interval.  Since the difference between the means in the G1/2 ensemble and the </w:t>
        </w:r>
      </w:ins>
      <w:ins w:id="478" w:author="Alan Robock" w:date="2015-07-12T16:25:00Z">
        <w:r w:rsidRPr="002D2882">
          <w:rPr>
            <w:rFonts w:ascii="Times New Roman" w:hAnsi="Times New Roman" w:cs="Times New Roman"/>
          </w:rPr>
          <w:t>4xCO2</w:t>
        </w:r>
      </w:ins>
      <w:ins w:id="479" w:author="des" w:date="2015-07-09T16:35:00Z">
        <w:r w:rsidRPr="002D2882">
          <w:rPr>
            <w:rFonts w:ascii="Times New Roman" w:hAnsi="Times New Roman" w:cs="Times New Roman"/>
          </w:rPr>
          <w:t xml:space="preserve"> ensemble fall within the 90% confidence interval of differences between means that we obtained via resampling, we conclude that the result showing increased ENSO frequency in G1/2 relative to control was likely obtained by chance.  The same process was carried out for the G1/2 comparison with 1% annual CO</w:t>
        </w:r>
        <w:r w:rsidRPr="002D2882">
          <w:rPr>
            <w:rFonts w:ascii="Times New Roman" w:hAnsi="Times New Roman" w:cs="Times New Roman"/>
            <w:vertAlign w:val="subscript"/>
          </w:rPr>
          <w:t xml:space="preserve">2 </w:t>
        </w:r>
        <w:r w:rsidRPr="002D2882">
          <w:rPr>
            <w:rFonts w:ascii="Times New Roman" w:hAnsi="Times New Roman" w:cs="Times New Roman"/>
          </w:rPr>
          <w:t>increase.  Although the original comparison showed a significant result (90% confidence), after resampling, the difference between the G1/2 and 1% annual CO2 means was shown to be within the 90% confidence interval.  Therefore, despite the initial presentation of results, based on a simple resampling technique, which allows for replacement, we find that there are no significant differences between G1/2 and the applicable controls.</w:t>
        </w:r>
      </w:ins>
    </w:p>
    <w:p w:rsidR="00A05196" w:rsidRPr="002D2882" w:rsidRDefault="00A05196" w:rsidP="00A05196">
      <w:pPr>
        <w:widowControl w:val="0"/>
        <w:autoSpaceDE w:val="0"/>
        <w:autoSpaceDN w:val="0"/>
        <w:adjustRightInd w:val="0"/>
        <w:spacing w:line="480" w:lineRule="auto"/>
        <w:ind w:firstLine="720"/>
        <w:jc w:val="both"/>
        <w:rPr>
          <w:ins w:id="480" w:author="des" w:date="2015-07-09T16:35:00Z"/>
          <w:rFonts w:ascii="Times New Roman" w:hAnsi="Times New Roman" w:cs="Times New Roman"/>
        </w:rPr>
      </w:pPr>
      <w:ins w:id="481" w:author="des" w:date="2015-07-09T16:35:00Z">
        <w:r w:rsidRPr="002D2882">
          <w:rPr>
            <w:rFonts w:ascii="Times New Roman" w:hAnsi="Times New Roman" w:cs="Times New Roman"/>
          </w:rPr>
          <w:t>Next, we turn to the final aggregated comparison, G3/4 and RCP4.5.  Among all experiments and control simulations RCP4.5 simulations showed both the strongest and most frequent ENSO events.  However, error bounds are large due to relatively small sample size (</w:t>
        </w:r>
        <w:r w:rsidR="0005549A" w:rsidRPr="0005549A">
          <w:rPr>
            <w:rFonts w:ascii="Times New Roman" w:hAnsi="Times New Roman" w:cs="Times New Roman"/>
            <w:i/>
            <w:rPrChange w:id="482" w:author="Alan Robock" w:date="2015-09-09T17:35:00Z">
              <w:rPr>
                <w:rFonts w:ascii="Times New Roman" w:hAnsi="Times New Roman" w:cs="Times New Roman"/>
              </w:rPr>
            </w:rPrChange>
          </w:rPr>
          <w:t>n</w:t>
        </w:r>
      </w:ins>
      <w:ins w:id="483" w:author="Alan Robock" w:date="2015-09-09T17:35:00Z">
        <w:r w:rsidR="000828FA">
          <w:rPr>
            <w:rFonts w:ascii="Times New Roman" w:hAnsi="Times New Roman" w:cs="Times New Roman"/>
          </w:rPr>
          <w:t xml:space="preserve"> </w:t>
        </w:r>
      </w:ins>
      <w:ins w:id="484" w:author="des" w:date="2015-07-09T16:35:00Z">
        <w:r w:rsidRPr="002D2882">
          <w:rPr>
            <w:rFonts w:ascii="Times New Roman" w:hAnsi="Times New Roman" w:cs="Times New Roman"/>
          </w:rPr>
          <w:t>=</w:t>
        </w:r>
      </w:ins>
      <w:ins w:id="485" w:author="Alan Robock" w:date="2015-09-09T17:35:00Z">
        <w:r w:rsidR="000828FA">
          <w:rPr>
            <w:rFonts w:ascii="Times New Roman" w:hAnsi="Times New Roman" w:cs="Times New Roman"/>
          </w:rPr>
          <w:t xml:space="preserve"> </w:t>
        </w:r>
      </w:ins>
      <w:ins w:id="486" w:author="des" w:date="2015-07-09T16:35:00Z">
        <w:r w:rsidRPr="002D2882">
          <w:rPr>
            <w:rFonts w:ascii="Times New Roman" w:hAnsi="Times New Roman" w:cs="Times New Roman"/>
          </w:rPr>
          <w:t xml:space="preserve">21) for </w:t>
        </w:r>
      </w:ins>
      <w:r w:rsidR="00A30780" w:rsidRPr="002D2882">
        <w:rPr>
          <w:rFonts w:ascii="Times New Roman" w:hAnsi="Times New Roman" w:cs="Times New Roman"/>
        </w:rPr>
        <w:t>RCP4.5</w:t>
      </w:r>
      <w:ins w:id="487" w:author="des" w:date="2015-07-09T16:35:00Z">
        <w:r w:rsidRPr="002D2882">
          <w:rPr>
            <w:rFonts w:ascii="Times New Roman" w:hAnsi="Times New Roman" w:cs="Times New Roman"/>
          </w:rPr>
          <w:t xml:space="preserve"> and G3/4</w:t>
        </w:r>
      </w:ins>
      <w:ins w:id="488" w:author="Alan Robock" w:date="2015-07-12T16:30:00Z">
        <w:r w:rsidRPr="002D2882">
          <w:rPr>
            <w:rFonts w:ascii="Times New Roman" w:hAnsi="Times New Roman" w:cs="Times New Roman"/>
          </w:rPr>
          <w:t>,</w:t>
        </w:r>
      </w:ins>
      <w:ins w:id="489" w:author="des" w:date="2015-07-09T16:35:00Z">
        <w:r w:rsidRPr="002D2882">
          <w:rPr>
            <w:rFonts w:ascii="Times New Roman" w:hAnsi="Times New Roman" w:cs="Times New Roman"/>
          </w:rPr>
          <w:t xml:space="preserve"> and no difference in ENSO frequency or amplitude was detected in this comparison.  </w:t>
        </w:r>
      </w:ins>
    </w:p>
    <w:p w:rsidR="00A05196" w:rsidRPr="002D2882" w:rsidRDefault="00A05196" w:rsidP="00A05196">
      <w:pPr>
        <w:widowControl w:val="0"/>
        <w:autoSpaceDE w:val="0"/>
        <w:autoSpaceDN w:val="0"/>
        <w:adjustRightInd w:val="0"/>
        <w:spacing w:line="480" w:lineRule="auto"/>
        <w:ind w:firstLine="720"/>
        <w:jc w:val="both"/>
        <w:rPr>
          <w:ins w:id="490" w:author="des" w:date="2015-07-09T16:35:00Z"/>
          <w:rFonts w:ascii="Times New Roman" w:hAnsi="Times New Roman" w:cs="Times New Roman"/>
        </w:rPr>
      </w:pPr>
      <w:ins w:id="491" w:author="des" w:date="2015-07-09T16:35:00Z">
        <w:r w:rsidRPr="002D2882">
          <w:rPr>
            <w:rFonts w:ascii="Times New Roman" w:hAnsi="Times New Roman" w:cs="Times New Roman"/>
          </w:rPr>
          <w:t xml:space="preserve">These results show the absence of a significant difference between GeoMIP experimental runs and AGW runs.  However, the comparisons were limited by a number of factors.  First, </w:t>
        </w:r>
      </w:ins>
      <w:ins w:id="492" w:author="Alan Robock" w:date="2015-07-12T16:32:00Z">
        <w:r w:rsidRPr="002D2882">
          <w:rPr>
            <w:rFonts w:ascii="Times New Roman" w:hAnsi="Times New Roman" w:cs="Times New Roman"/>
          </w:rPr>
          <w:t>we</w:t>
        </w:r>
      </w:ins>
      <w:ins w:id="493" w:author="des" w:date="2015-07-09T16:35:00Z">
        <w:r w:rsidRPr="002D2882">
          <w:rPr>
            <w:rFonts w:ascii="Times New Roman" w:hAnsi="Times New Roman" w:cs="Times New Roman"/>
          </w:rPr>
          <w:t xml:space="preserve"> exclu</w:t>
        </w:r>
      </w:ins>
      <w:ins w:id="494" w:author="Alan Robock" w:date="2015-07-12T16:32:00Z">
        <w:r w:rsidRPr="002D2882">
          <w:rPr>
            <w:rFonts w:ascii="Times New Roman" w:hAnsi="Times New Roman" w:cs="Times New Roman"/>
          </w:rPr>
          <w:t>ded</w:t>
        </w:r>
      </w:ins>
      <w:ins w:id="495" w:author="des" w:date="2015-07-09T16:35:00Z">
        <w:r w:rsidRPr="002D2882">
          <w:rPr>
            <w:rFonts w:ascii="Times New Roman" w:hAnsi="Times New Roman" w:cs="Times New Roman"/>
          </w:rPr>
          <w:t xml:space="preserve"> simulations from several GeoMIP participating modeling groups due to </w:t>
        </w:r>
      </w:ins>
      <w:ins w:id="496" w:author="des" w:date="2015-07-09T16:37:00Z">
        <w:r w:rsidRPr="002D2882">
          <w:rPr>
            <w:rFonts w:ascii="Times New Roman" w:hAnsi="Times New Roman" w:cs="Times New Roman"/>
          </w:rPr>
          <w:t xml:space="preserve">an </w:t>
        </w:r>
      </w:ins>
      <w:ins w:id="497" w:author="des" w:date="2015-07-09T16:35:00Z">
        <w:r w:rsidRPr="002D2882">
          <w:rPr>
            <w:rFonts w:ascii="Times New Roman" w:hAnsi="Times New Roman" w:cs="Times New Roman"/>
          </w:rPr>
          <w:t>implausible ENSO in the models.  Second, current generation GeoMIP runs</w:t>
        </w:r>
      </w:ins>
      <w:ins w:id="498" w:author="des" w:date="2015-07-09T16:37:00Z">
        <w:r w:rsidRPr="002D2882">
          <w:rPr>
            <w:rFonts w:ascii="Times New Roman" w:hAnsi="Times New Roman" w:cs="Times New Roman"/>
          </w:rPr>
          <w:t xml:space="preserve"> may not be long enough to detect changes in ENSO.</w:t>
        </w:r>
      </w:ins>
      <w:ins w:id="499" w:author="des" w:date="2015-07-09T16:39:00Z">
        <w:r w:rsidRPr="002D2882">
          <w:rPr>
            <w:rFonts w:ascii="Times New Roman" w:hAnsi="Times New Roman" w:cs="Times New Roman"/>
          </w:rPr>
          <w:t xml:space="preserve">  Third, the signal</w:t>
        </w:r>
      </w:ins>
      <w:ins w:id="500" w:author="Alan Robock" w:date="2015-07-12T16:33:00Z">
        <w:r w:rsidRPr="002D2882">
          <w:rPr>
            <w:rFonts w:ascii="Times New Roman" w:hAnsi="Times New Roman" w:cs="Times New Roman"/>
          </w:rPr>
          <w:t>-</w:t>
        </w:r>
      </w:ins>
      <w:ins w:id="501" w:author="des" w:date="2015-07-09T16:39:00Z">
        <w:r w:rsidRPr="002D2882">
          <w:rPr>
            <w:rFonts w:ascii="Times New Roman" w:hAnsi="Times New Roman" w:cs="Times New Roman"/>
          </w:rPr>
          <w:t>to</w:t>
        </w:r>
      </w:ins>
      <w:ins w:id="502" w:author="Alan Robock" w:date="2015-07-12T16:33:00Z">
        <w:r w:rsidRPr="002D2882">
          <w:rPr>
            <w:rFonts w:ascii="Times New Roman" w:hAnsi="Times New Roman" w:cs="Times New Roman"/>
          </w:rPr>
          <w:t>-</w:t>
        </w:r>
      </w:ins>
      <w:ins w:id="503" w:author="des" w:date="2015-07-09T16:39:00Z">
        <w:r w:rsidRPr="002D2882">
          <w:rPr>
            <w:rFonts w:ascii="Times New Roman" w:hAnsi="Times New Roman" w:cs="Times New Roman"/>
          </w:rPr>
          <w:t xml:space="preserve">noise ratio in RCP4.5 is rather low.  A geoengineering experiment that seeks to offset a stronger forcing may </w:t>
        </w:r>
      </w:ins>
      <w:ins w:id="504" w:author="des" w:date="2015-07-09T16:40:00Z">
        <w:r w:rsidRPr="002D2882">
          <w:rPr>
            <w:rFonts w:ascii="Times New Roman" w:hAnsi="Times New Roman" w:cs="Times New Roman"/>
          </w:rPr>
          <w:t>improve our chances</w:t>
        </w:r>
      </w:ins>
      <w:ins w:id="505" w:author="des" w:date="2015-07-09T16:39:00Z">
        <w:r w:rsidRPr="002D2882">
          <w:rPr>
            <w:rFonts w:ascii="Times New Roman" w:hAnsi="Times New Roman" w:cs="Times New Roman"/>
          </w:rPr>
          <w:t xml:space="preserve"> detecting potential changes in future ENSO</w:t>
        </w:r>
      </w:ins>
      <w:ins w:id="506" w:author="des" w:date="2015-07-09T16:41:00Z">
        <w:r w:rsidRPr="002D2882">
          <w:rPr>
            <w:rFonts w:ascii="Times New Roman" w:hAnsi="Times New Roman" w:cs="Times New Roman"/>
          </w:rPr>
          <w:t xml:space="preserve">.  These </w:t>
        </w:r>
      </w:ins>
      <w:r w:rsidR="008D3BB6" w:rsidRPr="002D2882">
        <w:rPr>
          <w:rFonts w:ascii="Times New Roman" w:hAnsi="Times New Roman" w:cs="Times New Roman"/>
        </w:rPr>
        <w:t xml:space="preserve">detectability </w:t>
      </w:r>
      <w:ins w:id="507" w:author="des" w:date="2015-07-09T16:41:00Z">
        <w:r w:rsidRPr="002D2882">
          <w:rPr>
            <w:rFonts w:ascii="Times New Roman" w:hAnsi="Times New Roman" w:cs="Times New Roman"/>
          </w:rPr>
          <w:t>issues will be covered in greater detail in the discussion section.</w:t>
        </w:r>
      </w:ins>
    </w:p>
    <w:p w:rsidR="00A05196" w:rsidRPr="009D32A1" w:rsidRDefault="00A05196" w:rsidP="009D32A1">
      <w:pPr>
        <w:spacing w:line="480" w:lineRule="auto"/>
        <w:jc w:val="both"/>
        <w:rPr>
          <w:rFonts w:ascii="Times New Roman" w:hAnsi="Times New Roman" w:cs="Times New Roman"/>
        </w:rPr>
      </w:pPr>
      <w:del w:id="508" w:author="Alan Robock" w:date="2015-09-06T14:55:00Z">
        <w:r w:rsidRPr="002D2882" w:rsidDel="00782B40">
          <w:rPr>
            <w:rFonts w:ascii="Times New Roman" w:hAnsi="Times New Roman" w:cs="Times New Roman"/>
          </w:rPr>
          <w:delText xml:space="preserve"> </w:delText>
        </w:r>
      </w:del>
      <w:proofErr w:type="gramStart"/>
      <w:ins w:id="509" w:author="des" w:date="2015-07-09T16:33:00Z">
        <w:r w:rsidRPr="002D2882">
          <w:rPr>
            <w:rFonts w:ascii="Times New Roman" w:hAnsi="Times New Roman" w:cs="Times New Roman"/>
            <w:b/>
          </w:rPr>
          <w:t>3</w:t>
        </w:r>
      </w:ins>
      <w:r w:rsidRPr="002D2882">
        <w:rPr>
          <w:rFonts w:ascii="Times New Roman" w:hAnsi="Times New Roman" w:cs="Times New Roman"/>
          <w:b/>
        </w:rPr>
        <w:t>.</w:t>
      </w:r>
      <w:ins w:id="510" w:author="des" w:date="2015-07-09T16:33:00Z">
        <w:r w:rsidRPr="002D2882">
          <w:rPr>
            <w:rFonts w:ascii="Times New Roman" w:hAnsi="Times New Roman" w:cs="Times New Roman"/>
            <w:b/>
          </w:rPr>
          <w:t>3</w:t>
        </w:r>
      </w:ins>
      <w:r w:rsidRPr="002D2882">
        <w:rPr>
          <w:rFonts w:ascii="Times New Roman" w:hAnsi="Times New Roman" w:cs="Times New Roman"/>
          <w:b/>
        </w:rPr>
        <w:t xml:space="preserve"> </w:t>
      </w:r>
      <w:ins w:id="511" w:author="Alan Robock" w:date="2015-09-07T11:53:00Z">
        <w:r w:rsidR="004D6472">
          <w:rPr>
            <w:rFonts w:ascii="Times New Roman" w:hAnsi="Times New Roman" w:cs="Times New Roman"/>
            <w:b/>
          </w:rPr>
          <w:t xml:space="preserve"> </w:t>
        </w:r>
      </w:ins>
      <w:r w:rsidRPr="002D2882">
        <w:rPr>
          <w:rFonts w:ascii="Times New Roman" w:hAnsi="Times New Roman" w:cs="Times New Roman"/>
          <w:b/>
        </w:rPr>
        <w:t>Comparisons</w:t>
      </w:r>
      <w:proofErr w:type="gramEnd"/>
      <w:r w:rsidRPr="002D2882">
        <w:rPr>
          <w:rFonts w:ascii="Times New Roman" w:hAnsi="Times New Roman" w:cs="Times New Roman"/>
          <w:b/>
        </w:rPr>
        <w:t xml:space="preserve"> between models</w:t>
      </w:r>
    </w:p>
    <w:p w:rsidR="00A05196" w:rsidRPr="002D2882" w:rsidRDefault="00A05196" w:rsidP="00A05196">
      <w:pPr>
        <w:spacing w:line="480" w:lineRule="auto"/>
        <w:jc w:val="both"/>
        <w:rPr>
          <w:rFonts w:ascii="Times New Roman" w:hAnsi="Times New Roman" w:cs="Times New Roman"/>
        </w:rPr>
      </w:pPr>
      <w:r w:rsidRPr="002D2882">
        <w:rPr>
          <w:rFonts w:ascii="Times New Roman" w:hAnsi="Times New Roman" w:cs="Times New Roman"/>
        </w:rPr>
        <w:tab/>
        <w:t xml:space="preserve">One of the features most readily apparent across all models was the </w:t>
      </w:r>
      <w:ins w:id="512" w:author="des" w:date="2015-07-10T11:14:00Z">
        <w:r w:rsidRPr="002D2882">
          <w:rPr>
            <w:rFonts w:ascii="Times New Roman" w:hAnsi="Times New Roman" w:cs="Times New Roman"/>
          </w:rPr>
          <w:t xml:space="preserve">confinement </w:t>
        </w:r>
      </w:ins>
      <w:r w:rsidRPr="002D2882">
        <w:rPr>
          <w:rFonts w:ascii="Times New Roman" w:hAnsi="Times New Roman" w:cs="Times New Roman"/>
        </w:rPr>
        <w:t xml:space="preserve">of </w:t>
      </w:r>
      <w:ins w:id="513" w:author="des" w:date="2015-07-10T11:14:00Z">
        <w:r w:rsidRPr="002D2882">
          <w:rPr>
            <w:rFonts w:ascii="Times New Roman" w:hAnsi="Times New Roman" w:cs="Times New Roman"/>
          </w:rPr>
          <w:t xml:space="preserve">the most robust </w:t>
        </w:r>
      </w:ins>
      <w:r w:rsidRPr="002D2882">
        <w:rPr>
          <w:rFonts w:ascii="Times New Roman" w:hAnsi="Times New Roman" w:cs="Times New Roman"/>
        </w:rPr>
        <w:t xml:space="preserve">coupling between the ocean and the atmosphere </w:t>
      </w:r>
      <w:ins w:id="514" w:author="des" w:date="2015-07-10T11:15:00Z">
        <w:r w:rsidRPr="002D2882">
          <w:rPr>
            <w:rFonts w:ascii="Times New Roman" w:hAnsi="Times New Roman" w:cs="Times New Roman"/>
          </w:rPr>
          <w:t>too close to the</w:t>
        </w:r>
        <w:del w:id="515" w:author="Alan Robock" w:date="2015-09-09T16:47:00Z">
          <w:r w:rsidRPr="002D2882" w:rsidDel="00986043">
            <w:rPr>
              <w:rFonts w:ascii="Times New Roman" w:hAnsi="Times New Roman" w:cs="Times New Roman"/>
            </w:rPr>
            <w:delText xml:space="preserve"> </w:delText>
          </w:r>
        </w:del>
        <w:del w:id="516" w:author="Alan Robock" w:date="2015-09-09T16:46:00Z">
          <w:r w:rsidRPr="002D2882" w:rsidDel="00986043">
            <w:rPr>
              <w:rFonts w:ascii="Times New Roman" w:hAnsi="Times New Roman" w:cs="Times New Roman"/>
            </w:rPr>
            <w:delText xml:space="preserve">quator </w:delText>
          </w:r>
        </w:del>
      </w:ins>
      <w:ins w:id="517" w:author="Alan Robock" w:date="2015-09-09T16:46:00Z">
        <w:r w:rsidR="00986043">
          <w:rPr>
            <w:rFonts w:ascii="Times New Roman" w:hAnsi="Times New Roman" w:cs="Times New Roman"/>
          </w:rPr>
          <w:t xml:space="preserve"> Equator </w:t>
        </w:r>
      </w:ins>
      <w:ins w:id="518" w:author="des" w:date="2015-07-10T11:15:00Z">
        <w:r w:rsidRPr="002D2882">
          <w:rPr>
            <w:rFonts w:ascii="Times New Roman" w:hAnsi="Times New Roman" w:cs="Times New Roman"/>
          </w:rPr>
          <w:t>and not extending as far eastward as in observations</w:t>
        </w:r>
      </w:ins>
      <w:r w:rsidRPr="002D2882">
        <w:rPr>
          <w:rFonts w:ascii="Times New Roman" w:hAnsi="Times New Roman" w:cs="Times New Roman"/>
        </w:rPr>
        <w:t xml:space="preserve">.  The ENSO center of action was </w:t>
      </w:r>
      <w:ins w:id="519" w:author="des" w:date="2015-07-10T11:49:00Z">
        <w:r w:rsidRPr="002D2882">
          <w:rPr>
            <w:rFonts w:ascii="Times New Roman" w:hAnsi="Times New Roman" w:cs="Times New Roman"/>
          </w:rPr>
          <w:t>over</w:t>
        </w:r>
      </w:ins>
      <w:r w:rsidRPr="002D2882">
        <w:rPr>
          <w:rFonts w:ascii="Times New Roman" w:hAnsi="Times New Roman" w:cs="Times New Roman"/>
        </w:rPr>
        <w:t xml:space="preserve"> a small area in the central Pacific, whereas the </w:t>
      </w:r>
      <w:ins w:id="520" w:author="des" w:date="2015-07-10T11:16:00Z">
        <w:r w:rsidRPr="002D2882">
          <w:rPr>
            <w:rFonts w:ascii="Times New Roman" w:hAnsi="Times New Roman" w:cs="Times New Roman"/>
          </w:rPr>
          <w:t>center of action extended further into the</w:t>
        </w:r>
      </w:ins>
      <w:r w:rsidRPr="002D2882">
        <w:rPr>
          <w:rFonts w:ascii="Times New Roman" w:hAnsi="Times New Roman" w:cs="Times New Roman"/>
        </w:rPr>
        <w:t xml:space="preserve"> equatorial eastern extent of the basin in the observational record (Figure 2).</w:t>
      </w:r>
      <w:r w:rsidR="00E2494F" w:rsidRPr="002D2882">
        <w:rPr>
          <w:rFonts w:ascii="Times New Roman" w:hAnsi="Times New Roman" w:cs="Times New Roman"/>
        </w:rPr>
        <w:t xml:space="preserve">  </w:t>
      </w:r>
    </w:p>
    <w:p w:rsidR="00A05196" w:rsidRPr="002D2882" w:rsidRDefault="00A05196" w:rsidP="00A05196">
      <w:pPr>
        <w:spacing w:line="480" w:lineRule="auto"/>
        <w:jc w:val="both"/>
        <w:rPr>
          <w:rFonts w:ascii="Times New Roman" w:hAnsi="Times New Roman" w:cs="Times New Roman"/>
        </w:rPr>
      </w:pPr>
      <w:r w:rsidRPr="002D2882">
        <w:rPr>
          <w:rFonts w:ascii="Times New Roman" w:hAnsi="Times New Roman" w:cs="Times New Roman"/>
        </w:rPr>
        <w:tab/>
        <w:t xml:space="preserve">Next we make model vs. model comparisons - comparing all ensemble members of runs from each model against each other.  Figures 8 and 9 </w:t>
      </w:r>
      <w:ins w:id="521" w:author="Alan Robock" w:date="2015-07-12T16:41:00Z">
        <w:r w:rsidRPr="002D2882">
          <w:rPr>
            <w:rFonts w:ascii="Times New Roman" w:hAnsi="Times New Roman" w:cs="Times New Roman"/>
          </w:rPr>
          <w:t xml:space="preserve">show </w:t>
        </w:r>
      </w:ins>
      <w:r w:rsidRPr="002D2882">
        <w:rPr>
          <w:rFonts w:ascii="Times New Roman" w:hAnsi="Times New Roman" w:cs="Times New Roman"/>
        </w:rPr>
        <w:t>ENSO event amplitude and frequency simulated by each mode</w:t>
      </w:r>
      <w:ins w:id="522" w:author="des" w:date="2015-07-10T14:03:00Z">
        <w:r w:rsidRPr="002D2882">
          <w:rPr>
            <w:rFonts w:ascii="Times New Roman" w:hAnsi="Times New Roman" w:cs="Times New Roman"/>
          </w:rPr>
          <w:t>l</w:t>
        </w:r>
      </w:ins>
      <w:r w:rsidRPr="002D2882">
        <w:rPr>
          <w:rFonts w:ascii="Times New Roman" w:hAnsi="Times New Roman" w:cs="Times New Roman"/>
        </w:rPr>
        <w:t xml:space="preserve">.  Of the models not excluded, the CanESM results diverged far more than the other models from the overall mean on all four parameters evaluated.  CanESM depicts ENSO warm and cold events that are both more frequent and stronger than that documented in the Kaplan SST observational record. </w:t>
      </w:r>
      <w:ins w:id="523" w:author="Alan Robock" w:date="2015-07-12T16:41:00Z">
        <w:r w:rsidRPr="002D2882">
          <w:rPr>
            <w:rFonts w:ascii="Times New Roman" w:hAnsi="Times New Roman" w:cs="Times New Roman"/>
          </w:rPr>
          <w:t xml:space="preserve"> </w:t>
        </w:r>
      </w:ins>
      <w:r w:rsidRPr="002D2882">
        <w:rPr>
          <w:rFonts w:ascii="Times New Roman" w:hAnsi="Times New Roman" w:cs="Times New Roman"/>
        </w:rPr>
        <w:t xml:space="preserve">The CSIRO model depicts the lowest number of both cold and warm events, as well as event amplitudes that are on the low end.  The GISS, HadGEM, IPSL and MPI models are not in close agreement on all four parameters, but they agree more than the CSIRO and CanESM.  The best agreement between models existed between the </w:t>
      </w:r>
      <w:ins w:id="524" w:author="des" w:date="2015-07-10T11:18:00Z">
        <w:r w:rsidRPr="002D2882">
          <w:rPr>
            <w:rFonts w:ascii="Times New Roman" w:hAnsi="Times New Roman" w:cs="Times New Roman"/>
          </w:rPr>
          <w:t xml:space="preserve">GISS, </w:t>
        </w:r>
      </w:ins>
      <w:r w:rsidRPr="002D2882">
        <w:rPr>
          <w:rFonts w:ascii="Times New Roman" w:hAnsi="Times New Roman" w:cs="Times New Roman"/>
        </w:rPr>
        <w:t>HadGEM</w:t>
      </w:r>
      <w:ins w:id="525" w:author="des" w:date="2015-07-10T11:17:00Z">
        <w:r w:rsidRPr="002D2882">
          <w:rPr>
            <w:rFonts w:ascii="Times New Roman" w:hAnsi="Times New Roman" w:cs="Times New Roman"/>
          </w:rPr>
          <w:t>, MPI</w:t>
        </w:r>
      </w:ins>
      <w:r w:rsidRPr="002D2882">
        <w:rPr>
          <w:rFonts w:ascii="Times New Roman" w:hAnsi="Times New Roman" w:cs="Times New Roman"/>
        </w:rPr>
        <w:t xml:space="preserve"> and IPSL, which agreed on </w:t>
      </w:r>
      <w:ins w:id="526" w:author="des" w:date="2015-07-10T11:18:00Z">
        <w:r w:rsidRPr="002D2882">
          <w:rPr>
            <w:rFonts w:ascii="Times New Roman" w:hAnsi="Times New Roman" w:cs="Times New Roman"/>
          </w:rPr>
          <w:t>all but cold event amplitude</w:t>
        </w:r>
      </w:ins>
      <w:r w:rsidRPr="002D2882">
        <w:rPr>
          <w:rFonts w:ascii="Times New Roman" w:hAnsi="Times New Roman" w:cs="Times New Roman"/>
        </w:rPr>
        <w:t xml:space="preserve">. </w:t>
      </w:r>
      <w:ins w:id="527" w:author="des" w:date="2015-07-10T11:18:00Z">
        <w:r w:rsidRPr="002D2882">
          <w:rPr>
            <w:rFonts w:ascii="Times New Roman" w:hAnsi="Times New Roman" w:cs="Times New Roman"/>
          </w:rPr>
          <w:t xml:space="preserve"> </w:t>
        </w:r>
      </w:ins>
      <w:ins w:id="528" w:author="des" w:date="2015-07-10T11:20:00Z">
        <w:r w:rsidRPr="002D2882">
          <w:rPr>
            <w:rFonts w:ascii="Times New Roman" w:hAnsi="Times New Roman" w:cs="Times New Roman"/>
          </w:rPr>
          <w:t>Had we excluded the CanESM</w:t>
        </w:r>
      </w:ins>
      <w:ins w:id="529" w:author="des" w:date="2015-07-10T11:22:00Z">
        <w:r w:rsidRPr="002D2882">
          <w:rPr>
            <w:rFonts w:ascii="Times New Roman" w:hAnsi="Times New Roman" w:cs="Times New Roman"/>
          </w:rPr>
          <w:t xml:space="preserve"> (most frequent and strongest ENSO events)</w:t>
        </w:r>
      </w:ins>
      <w:ins w:id="530" w:author="des" w:date="2015-07-10T11:20:00Z">
        <w:r w:rsidRPr="002D2882">
          <w:rPr>
            <w:rFonts w:ascii="Times New Roman" w:hAnsi="Times New Roman" w:cs="Times New Roman"/>
          </w:rPr>
          <w:t xml:space="preserve"> and CSIRO models</w:t>
        </w:r>
      </w:ins>
      <w:ins w:id="531" w:author="des" w:date="2015-07-10T11:23:00Z">
        <w:r w:rsidRPr="002D2882">
          <w:rPr>
            <w:rFonts w:ascii="Times New Roman" w:hAnsi="Times New Roman" w:cs="Times New Roman"/>
          </w:rPr>
          <w:t xml:space="preserve"> (least frequent ENSO events)</w:t>
        </w:r>
      </w:ins>
      <w:ins w:id="532" w:author="des" w:date="2015-07-10T11:20:00Z">
        <w:r w:rsidRPr="002D2882">
          <w:rPr>
            <w:rFonts w:ascii="Times New Roman" w:hAnsi="Times New Roman" w:cs="Times New Roman"/>
          </w:rPr>
          <w:t xml:space="preserve">, agreement between the remaining four models would have been reasonable.  However, both the CanESM and CSIRO produce a physically plausible ENSO.  During </w:t>
        </w:r>
      </w:ins>
      <w:ins w:id="533" w:author="des" w:date="2015-07-10T11:24:00Z">
        <w:r w:rsidRPr="002D2882">
          <w:rPr>
            <w:rFonts w:ascii="Times New Roman" w:hAnsi="Times New Roman" w:cs="Times New Roman"/>
          </w:rPr>
          <w:t xml:space="preserve">especially </w:t>
        </w:r>
      </w:ins>
      <w:ins w:id="534" w:author="des" w:date="2015-07-10T11:20:00Z">
        <w:r w:rsidRPr="002D2882">
          <w:rPr>
            <w:rFonts w:ascii="Times New Roman" w:hAnsi="Times New Roman" w:cs="Times New Roman"/>
          </w:rPr>
          <w:t xml:space="preserve">active periods, ENSO has behaved </w:t>
        </w:r>
      </w:ins>
      <w:ins w:id="535" w:author="des" w:date="2015-07-10T11:24:00Z">
        <w:r w:rsidRPr="002D2882">
          <w:rPr>
            <w:rFonts w:ascii="Times New Roman" w:hAnsi="Times New Roman" w:cs="Times New Roman"/>
          </w:rPr>
          <w:t xml:space="preserve">in line with the CanESM </w:t>
        </w:r>
      </w:ins>
      <w:ins w:id="536" w:author="des" w:date="2015-07-10T11:25:00Z">
        <w:r w:rsidRPr="002D2882">
          <w:rPr>
            <w:rFonts w:ascii="Times New Roman" w:hAnsi="Times New Roman" w:cs="Times New Roman"/>
          </w:rPr>
          <w:t>results.  During relatively quiescent periods in the observational record, the CSIRO results are not out of line with observations.</w:t>
        </w:r>
      </w:ins>
      <w:ins w:id="537" w:author="des" w:date="2015-07-10T11:26:00Z">
        <w:r w:rsidRPr="002D2882">
          <w:rPr>
            <w:rFonts w:ascii="Times New Roman" w:hAnsi="Times New Roman" w:cs="Times New Roman"/>
          </w:rPr>
          <w:t xml:space="preserve">  </w:t>
        </w:r>
      </w:ins>
    </w:p>
    <w:p w:rsidR="004F71B5" w:rsidRPr="002D2882" w:rsidRDefault="002B2A16" w:rsidP="00A05196">
      <w:pPr>
        <w:spacing w:line="480" w:lineRule="auto"/>
        <w:jc w:val="both"/>
        <w:rPr>
          <w:rFonts w:ascii="Times New Roman" w:hAnsi="Times New Roman" w:cs="Times New Roman"/>
          <w:b/>
        </w:rPr>
      </w:pPr>
      <w:proofErr w:type="gramStart"/>
      <w:r w:rsidRPr="002D2882">
        <w:rPr>
          <w:rFonts w:ascii="Times New Roman" w:hAnsi="Times New Roman" w:cs="Times New Roman"/>
          <w:b/>
        </w:rPr>
        <w:t xml:space="preserve">3.4 </w:t>
      </w:r>
      <w:ins w:id="538" w:author="Alan Robock" w:date="2015-09-07T11:54:00Z">
        <w:r w:rsidR="004D6472">
          <w:rPr>
            <w:rFonts w:ascii="Times New Roman" w:hAnsi="Times New Roman" w:cs="Times New Roman"/>
            <w:b/>
          </w:rPr>
          <w:t xml:space="preserve"> </w:t>
        </w:r>
      </w:ins>
      <w:r w:rsidRPr="002D2882">
        <w:rPr>
          <w:rFonts w:ascii="Times New Roman" w:hAnsi="Times New Roman" w:cs="Times New Roman"/>
          <w:b/>
        </w:rPr>
        <w:t>Long</w:t>
      </w:r>
      <w:proofErr w:type="gramEnd"/>
      <w:r w:rsidRPr="002D2882">
        <w:rPr>
          <w:rFonts w:ascii="Times New Roman" w:hAnsi="Times New Roman" w:cs="Times New Roman"/>
          <w:b/>
        </w:rPr>
        <w:t xml:space="preserve"> term behavior of </w:t>
      </w:r>
      <w:r w:rsidR="001A068F">
        <w:rPr>
          <w:rFonts w:ascii="Times New Roman" w:hAnsi="Times New Roman" w:cs="Times New Roman"/>
          <w:b/>
        </w:rPr>
        <w:t xml:space="preserve">Niño3.4 </w:t>
      </w:r>
      <w:del w:id="539" w:author="Alan Robock" w:date="2015-09-07T11:54:00Z">
        <w:r w:rsidR="004F71B5" w:rsidRPr="002D2882" w:rsidDel="004D6472">
          <w:rPr>
            <w:rFonts w:ascii="Times New Roman" w:hAnsi="Times New Roman" w:cs="Times New Roman"/>
            <w:b/>
          </w:rPr>
          <w:delText xml:space="preserve"> </w:delText>
        </w:r>
      </w:del>
      <w:r w:rsidR="004F71B5" w:rsidRPr="002D2882">
        <w:rPr>
          <w:rFonts w:ascii="Times New Roman" w:hAnsi="Times New Roman" w:cs="Times New Roman"/>
          <w:b/>
        </w:rPr>
        <w:t>under geoengineering</w:t>
      </w:r>
    </w:p>
    <w:p w:rsidR="0059507B" w:rsidRDefault="004F71B5" w:rsidP="00A05196">
      <w:pPr>
        <w:spacing w:line="480" w:lineRule="auto"/>
        <w:jc w:val="both"/>
        <w:rPr>
          <w:ins w:id="540" w:author="des" w:date="2015-10-15T21:14:00Z"/>
          <w:rFonts w:ascii="Times New Roman" w:hAnsi="Times New Roman" w:cs="Times New Roman"/>
        </w:rPr>
      </w:pPr>
      <w:r w:rsidRPr="002D2882">
        <w:rPr>
          <w:rFonts w:ascii="Times New Roman" w:hAnsi="Times New Roman" w:cs="Times New Roman"/>
          <w:b/>
        </w:rPr>
        <w:tab/>
      </w:r>
      <w:r w:rsidRPr="002D2882">
        <w:rPr>
          <w:rFonts w:ascii="Times New Roman" w:hAnsi="Times New Roman" w:cs="Times New Roman"/>
        </w:rPr>
        <w:t>While ENSO is a dominant source of interannual variability</w:t>
      </w:r>
      <w:r w:rsidR="000F7B3E" w:rsidRPr="002D2882">
        <w:rPr>
          <w:rFonts w:ascii="Times New Roman" w:hAnsi="Times New Roman" w:cs="Times New Roman"/>
        </w:rPr>
        <w:t xml:space="preserve"> both in the tropical Pacific and globally</w:t>
      </w:r>
      <w:r w:rsidRPr="002D2882">
        <w:rPr>
          <w:rFonts w:ascii="Times New Roman" w:hAnsi="Times New Roman" w:cs="Times New Roman"/>
        </w:rPr>
        <w:t xml:space="preserve">, </w:t>
      </w:r>
      <w:r w:rsidR="00E2494F" w:rsidRPr="002D2882">
        <w:rPr>
          <w:rFonts w:ascii="Times New Roman" w:hAnsi="Times New Roman" w:cs="Times New Roman"/>
        </w:rPr>
        <w:t xml:space="preserve">the </w:t>
      </w:r>
      <w:proofErr w:type="gramStart"/>
      <w:r w:rsidR="00E2494F" w:rsidRPr="002D2882">
        <w:rPr>
          <w:rFonts w:ascii="Times New Roman" w:hAnsi="Times New Roman" w:cs="Times New Roman"/>
        </w:rPr>
        <w:t xml:space="preserve">evolution of </w:t>
      </w:r>
      <w:r w:rsidRPr="002D2882">
        <w:rPr>
          <w:rFonts w:ascii="Times New Roman" w:hAnsi="Times New Roman" w:cs="Times New Roman"/>
        </w:rPr>
        <w:t xml:space="preserve">conditions in the </w:t>
      </w:r>
      <w:r w:rsidR="001A068F">
        <w:rPr>
          <w:rFonts w:ascii="Times New Roman" w:hAnsi="Times New Roman" w:cs="Times New Roman"/>
        </w:rPr>
        <w:t xml:space="preserve">Niño3.4 </w:t>
      </w:r>
      <w:del w:id="541" w:author="Alan Robock" w:date="2015-09-07T11:54:00Z">
        <w:r w:rsidRPr="002D2882" w:rsidDel="004D6472">
          <w:rPr>
            <w:rFonts w:ascii="Times New Roman" w:hAnsi="Times New Roman" w:cs="Times New Roman"/>
          </w:rPr>
          <w:delText xml:space="preserve"> </w:delText>
        </w:r>
      </w:del>
      <w:r w:rsidRPr="002D2882">
        <w:rPr>
          <w:rFonts w:ascii="Times New Roman" w:hAnsi="Times New Roman" w:cs="Times New Roman"/>
        </w:rPr>
        <w:t xml:space="preserve">region </w:t>
      </w:r>
      <w:r w:rsidR="00E2494F" w:rsidRPr="002D2882">
        <w:rPr>
          <w:rFonts w:ascii="Times New Roman" w:hAnsi="Times New Roman" w:cs="Times New Roman"/>
        </w:rPr>
        <w:t xml:space="preserve">on time scales much longer than that of </w:t>
      </w:r>
      <w:r w:rsidRPr="002D2882">
        <w:rPr>
          <w:rFonts w:ascii="Times New Roman" w:hAnsi="Times New Roman" w:cs="Times New Roman"/>
        </w:rPr>
        <w:t>ENSO are</w:t>
      </w:r>
      <w:proofErr w:type="gramEnd"/>
      <w:r w:rsidRPr="002D2882">
        <w:rPr>
          <w:rFonts w:ascii="Times New Roman" w:hAnsi="Times New Roman" w:cs="Times New Roman"/>
        </w:rPr>
        <w:t xml:space="preserve"> also of importance</w:t>
      </w:r>
      <w:r w:rsidR="00E2494F" w:rsidRPr="002D2882">
        <w:rPr>
          <w:rFonts w:ascii="Times New Roman" w:hAnsi="Times New Roman" w:cs="Times New Roman"/>
        </w:rPr>
        <w:t xml:space="preserve"> to regional and global climate</w:t>
      </w:r>
      <w:r w:rsidRPr="002D2882">
        <w:rPr>
          <w:rFonts w:ascii="Times New Roman" w:hAnsi="Times New Roman" w:cs="Times New Roman"/>
        </w:rPr>
        <w:t>.</w:t>
      </w:r>
      <w:r w:rsidR="000125FE" w:rsidRPr="002D2882">
        <w:rPr>
          <w:rFonts w:ascii="Times New Roman" w:hAnsi="Times New Roman" w:cs="Times New Roman"/>
        </w:rPr>
        <w:t xml:space="preserve">  </w:t>
      </w:r>
      <w:r w:rsidR="00E2494F" w:rsidRPr="002D2882">
        <w:rPr>
          <w:rFonts w:ascii="Times New Roman" w:hAnsi="Times New Roman" w:cs="Times New Roman"/>
        </w:rPr>
        <w:t>I</w:t>
      </w:r>
      <w:r w:rsidR="000125FE" w:rsidRPr="002D2882">
        <w:rPr>
          <w:rFonts w:ascii="Times New Roman" w:hAnsi="Times New Roman" w:cs="Times New Roman"/>
        </w:rPr>
        <w:t xml:space="preserve">ndividual ENSO events are modulated by the complex interaction of positive and negative feedbacks.  </w:t>
      </w:r>
      <w:r w:rsidR="00842759" w:rsidRPr="002D2882">
        <w:rPr>
          <w:rFonts w:ascii="Times New Roman" w:hAnsi="Times New Roman" w:cs="Times New Roman"/>
        </w:rPr>
        <w:t>The lo</w:t>
      </w:r>
      <w:r w:rsidR="00980615" w:rsidRPr="002D2882">
        <w:rPr>
          <w:rFonts w:ascii="Times New Roman" w:hAnsi="Times New Roman" w:cs="Times New Roman"/>
        </w:rPr>
        <w:t>ng-</w:t>
      </w:r>
      <w:r w:rsidR="00842759" w:rsidRPr="002D2882">
        <w:rPr>
          <w:rFonts w:ascii="Times New Roman" w:hAnsi="Times New Roman" w:cs="Times New Roman"/>
        </w:rPr>
        <w:t xml:space="preserve">term trend in SSTs in this region is heavily influenced by </w:t>
      </w:r>
      <w:r w:rsidR="00E2494F" w:rsidRPr="002D2882">
        <w:rPr>
          <w:rFonts w:ascii="Times New Roman" w:hAnsi="Times New Roman" w:cs="Times New Roman"/>
        </w:rPr>
        <w:t xml:space="preserve">other sources </w:t>
      </w:r>
      <w:r w:rsidR="00842759" w:rsidRPr="002D2882">
        <w:rPr>
          <w:rFonts w:ascii="Times New Roman" w:hAnsi="Times New Roman" w:cs="Times New Roman"/>
        </w:rPr>
        <w:t>natural var</w:t>
      </w:r>
      <w:r w:rsidR="002A2AA1" w:rsidRPr="002D2882">
        <w:rPr>
          <w:rFonts w:ascii="Times New Roman" w:hAnsi="Times New Roman" w:cs="Times New Roman"/>
        </w:rPr>
        <w:t>iability on decadal time scales.</w:t>
      </w:r>
      <w:ins w:id="542" w:author="Alan Robock" w:date="2015-09-09T17:37:00Z">
        <w:r w:rsidR="000828FA">
          <w:rPr>
            <w:rFonts w:ascii="Times New Roman" w:hAnsi="Times New Roman" w:cs="Times New Roman"/>
          </w:rPr>
          <w:t xml:space="preserve"> </w:t>
        </w:r>
      </w:ins>
      <w:r w:rsidR="002A2AA1" w:rsidRPr="002D2882">
        <w:rPr>
          <w:rFonts w:ascii="Times New Roman" w:hAnsi="Times New Roman" w:cs="Times New Roman"/>
        </w:rPr>
        <w:t xml:space="preserve"> However, </w:t>
      </w:r>
      <w:r w:rsidR="00842759" w:rsidRPr="002D2882">
        <w:rPr>
          <w:rFonts w:ascii="Times New Roman" w:hAnsi="Times New Roman" w:cs="Times New Roman"/>
        </w:rPr>
        <w:t xml:space="preserve">over a </w:t>
      </w:r>
      <w:del w:id="543" w:author="Alan Robock" w:date="2015-09-09T17:37:00Z">
        <w:r w:rsidR="00842759" w:rsidRPr="002D2882" w:rsidDel="000828FA">
          <w:rPr>
            <w:rFonts w:ascii="Times New Roman" w:hAnsi="Times New Roman" w:cs="Times New Roman"/>
          </w:rPr>
          <w:delText xml:space="preserve">40 </w:delText>
        </w:r>
      </w:del>
      <w:ins w:id="544" w:author="Alan Robock" w:date="2015-09-09T17:37:00Z">
        <w:r w:rsidR="000828FA" w:rsidRPr="002D2882">
          <w:rPr>
            <w:rFonts w:ascii="Times New Roman" w:hAnsi="Times New Roman" w:cs="Times New Roman"/>
          </w:rPr>
          <w:t>40</w:t>
        </w:r>
        <w:r w:rsidR="000828FA">
          <w:rPr>
            <w:rFonts w:ascii="Times New Roman" w:hAnsi="Times New Roman" w:cs="Times New Roman"/>
          </w:rPr>
          <w:t>-</w:t>
        </w:r>
      </w:ins>
      <w:r w:rsidR="00842759" w:rsidRPr="002D2882">
        <w:rPr>
          <w:rFonts w:ascii="Times New Roman" w:hAnsi="Times New Roman" w:cs="Times New Roman"/>
        </w:rPr>
        <w:t xml:space="preserve">year period of global warming or geoengineering, the SST trend in this region will be largely dependent on </w:t>
      </w:r>
      <w:r w:rsidR="00980615" w:rsidRPr="002D2882">
        <w:rPr>
          <w:rFonts w:ascii="Times New Roman" w:hAnsi="Times New Roman" w:cs="Times New Roman"/>
        </w:rPr>
        <w:t>anthropogenic forcing</w:t>
      </w:r>
      <w:r w:rsidR="002A2AA1" w:rsidRPr="002D2882">
        <w:rPr>
          <w:rFonts w:ascii="Times New Roman" w:hAnsi="Times New Roman" w:cs="Times New Roman"/>
        </w:rPr>
        <w:t xml:space="preserve"> or the combination</w:t>
      </w:r>
      <w:r w:rsidR="00842759" w:rsidRPr="002D2882">
        <w:rPr>
          <w:rFonts w:ascii="Times New Roman" w:hAnsi="Times New Roman" w:cs="Times New Roman"/>
        </w:rPr>
        <w:t xml:space="preserve"> of </w:t>
      </w:r>
      <w:r w:rsidR="002A2AA1" w:rsidRPr="002D2882">
        <w:rPr>
          <w:rFonts w:ascii="Times New Roman" w:hAnsi="Times New Roman" w:cs="Times New Roman"/>
        </w:rPr>
        <w:t>geoengineering and anthropogenic forcing</w:t>
      </w:r>
      <w:r w:rsidR="00842759" w:rsidRPr="002D2882">
        <w:rPr>
          <w:rFonts w:ascii="Times New Roman" w:hAnsi="Times New Roman" w:cs="Times New Roman"/>
        </w:rPr>
        <w:t xml:space="preserve">.  </w:t>
      </w:r>
      <w:r w:rsidR="00DE53F2" w:rsidRPr="002D2882">
        <w:rPr>
          <w:rFonts w:ascii="Times New Roman" w:hAnsi="Times New Roman" w:cs="Times New Roman"/>
        </w:rPr>
        <w:t xml:space="preserve">In order to examine the change in </w:t>
      </w:r>
      <w:r w:rsidR="001A068F">
        <w:rPr>
          <w:rFonts w:ascii="Times New Roman" w:hAnsi="Times New Roman" w:cs="Times New Roman"/>
        </w:rPr>
        <w:t xml:space="preserve">Niño3.4 </w:t>
      </w:r>
      <w:del w:id="545" w:author="Alan Robock" w:date="2015-09-09T17:37:00Z">
        <w:r w:rsidR="00DE53F2" w:rsidRPr="002D2882" w:rsidDel="000828FA">
          <w:rPr>
            <w:rFonts w:ascii="Times New Roman" w:hAnsi="Times New Roman" w:cs="Times New Roman"/>
          </w:rPr>
          <w:delText xml:space="preserve"> </w:delText>
        </w:r>
      </w:del>
      <w:r w:rsidR="00DE53F2" w:rsidRPr="002D2882">
        <w:rPr>
          <w:rFonts w:ascii="Times New Roman" w:hAnsi="Times New Roman" w:cs="Times New Roman"/>
        </w:rPr>
        <w:t xml:space="preserve">over the full duration of each experiment, we calculate the linear trend of warming or cooling in the </w:t>
      </w:r>
      <w:r w:rsidR="001A068F">
        <w:rPr>
          <w:rFonts w:ascii="Times New Roman" w:hAnsi="Times New Roman" w:cs="Times New Roman"/>
        </w:rPr>
        <w:t xml:space="preserve">Niño3.4 </w:t>
      </w:r>
      <w:del w:id="546" w:author="Alan Robock" w:date="2015-09-09T17:38:00Z">
        <w:r w:rsidR="00DE53F2" w:rsidRPr="002D2882" w:rsidDel="000828FA">
          <w:rPr>
            <w:rFonts w:ascii="Times New Roman" w:hAnsi="Times New Roman" w:cs="Times New Roman"/>
          </w:rPr>
          <w:delText xml:space="preserve"> I</w:delText>
        </w:r>
      </w:del>
      <w:ins w:id="547" w:author="Alan Robock" w:date="2015-09-09T17:38:00Z">
        <w:r w:rsidR="000828FA">
          <w:rPr>
            <w:rFonts w:ascii="Times New Roman" w:hAnsi="Times New Roman" w:cs="Times New Roman"/>
          </w:rPr>
          <w:t>i</w:t>
        </w:r>
      </w:ins>
      <w:r w:rsidR="00DE53F2" w:rsidRPr="002D2882">
        <w:rPr>
          <w:rFonts w:ascii="Times New Roman" w:hAnsi="Times New Roman" w:cs="Times New Roman"/>
        </w:rPr>
        <w:t xml:space="preserve">ndex over the </w:t>
      </w:r>
      <w:r w:rsidR="00980615" w:rsidRPr="002D2882">
        <w:rPr>
          <w:rFonts w:ascii="Times New Roman" w:hAnsi="Times New Roman" w:cs="Times New Roman"/>
        </w:rPr>
        <w:t xml:space="preserve">applicable </w:t>
      </w:r>
      <w:del w:id="548" w:author="Alan Robock" w:date="2015-09-09T17:38:00Z">
        <w:r w:rsidR="00980615" w:rsidRPr="002D2882" w:rsidDel="000828FA">
          <w:rPr>
            <w:rFonts w:ascii="Times New Roman" w:hAnsi="Times New Roman" w:cs="Times New Roman"/>
          </w:rPr>
          <w:delText xml:space="preserve">40 </w:delText>
        </w:r>
      </w:del>
      <w:ins w:id="549" w:author="Alan Robock" w:date="2015-09-09T17:38:00Z">
        <w:r w:rsidR="000828FA" w:rsidRPr="002D2882">
          <w:rPr>
            <w:rFonts w:ascii="Times New Roman" w:hAnsi="Times New Roman" w:cs="Times New Roman"/>
          </w:rPr>
          <w:t>40</w:t>
        </w:r>
        <w:r w:rsidR="000828FA">
          <w:rPr>
            <w:rFonts w:ascii="Times New Roman" w:hAnsi="Times New Roman" w:cs="Times New Roman"/>
          </w:rPr>
          <w:t>-</w:t>
        </w:r>
      </w:ins>
      <w:r w:rsidR="00980615" w:rsidRPr="002D2882">
        <w:rPr>
          <w:rFonts w:ascii="Times New Roman" w:hAnsi="Times New Roman" w:cs="Times New Roman"/>
        </w:rPr>
        <w:t>year period</w:t>
      </w:r>
      <w:r w:rsidR="002A2AA1" w:rsidRPr="002D2882">
        <w:rPr>
          <w:rFonts w:ascii="Times New Roman" w:hAnsi="Times New Roman" w:cs="Times New Roman"/>
        </w:rPr>
        <w:t xml:space="preserve">.  The linear trends are calculated </w:t>
      </w:r>
      <w:r w:rsidR="00DE53F2" w:rsidRPr="002D2882">
        <w:rPr>
          <w:rFonts w:ascii="Times New Roman" w:hAnsi="Times New Roman" w:cs="Times New Roman"/>
        </w:rPr>
        <w:t xml:space="preserve">over 2030-2069 for G3, G4 and </w:t>
      </w:r>
      <w:r w:rsidR="00A30780" w:rsidRPr="002D2882">
        <w:rPr>
          <w:rFonts w:ascii="Times New Roman" w:hAnsi="Times New Roman" w:cs="Times New Roman"/>
        </w:rPr>
        <w:t>RCP4.5</w:t>
      </w:r>
      <w:r w:rsidR="00DE53F2" w:rsidRPr="002D2882">
        <w:rPr>
          <w:rFonts w:ascii="Times New Roman" w:hAnsi="Times New Roman" w:cs="Times New Roman"/>
        </w:rPr>
        <w:t xml:space="preserve">, </w:t>
      </w:r>
      <w:r w:rsidR="002A2AA1" w:rsidRPr="002D2882">
        <w:rPr>
          <w:rFonts w:ascii="Times New Roman" w:hAnsi="Times New Roman" w:cs="Times New Roman"/>
        </w:rPr>
        <w:t xml:space="preserve">and </w:t>
      </w:r>
      <w:r w:rsidR="000D76F7" w:rsidRPr="002D2882">
        <w:rPr>
          <w:rFonts w:ascii="Times New Roman" w:hAnsi="Times New Roman" w:cs="Times New Roman"/>
        </w:rPr>
        <w:t xml:space="preserve">over </w:t>
      </w:r>
      <w:r w:rsidR="002A2AA1" w:rsidRPr="002D2882">
        <w:rPr>
          <w:rFonts w:ascii="Times New Roman" w:hAnsi="Times New Roman" w:cs="Times New Roman"/>
        </w:rPr>
        <w:t>y</w:t>
      </w:r>
      <w:r w:rsidR="00DE53F2" w:rsidRPr="002D2882">
        <w:rPr>
          <w:rFonts w:ascii="Times New Roman" w:hAnsi="Times New Roman" w:cs="Times New Roman"/>
        </w:rPr>
        <w:t>ears 11-50 for G1, G2, 4xCO2 and +1% CO</w:t>
      </w:r>
      <w:r w:rsidR="00DE53F2" w:rsidRPr="002D2882">
        <w:rPr>
          <w:rFonts w:ascii="Times New Roman" w:hAnsi="Times New Roman" w:cs="Times New Roman"/>
          <w:vertAlign w:val="subscript"/>
        </w:rPr>
        <w:t>2</w:t>
      </w:r>
      <w:r w:rsidR="002A2AA1" w:rsidRPr="002D2882">
        <w:rPr>
          <w:rFonts w:ascii="Times New Roman" w:hAnsi="Times New Roman" w:cs="Times New Roman"/>
          <w:vertAlign w:val="subscript"/>
        </w:rPr>
        <w:t xml:space="preserve"> </w:t>
      </w:r>
      <w:r w:rsidR="00DE53F2" w:rsidRPr="002D2882">
        <w:rPr>
          <w:rFonts w:ascii="Times New Roman" w:hAnsi="Times New Roman" w:cs="Times New Roman"/>
        </w:rPr>
        <w:t>yr</w:t>
      </w:r>
      <w:r w:rsidR="00DE53F2" w:rsidRPr="002D2882">
        <w:rPr>
          <w:rFonts w:ascii="Times New Roman" w:hAnsi="Times New Roman" w:cs="Times New Roman"/>
          <w:vertAlign w:val="superscript"/>
        </w:rPr>
        <w:t>-1</w:t>
      </w:r>
      <w:del w:id="550" w:author="Alan Robock" w:date="2015-09-09T17:38:00Z">
        <w:r w:rsidR="002A2AA1" w:rsidRPr="002D2882" w:rsidDel="000828FA">
          <w:rPr>
            <w:rFonts w:ascii="Times New Roman" w:hAnsi="Times New Roman" w:cs="Times New Roman"/>
          </w:rPr>
          <w:delText>.</w:delText>
        </w:r>
        <w:r w:rsidR="002B73A2" w:rsidRPr="002D2882" w:rsidDel="000828FA">
          <w:rPr>
            <w:rFonts w:ascii="Times New Roman" w:hAnsi="Times New Roman" w:cs="Times New Roman"/>
          </w:rPr>
          <w:delText xml:space="preserve"> </w:delText>
        </w:r>
      </w:del>
      <w:r w:rsidR="002B73A2" w:rsidRPr="002D2882">
        <w:rPr>
          <w:rFonts w:ascii="Times New Roman" w:hAnsi="Times New Roman" w:cs="Times New Roman"/>
        </w:rPr>
        <w:t xml:space="preserve"> (Table 3</w:t>
      </w:r>
      <w:ins w:id="551" w:author="Alan Robock" w:date="2015-09-09T17:38:00Z">
        <w:r w:rsidR="000828FA">
          <w:rPr>
            <w:rFonts w:ascii="Times New Roman" w:hAnsi="Times New Roman" w:cs="Times New Roman"/>
          </w:rPr>
          <w:t>,</w:t>
        </w:r>
      </w:ins>
      <w:del w:id="552" w:author="Alan Robock" w:date="2015-09-09T17:38:00Z">
        <w:r w:rsidR="002B73A2" w:rsidRPr="002D2882" w:rsidDel="000828FA">
          <w:rPr>
            <w:rFonts w:ascii="Times New Roman" w:hAnsi="Times New Roman" w:cs="Times New Roman"/>
          </w:rPr>
          <w:delText>;</w:delText>
        </w:r>
      </w:del>
      <w:r w:rsidR="002B73A2" w:rsidRPr="002D2882">
        <w:rPr>
          <w:rFonts w:ascii="Times New Roman" w:hAnsi="Times New Roman" w:cs="Times New Roman"/>
        </w:rPr>
        <w:t xml:space="preserve"> Figure 10)</w:t>
      </w:r>
      <w:ins w:id="553" w:author="Alan Robock" w:date="2015-09-09T17:38:00Z">
        <w:r w:rsidR="000828FA">
          <w:rPr>
            <w:rFonts w:ascii="Times New Roman" w:hAnsi="Times New Roman" w:cs="Times New Roman"/>
          </w:rPr>
          <w:t>.</w:t>
        </w:r>
      </w:ins>
    </w:p>
    <w:p w:rsidR="000C28B3" w:rsidRPr="002D2882" w:rsidDel="00FE348D" w:rsidRDefault="000C28B3">
      <w:pPr>
        <w:spacing w:line="480" w:lineRule="auto"/>
        <w:ind w:firstLine="720"/>
        <w:jc w:val="both"/>
        <w:rPr>
          <w:del w:id="554" w:author="des" w:date="2015-10-16T12:46:00Z"/>
          <w:rFonts w:ascii="Times New Roman" w:hAnsi="Times New Roman" w:cs="Times New Roman"/>
        </w:rPr>
        <w:pPrChange w:id="555" w:author="des" w:date="2015-10-15T21:18:00Z">
          <w:pPr>
            <w:spacing w:line="480" w:lineRule="auto"/>
            <w:jc w:val="both"/>
          </w:pPr>
        </w:pPrChange>
      </w:pPr>
    </w:p>
    <w:p w:rsidR="004F71B5" w:rsidRPr="002D2882" w:rsidRDefault="000D76F7" w:rsidP="000F7B3E">
      <w:pPr>
        <w:spacing w:line="480" w:lineRule="auto"/>
        <w:ind w:firstLine="720"/>
        <w:jc w:val="both"/>
        <w:rPr>
          <w:rFonts w:ascii="Times New Roman" w:hAnsi="Times New Roman" w:cs="Times New Roman"/>
        </w:rPr>
      </w:pPr>
      <w:r w:rsidRPr="002D2882">
        <w:rPr>
          <w:rFonts w:ascii="Times New Roman" w:hAnsi="Times New Roman" w:cs="Times New Roman"/>
        </w:rPr>
        <w:t xml:space="preserve">The </w:t>
      </w:r>
      <w:r w:rsidR="00842759" w:rsidRPr="002D2882">
        <w:rPr>
          <w:rFonts w:ascii="Times New Roman" w:hAnsi="Times New Roman" w:cs="Times New Roman"/>
        </w:rPr>
        <w:t xml:space="preserve">objective of geoengineering is to cool Earth’s surface sufficiently so as to offset </w:t>
      </w:r>
      <w:r w:rsidR="00980615" w:rsidRPr="002D2882">
        <w:rPr>
          <w:rFonts w:ascii="Times New Roman" w:hAnsi="Times New Roman" w:cs="Times New Roman"/>
        </w:rPr>
        <w:t xml:space="preserve">some of </w:t>
      </w:r>
      <w:r w:rsidR="00842759" w:rsidRPr="002D2882">
        <w:rPr>
          <w:rFonts w:ascii="Times New Roman" w:hAnsi="Times New Roman" w:cs="Times New Roman"/>
        </w:rPr>
        <w:t xml:space="preserve">the negative impacts of global warming.  </w:t>
      </w:r>
      <w:r w:rsidR="000406FC" w:rsidRPr="002D2882">
        <w:rPr>
          <w:rFonts w:ascii="Times New Roman" w:hAnsi="Times New Roman" w:cs="Times New Roman"/>
        </w:rPr>
        <w:t>The amount of temperature change expected over an extended period of geoengineering as opposed to under AGW alone is an obvious indicator of the potential efficacy of geoengineering in a particular region</w:t>
      </w:r>
      <w:r w:rsidR="0059507B" w:rsidRPr="002D2882">
        <w:rPr>
          <w:rFonts w:ascii="Times New Roman" w:hAnsi="Times New Roman" w:cs="Times New Roman"/>
        </w:rPr>
        <w:t xml:space="preserve">.  SSTs over </w:t>
      </w:r>
      <w:r w:rsidR="001A068F">
        <w:rPr>
          <w:rFonts w:ascii="Times New Roman" w:hAnsi="Times New Roman" w:cs="Times New Roman"/>
        </w:rPr>
        <w:t>Niño3.4</w:t>
      </w:r>
      <w:del w:id="556" w:author="Alan Robock" w:date="2015-09-09T17:38:00Z">
        <w:r w:rsidR="001A068F" w:rsidDel="000828FA">
          <w:rPr>
            <w:rFonts w:ascii="Times New Roman" w:hAnsi="Times New Roman" w:cs="Times New Roman"/>
          </w:rPr>
          <w:delText xml:space="preserve"> </w:delText>
        </w:r>
      </w:del>
      <w:r w:rsidR="00980615" w:rsidRPr="002D2882">
        <w:rPr>
          <w:rFonts w:ascii="Times New Roman" w:hAnsi="Times New Roman" w:cs="Times New Roman"/>
        </w:rPr>
        <w:t xml:space="preserve"> region </w:t>
      </w:r>
      <w:r w:rsidR="0059507B" w:rsidRPr="002D2882">
        <w:rPr>
          <w:rFonts w:ascii="Times New Roman" w:hAnsi="Times New Roman" w:cs="Times New Roman"/>
        </w:rPr>
        <w:t xml:space="preserve">change considerably under global warming and under some geoengineering scenarios. </w:t>
      </w:r>
      <w:ins w:id="557" w:author="Alan Robock" w:date="2015-09-09T17:38:00Z">
        <w:r w:rsidR="000828FA">
          <w:rPr>
            <w:rFonts w:ascii="Times New Roman" w:hAnsi="Times New Roman" w:cs="Times New Roman"/>
          </w:rPr>
          <w:t xml:space="preserve"> </w:t>
        </w:r>
      </w:ins>
      <w:r w:rsidR="0059507B" w:rsidRPr="002D2882">
        <w:rPr>
          <w:rFonts w:ascii="Times New Roman" w:hAnsi="Times New Roman" w:cs="Times New Roman"/>
        </w:rPr>
        <w:t xml:space="preserve">Under G1 and G2, the linear trend of SSTs in </w:t>
      </w:r>
      <w:r w:rsidR="001A068F">
        <w:rPr>
          <w:rFonts w:ascii="Times New Roman" w:hAnsi="Times New Roman" w:cs="Times New Roman"/>
        </w:rPr>
        <w:t>Niño3.4</w:t>
      </w:r>
      <w:del w:id="558" w:author="Alan Robock" w:date="2015-09-09T17:38:00Z">
        <w:r w:rsidR="001A068F" w:rsidDel="000828FA">
          <w:rPr>
            <w:rFonts w:ascii="Times New Roman" w:hAnsi="Times New Roman" w:cs="Times New Roman"/>
          </w:rPr>
          <w:delText xml:space="preserve"> </w:delText>
        </w:r>
      </w:del>
      <w:r w:rsidR="0059507B" w:rsidRPr="002D2882">
        <w:rPr>
          <w:rFonts w:ascii="Times New Roman" w:hAnsi="Times New Roman" w:cs="Times New Roman"/>
        </w:rPr>
        <w:t xml:space="preserve"> is negative, and very close to zero.  In both experiments, </w:t>
      </w:r>
      <w:r w:rsidR="000406FC" w:rsidRPr="002D2882">
        <w:rPr>
          <w:rFonts w:ascii="Times New Roman" w:hAnsi="Times New Roman" w:cs="Times New Roman"/>
        </w:rPr>
        <w:t>a CO</w:t>
      </w:r>
      <w:r w:rsidR="000406FC" w:rsidRPr="002D2882">
        <w:rPr>
          <w:rFonts w:ascii="Times New Roman" w:hAnsi="Times New Roman" w:cs="Times New Roman"/>
          <w:vertAlign w:val="subscript"/>
        </w:rPr>
        <w:t>2</w:t>
      </w:r>
      <w:r w:rsidR="000406FC" w:rsidRPr="002D2882">
        <w:rPr>
          <w:rFonts w:ascii="Times New Roman" w:hAnsi="Times New Roman" w:cs="Times New Roman"/>
        </w:rPr>
        <w:t xml:space="preserve"> increase is imposed on a steady-state preindustrial climate concurrently with a fully offsetting solar constant reduction</w:t>
      </w:r>
      <w:r w:rsidR="0059507B" w:rsidRPr="002D2882">
        <w:rPr>
          <w:rFonts w:ascii="Times New Roman" w:hAnsi="Times New Roman" w:cs="Times New Roman"/>
        </w:rPr>
        <w:t xml:space="preserve">. G1 and G2 </w:t>
      </w:r>
      <w:r w:rsidR="000406FC" w:rsidRPr="002D2882">
        <w:rPr>
          <w:rFonts w:ascii="Times New Roman" w:hAnsi="Times New Roman" w:cs="Times New Roman"/>
        </w:rPr>
        <w:t xml:space="preserve">generally depict little change in global mean temperature.  </w:t>
      </w:r>
      <w:r w:rsidR="0059507B" w:rsidRPr="002D2882">
        <w:rPr>
          <w:rFonts w:ascii="Times New Roman" w:hAnsi="Times New Roman" w:cs="Times New Roman"/>
        </w:rPr>
        <w:t>In terms of variability between models simulation</w:t>
      </w:r>
      <w:r w:rsidR="004351EB" w:rsidRPr="002D2882">
        <w:rPr>
          <w:rFonts w:ascii="Times New Roman" w:hAnsi="Times New Roman" w:cs="Times New Roman"/>
        </w:rPr>
        <w:t>s</w:t>
      </w:r>
      <w:r w:rsidR="0059507B" w:rsidRPr="002D2882">
        <w:rPr>
          <w:rFonts w:ascii="Times New Roman" w:hAnsi="Times New Roman" w:cs="Times New Roman"/>
        </w:rPr>
        <w:t xml:space="preserve"> of </w:t>
      </w:r>
      <w:r w:rsidR="001A068F">
        <w:rPr>
          <w:rFonts w:ascii="Times New Roman" w:hAnsi="Times New Roman" w:cs="Times New Roman"/>
        </w:rPr>
        <w:t>Niño3.4</w:t>
      </w:r>
      <w:del w:id="559" w:author="Alan Robock" w:date="2015-09-09T17:39:00Z">
        <w:r w:rsidR="001A068F" w:rsidDel="000828FA">
          <w:rPr>
            <w:rFonts w:ascii="Times New Roman" w:hAnsi="Times New Roman" w:cs="Times New Roman"/>
          </w:rPr>
          <w:delText xml:space="preserve"> </w:delText>
        </w:r>
      </w:del>
      <w:r w:rsidR="0059507B" w:rsidRPr="002D2882">
        <w:rPr>
          <w:rFonts w:ascii="Times New Roman" w:hAnsi="Times New Roman" w:cs="Times New Roman"/>
        </w:rPr>
        <w:t xml:space="preserve"> linear trend, the coarsest error bars can be found with </w:t>
      </w:r>
      <w:r w:rsidR="008D3BB6" w:rsidRPr="002D2882">
        <w:rPr>
          <w:rFonts w:ascii="Times New Roman" w:hAnsi="Times New Roman" w:cs="Times New Roman"/>
        </w:rPr>
        <w:t xml:space="preserve">the </w:t>
      </w:r>
      <w:r w:rsidR="0059507B" w:rsidRPr="002D2882">
        <w:rPr>
          <w:rFonts w:ascii="Times New Roman" w:hAnsi="Times New Roman" w:cs="Times New Roman"/>
        </w:rPr>
        <w:t>G1 and G2</w:t>
      </w:r>
      <w:r w:rsidR="008D3BB6" w:rsidRPr="002D2882">
        <w:rPr>
          <w:rFonts w:ascii="Times New Roman" w:hAnsi="Times New Roman" w:cs="Times New Roman"/>
        </w:rPr>
        <w:t xml:space="preserve"> experiment</w:t>
      </w:r>
      <w:r w:rsidR="0059507B" w:rsidRPr="002D2882">
        <w:rPr>
          <w:rFonts w:ascii="Times New Roman" w:hAnsi="Times New Roman" w:cs="Times New Roman"/>
        </w:rPr>
        <w:t xml:space="preserve">. </w:t>
      </w:r>
      <w:r w:rsidR="00D906C4" w:rsidRPr="002D2882">
        <w:rPr>
          <w:rFonts w:ascii="Times New Roman" w:hAnsi="Times New Roman" w:cs="Times New Roman"/>
        </w:rPr>
        <w:t xml:space="preserve"> Climate was fully stabilized in most runs, but some runs exhibited evidence of either a warming or cooling trend.</w:t>
      </w:r>
    </w:p>
    <w:p w:rsidR="000406FC" w:rsidRPr="002D2882" w:rsidRDefault="0059507B" w:rsidP="00A05196">
      <w:pPr>
        <w:spacing w:line="480" w:lineRule="auto"/>
        <w:jc w:val="both"/>
        <w:rPr>
          <w:rFonts w:ascii="Times New Roman" w:hAnsi="Times New Roman" w:cs="Times New Roman"/>
        </w:rPr>
      </w:pPr>
      <w:r w:rsidRPr="002D2882">
        <w:rPr>
          <w:rFonts w:ascii="Times New Roman" w:hAnsi="Times New Roman" w:cs="Times New Roman"/>
        </w:rPr>
        <w:tab/>
        <w:t xml:space="preserve">G3 and G4 initialize from a warming </w:t>
      </w:r>
      <w:r w:rsidR="000F7B3E" w:rsidRPr="002D2882">
        <w:rPr>
          <w:rFonts w:ascii="Times New Roman" w:hAnsi="Times New Roman" w:cs="Times New Roman"/>
        </w:rPr>
        <w:t xml:space="preserve">climate and seek to offset </w:t>
      </w:r>
      <w:r w:rsidR="00A30780" w:rsidRPr="002D2882">
        <w:rPr>
          <w:rFonts w:ascii="Times New Roman" w:hAnsi="Times New Roman" w:cs="Times New Roman"/>
        </w:rPr>
        <w:t>RCP4.5</w:t>
      </w:r>
      <w:r w:rsidR="000F7B3E" w:rsidRPr="002D2882">
        <w:rPr>
          <w:rFonts w:ascii="Times New Roman" w:hAnsi="Times New Roman" w:cs="Times New Roman"/>
        </w:rPr>
        <w:t xml:space="preserve"> with SO</w:t>
      </w:r>
      <w:r w:rsidR="000F7B3E" w:rsidRPr="002D2882">
        <w:rPr>
          <w:rFonts w:ascii="Times New Roman" w:hAnsi="Times New Roman" w:cs="Times New Roman"/>
          <w:vertAlign w:val="subscript"/>
        </w:rPr>
        <w:t>2</w:t>
      </w:r>
      <w:r w:rsidR="000F7B3E" w:rsidRPr="002D2882">
        <w:rPr>
          <w:rFonts w:ascii="Times New Roman" w:hAnsi="Times New Roman" w:cs="Times New Roman"/>
        </w:rPr>
        <w:t xml:space="preserve"> injections.  In both experiments, the </w:t>
      </w:r>
      <w:r w:rsidR="001A068F">
        <w:rPr>
          <w:rFonts w:ascii="Times New Roman" w:hAnsi="Times New Roman" w:cs="Times New Roman"/>
        </w:rPr>
        <w:t>Niño3.4</w:t>
      </w:r>
      <w:del w:id="560" w:author="Alan Robock" w:date="2015-09-09T17:39:00Z">
        <w:r w:rsidR="001A068F" w:rsidDel="0059099F">
          <w:rPr>
            <w:rFonts w:ascii="Times New Roman" w:hAnsi="Times New Roman" w:cs="Times New Roman"/>
          </w:rPr>
          <w:delText xml:space="preserve"> </w:delText>
        </w:r>
      </w:del>
      <w:r w:rsidR="000F7B3E" w:rsidRPr="002D2882">
        <w:rPr>
          <w:rFonts w:ascii="Times New Roman" w:hAnsi="Times New Roman" w:cs="Times New Roman"/>
        </w:rPr>
        <w:t xml:space="preserve"> region continues to warm despite the SO</w:t>
      </w:r>
      <w:r w:rsidR="000F7B3E" w:rsidRPr="002D2882">
        <w:rPr>
          <w:rFonts w:ascii="Times New Roman" w:hAnsi="Times New Roman" w:cs="Times New Roman"/>
          <w:vertAlign w:val="subscript"/>
        </w:rPr>
        <w:t>2</w:t>
      </w:r>
      <w:r w:rsidR="000F7B3E" w:rsidRPr="002D2882">
        <w:rPr>
          <w:rFonts w:ascii="Times New Roman" w:hAnsi="Times New Roman" w:cs="Times New Roman"/>
        </w:rPr>
        <w:t xml:space="preserve"> inject</w:t>
      </w:r>
      <w:r w:rsidR="00D906C4" w:rsidRPr="002D2882">
        <w:rPr>
          <w:rFonts w:ascii="Times New Roman" w:hAnsi="Times New Roman" w:cs="Times New Roman"/>
        </w:rPr>
        <w:t xml:space="preserve">ions.  In G3 the warming trend </w:t>
      </w:r>
      <w:r w:rsidR="008D3BB6" w:rsidRPr="002D2882">
        <w:rPr>
          <w:rFonts w:ascii="Times New Roman" w:hAnsi="Times New Roman" w:cs="Times New Roman"/>
        </w:rPr>
        <w:t xml:space="preserve">is </w:t>
      </w:r>
      <w:proofErr w:type="gramStart"/>
      <w:r w:rsidR="000F7B3E" w:rsidRPr="002D2882">
        <w:rPr>
          <w:rFonts w:ascii="Times New Roman" w:hAnsi="Times New Roman" w:cs="Times New Roman"/>
        </w:rPr>
        <w:t>0.07 K decade</w:t>
      </w:r>
      <w:r w:rsidR="000F7B3E" w:rsidRPr="002D2882">
        <w:rPr>
          <w:rFonts w:ascii="Times New Roman" w:hAnsi="Times New Roman" w:cs="Times New Roman"/>
          <w:vertAlign w:val="superscript"/>
        </w:rPr>
        <w:t>-1</w:t>
      </w:r>
      <w:proofErr w:type="gramEnd"/>
      <w:r w:rsidR="000F7B3E" w:rsidRPr="002D2882">
        <w:rPr>
          <w:rFonts w:ascii="Times New Roman" w:hAnsi="Times New Roman" w:cs="Times New Roman"/>
        </w:rPr>
        <w:t xml:space="preserve">.  However, the G3 experiment is designed so that the </w:t>
      </w:r>
      <w:r w:rsidR="00A30780" w:rsidRPr="002D2882">
        <w:rPr>
          <w:rFonts w:ascii="Times New Roman" w:hAnsi="Times New Roman" w:cs="Times New Roman"/>
        </w:rPr>
        <w:t>RCP4.5</w:t>
      </w:r>
      <w:r w:rsidR="000F7B3E" w:rsidRPr="002D2882">
        <w:rPr>
          <w:rFonts w:ascii="Times New Roman" w:hAnsi="Times New Roman" w:cs="Times New Roman"/>
        </w:rPr>
        <w:t xml:space="preserve"> warm</w:t>
      </w:r>
      <w:r w:rsidR="006163EC" w:rsidRPr="002D2882">
        <w:rPr>
          <w:rFonts w:ascii="Times New Roman" w:hAnsi="Times New Roman" w:cs="Times New Roman"/>
        </w:rPr>
        <w:t>i</w:t>
      </w:r>
      <w:r w:rsidR="000F7B3E" w:rsidRPr="002D2882">
        <w:rPr>
          <w:rFonts w:ascii="Times New Roman" w:hAnsi="Times New Roman" w:cs="Times New Roman"/>
        </w:rPr>
        <w:t xml:space="preserve">ng is fully offset to generate zero net forcing. </w:t>
      </w:r>
      <w:ins w:id="561" w:author="Alan Robock" w:date="2015-09-09T17:39:00Z">
        <w:r w:rsidR="0059099F">
          <w:rPr>
            <w:rFonts w:ascii="Times New Roman" w:hAnsi="Times New Roman" w:cs="Times New Roman"/>
          </w:rPr>
          <w:t xml:space="preserve"> </w:t>
        </w:r>
      </w:ins>
      <w:r w:rsidR="004351EB" w:rsidRPr="002D2882">
        <w:rPr>
          <w:rFonts w:ascii="Times New Roman" w:hAnsi="Times New Roman" w:cs="Times New Roman"/>
        </w:rPr>
        <w:t>O</w:t>
      </w:r>
      <w:r w:rsidR="006163EC" w:rsidRPr="002D2882">
        <w:rPr>
          <w:rFonts w:ascii="Times New Roman" w:hAnsi="Times New Roman" w:cs="Times New Roman"/>
        </w:rPr>
        <w:t xml:space="preserve">ffsetting radiative forcing by injecting a layer of stratospheric aerosols does not </w:t>
      </w:r>
      <w:r w:rsidR="000406FC" w:rsidRPr="002D2882">
        <w:rPr>
          <w:rFonts w:ascii="Times New Roman" w:hAnsi="Times New Roman" w:cs="Times New Roman"/>
        </w:rPr>
        <w:t>prevent</w:t>
      </w:r>
      <w:r w:rsidR="006163EC" w:rsidRPr="002D2882">
        <w:rPr>
          <w:rFonts w:ascii="Times New Roman" w:hAnsi="Times New Roman" w:cs="Times New Roman"/>
        </w:rPr>
        <w:t xml:space="preserve"> </w:t>
      </w:r>
      <w:r w:rsidR="000406FC" w:rsidRPr="002D2882">
        <w:rPr>
          <w:rFonts w:ascii="Times New Roman" w:hAnsi="Times New Roman" w:cs="Times New Roman"/>
        </w:rPr>
        <w:t xml:space="preserve">continued </w:t>
      </w:r>
      <w:r w:rsidR="006163EC" w:rsidRPr="002D2882">
        <w:rPr>
          <w:rFonts w:ascii="Times New Roman" w:hAnsi="Times New Roman" w:cs="Times New Roman"/>
        </w:rPr>
        <w:t xml:space="preserve">warming in the ocean.  Put simply, the ocean has a huge thermal mass.  Rising or falling air temperatures take time before their impact is felt in the ocean. </w:t>
      </w:r>
    </w:p>
    <w:p w:rsidR="0059507B" w:rsidRPr="002D2882" w:rsidRDefault="006163EC" w:rsidP="000406FC">
      <w:pPr>
        <w:spacing w:line="480" w:lineRule="auto"/>
        <w:ind w:firstLine="720"/>
        <w:jc w:val="both"/>
        <w:rPr>
          <w:rFonts w:ascii="Times New Roman" w:hAnsi="Times New Roman" w:cs="Times New Roman"/>
        </w:rPr>
      </w:pPr>
      <w:r w:rsidRPr="002D2882">
        <w:rPr>
          <w:rFonts w:ascii="Times New Roman" w:hAnsi="Times New Roman" w:cs="Times New Roman"/>
        </w:rPr>
        <w:t xml:space="preserve">For G4, the </w:t>
      </w:r>
      <w:r w:rsidR="00CE3142" w:rsidRPr="002D2882">
        <w:rPr>
          <w:rFonts w:ascii="Times New Roman" w:hAnsi="Times New Roman" w:cs="Times New Roman"/>
        </w:rPr>
        <w:t>initial SO</w:t>
      </w:r>
      <w:r w:rsidR="00CE3142" w:rsidRPr="002D2882">
        <w:rPr>
          <w:rFonts w:ascii="Times New Roman" w:hAnsi="Times New Roman" w:cs="Times New Roman"/>
          <w:vertAlign w:val="subscript"/>
        </w:rPr>
        <w:t>2</w:t>
      </w:r>
      <w:r w:rsidR="00CE3142" w:rsidRPr="002D2882">
        <w:rPr>
          <w:rFonts w:ascii="Times New Roman" w:hAnsi="Times New Roman" w:cs="Times New Roman"/>
        </w:rPr>
        <w:t xml:space="preserve"> forcing is fully offset at first, but during the experiment, the amount of </w:t>
      </w:r>
      <w:r w:rsidR="000406FC" w:rsidRPr="002D2882">
        <w:rPr>
          <w:rFonts w:ascii="Times New Roman" w:hAnsi="Times New Roman" w:cs="Times New Roman"/>
        </w:rPr>
        <w:t>SO</w:t>
      </w:r>
      <w:r w:rsidR="000406FC" w:rsidRPr="002D2882">
        <w:rPr>
          <w:rFonts w:ascii="Times New Roman" w:hAnsi="Times New Roman" w:cs="Times New Roman"/>
          <w:vertAlign w:val="subscript"/>
        </w:rPr>
        <w:t>2</w:t>
      </w:r>
      <w:r w:rsidR="000406FC" w:rsidRPr="002D2882">
        <w:rPr>
          <w:rFonts w:ascii="Times New Roman" w:hAnsi="Times New Roman" w:cs="Times New Roman"/>
        </w:rPr>
        <w:t xml:space="preserve"> </w:t>
      </w:r>
      <w:r w:rsidR="00CE3142" w:rsidRPr="002D2882">
        <w:rPr>
          <w:rFonts w:ascii="Times New Roman" w:hAnsi="Times New Roman" w:cs="Times New Roman"/>
        </w:rPr>
        <w:t xml:space="preserve">being injected into the atmosphere does not change, even as the </w:t>
      </w:r>
      <w:r w:rsidR="00A30780" w:rsidRPr="002D2882">
        <w:rPr>
          <w:rFonts w:ascii="Times New Roman" w:hAnsi="Times New Roman" w:cs="Times New Roman"/>
        </w:rPr>
        <w:t>RCP4.5</w:t>
      </w:r>
      <w:r w:rsidR="00CE3142" w:rsidRPr="002D2882">
        <w:rPr>
          <w:rFonts w:ascii="Times New Roman" w:hAnsi="Times New Roman" w:cs="Times New Roman"/>
        </w:rPr>
        <w:t xml:space="preserve"> forcing grows.  Therefore, it is unsurprising that </w:t>
      </w:r>
      <w:r w:rsidR="001A068F">
        <w:rPr>
          <w:rFonts w:ascii="Times New Roman" w:hAnsi="Times New Roman" w:cs="Times New Roman"/>
        </w:rPr>
        <w:t xml:space="preserve">Niño3.4 </w:t>
      </w:r>
      <w:del w:id="562" w:author="Alan Robock" w:date="2015-09-09T17:39:00Z">
        <w:r w:rsidR="00CE3142" w:rsidRPr="002D2882" w:rsidDel="0059099F">
          <w:rPr>
            <w:rFonts w:ascii="Times New Roman" w:hAnsi="Times New Roman" w:cs="Times New Roman"/>
          </w:rPr>
          <w:delText xml:space="preserve"> </w:delText>
        </w:r>
      </w:del>
      <w:r w:rsidR="00CE3142" w:rsidRPr="002D2882">
        <w:rPr>
          <w:rFonts w:ascii="Times New Roman" w:hAnsi="Times New Roman" w:cs="Times New Roman"/>
        </w:rPr>
        <w:t xml:space="preserve">continues to warm under G4.  However, the trend </w:t>
      </w:r>
      <w:proofErr w:type="gramStart"/>
      <w:r w:rsidR="00CE3142" w:rsidRPr="002D2882">
        <w:rPr>
          <w:rFonts w:ascii="Times New Roman" w:hAnsi="Times New Roman" w:cs="Times New Roman"/>
        </w:rPr>
        <w:t>of 0.13 K decade</w:t>
      </w:r>
      <w:r w:rsidR="00CE3142" w:rsidRPr="002D2882">
        <w:rPr>
          <w:rFonts w:ascii="Times New Roman" w:hAnsi="Times New Roman" w:cs="Times New Roman"/>
          <w:vertAlign w:val="superscript"/>
        </w:rPr>
        <w:t>-1</w:t>
      </w:r>
      <w:proofErr w:type="gramEnd"/>
      <w:r w:rsidR="00CE3142" w:rsidRPr="002D2882">
        <w:rPr>
          <w:rFonts w:ascii="Times New Roman" w:hAnsi="Times New Roman" w:cs="Times New Roman"/>
        </w:rPr>
        <w:t xml:space="preserve"> is rather robust </w:t>
      </w:r>
      <w:r w:rsidR="00DE53F2" w:rsidRPr="002D2882">
        <w:rPr>
          <w:rFonts w:ascii="Times New Roman" w:hAnsi="Times New Roman" w:cs="Times New Roman"/>
        </w:rPr>
        <w:t>and is only a 23% weaker than the trend observed from 1966-2005 of 0.16</w:t>
      </w:r>
      <w:r w:rsidR="00CE3142" w:rsidRPr="002D2882">
        <w:rPr>
          <w:rFonts w:ascii="Times New Roman" w:hAnsi="Times New Roman" w:cs="Times New Roman"/>
        </w:rPr>
        <w:t xml:space="preserve"> K decade</w:t>
      </w:r>
      <w:r w:rsidR="00CE3142" w:rsidRPr="002D2882">
        <w:rPr>
          <w:rFonts w:ascii="Times New Roman" w:hAnsi="Times New Roman" w:cs="Times New Roman"/>
          <w:vertAlign w:val="superscript"/>
        </w:rPr>
        <w:t>-1</w:t>
      </w:r>
      <w:r w:rsidR="00DE53F2" w:rsidRPr="002D2882">
        <w:rPr>
          <w:rFonts w:ascii="Times New Roman" w:hAnsi="Times New Roman" w:cs="Times New Roman"/>
        </w:rPr>
        <w:t xml:space="preserve">.  </w:t>
      </w:r>
    </w:p>
    <w:p w:rsidR="000A3A72" w:rsidRPr="002D2882" w:rsidRDefault="002B1ADB" w:rsidP="000A3A72">
      <w:pPr>
        <w:spacing w:line="480" w:lineRule="auto"/>
        <w:jc w:val="both"/>
        <w:rPr>
          <w:rFonts w:ascii="Times New Roman" w:hAnsi="Times New Roman" w:cs="Times New Roman"/>
        </w:rPr>
      </w:pPr>
      <w:r w:rsidRPr="002D2882">
        <w:rPr>
          <w:rFonts w:ascii="Times New Roman" w:hAnsi="Times New Roman" w:cs="Times New Roman"/>
        </w:rPr>
        <w:tab/>
      </w:r>
      <w:r w:rsidR="004351EB" w:rsidRPr="002D2882">
        <w:rPr>
          <w:rFonts w:ascii="Times New Roman" w:hAnsi="Times New Roman" w:cs="Times New Roman"/>
        </w:rPr>
        <w:t>O</w:t>
      </w:r>
      <w:r w:rsidRPr="002D2882">
        <w:rPr>
          <w:rFonts w:ascii="Times New Roman" w:hAnsi="Times New Roman" w:cs="Times New Roman"/>
        </w:rPr>
        <w:t xml:space="preserve">nly the geoengineering scenarios that are physically implausible (G1-G2) fully offset global warming induced SST changes in </w:t>
      </w:r>
      <w:r w:rsidR="001A068F">
        <w:rPr>
          <w:rFonts w:ascii="Times New Roman" w:hAnsi="Times New Roman" w:cs="Times New Roman"/>
        </w:rPr>
        <w:t>Niño3.4</w:t>
      </w:r>
      <w:del w:id="563" w:author="Alan Robock" w:date="2015-09-09T17:40:00Z">
        <w:r w:rsidR="001A068F" w:rsidDel="00E15DFE">
          <w:rPr>
            <w:rFonts w:ascii="Times New Roman" w:hAnsi="Times New Roman" w:cs="Times New Roman"/>
          </w:rPr>
          <w:delText xml:space="preserve"> </w:delText>
        </w:r>
      </w:del>
      <w:r w:rsidR="004351EB" w:rsidRPr="002D2882">
        <w:rPr>
          <w:rFonts w:ascii="Times New Roman" w:hAnsi="Times New Roman" w:cs="Times New Roman"/>
        </w:rPr>
        <w:t>.</w:t>
      </w:r>
      <w:r w:rsidR="00DB7A27" w:rsidRPr="002D2882">
        <w:rPr>
          <w:rFonts w:ascii="Times New Roman" w:hAnsi="Times New Roman" w:cs="Times New Roman"/>
        </w:rPr>
        <w:t xml:space="preserve"> </w:t>
      </w:r>
      <w:r w:rsidR="004351EB" w:rsidRPr="002D2882">
        <w:rPr>
          <w:rFonts w:ascii="Times New Roman" w:hAnsi="Times New Roman" w:cs="Times New Roman"/>
        </w:rPr>
        <w:t xml:space="preserve"> T</w:t>
      </w:r>
      <w:r w:rsidR="00DB7A27" w:rsidRPr="002D2882">
        <w:rPr>
          <w:rFonts w:ascii="Times New Roman" w:hAnsi="Times New Roman" w:cs="Times New Roman"/>
        </w:rPr>
        <w:t xml:space="preserve">he more realistic scenarios (G3 and G4) are able to significantly </w:t>
      </w:r>
      <w:r w:rsidR="004351EB" w:rsidRPr="002D2882">
        <w:rPr>
          <w:rFonts w:ascii="Times New Roman" w:hAnsi="Times New Roman" w:cs="Times New Roman"/>
        </w:rPr>
        <w:t>reduce</w:t>
      </w:r>
      <w:r w:rsidR="00DB7A27" w:rsidRPr="002D2882">
        <w:rPr>
          <w:rFonts w:ascii="Times New Roman" w:hAnsi="Times New Roman" w:cs="Times New Roman"/>
        </w:rPr>
        <w:t xml:space="preserve"> the magnitude of warming under </w:t>
      </w:r>
      <w:r w:rsidR="00A30780" w:rsidRPr="002D2882">
        <w:rPr>
          <w:rFonts w:ascii="Times New Roman" w:hAnsi="Times New Roman" w:cs="Times New Roman"/>
        </w:rPr>
        <w:t>RCP4.5</w:t>
      </w:r>
      <w:r w:rsidR="00DB7A27" w:rsidRPr="002D2882">
        <w:rPr>
          <w:rFonts w:ascii="Times New Roman" w:hAnsi="Times New Roman" w:cs="Times New Roman"/>
        </w:rPr>
        <w:t>.</w:t>
      </w:r>
      <w:r w:rsidR="00696ADE" w:rsidRPr="002D2882">
        <w:rPr>
          <w:rFonts w:ascii="Times New Roman" w:hAnsi="Times New Roman" w:cs="Times New Roman"/>
        </w:rPr>
        <w:t xml:space="preserve">  Th</w:t>
      </w:r>
      <w:r w:rsidR="00D906C4" w:rsidRPr="002D2882">
        <w:rPr>
          <w:rFonts w:ascii="Times New Roman" w:hAnsi="Times New Roman" w:cs="Times New Roman"/>
        </w:rPr>
        <w:t xml:space="preserve">e </w:t>
      </w:r>
      <w:r w:rsidR="00A30780" w:rsidRPr="002D2882">
        <w:rPr>
          <w:rFonts w:ascii="Times New Roman" w:hAnsi="Times New Roman" w:cs="Times New Roman"/>
        </w:rPr>
        <w:t>RCP4.5</w:t>
      </w:r>
      <w:r w:rsidR="00D906C4" w:rsidRPr="002D2882">
        <w:rPr>
          <w:rFonts w:ascii="Times New Roman" w:hAnsi="Times New Roman" w:cs="Times New Roman"/>
        </w:rPr>
        <w:t xml:space="preserve"> warming trend of 0.21</w:t>
      </w:r>
      <w:ins w:id="564" w:author="Alan Robock" w:date="2015-09-09T17:40:00Z">
        <w:r w:rsidR="00E15DFE">
          <w:rPr>
            <w:rFonts w:ascii="Times New Roman" w:hAnsi="Times New Roman" w:cs="Times New Roman"/>
          </w:rPr>
          <w:t xml:space="preserve"> </w:t>
        </w:r>
      </w:ins>
      <w:r w:rsidR="00696ADE" w:rsidRPr="002D2882">
        <w:rPr>
          <w:rFonts w:ascii="Times New Roman" w:hAnsi="Times New Roman" w:cs="Times New Roman"/>
        </w:rPr>
        <w:t>K decade</w:t>
      </w:r>
      <w:r w:rsidR="00696ADE" w:rsidRPr="002D2882">
        <w:rPr>
          <w:rFonts w:ascii="Times New Roman" w:hAnsi="Times New Roman" w:cs="Times New Roman"/>
          <w:vertAlign w:val="superscript"/>
        </w:rPr>
        <w:t>-1</w:t>
      </w:r>
      <w:r w:rsidR="00696ADE" w:rsidRPr="002D2882">
        <w:rPr>
          <w:rFonts w:ascii="Times New Roman" w:hAnsi="Times New Roman" w:cs="Times New Roman"/>
        </w:rPr>
        <w:t xml:space="preserve"> is </w:t>
      </w:r>
      <w:r w:rsidR="00D906C4" w:rsidRPr="002D2882">
        <w:rPr>
          <w:rFonts w:ascii="Times New Roman" w:hAnsi="Times New Roman" w:cs="Times New Roman"/>
        </w:rPr>
        <w:t>th</w:t>
      </w:r>
      <w:ins w:id="565" w:author="Alan Robock" w:date="2015-09-09T17:40:00Z">
        <w:r w:rsidR="00E15DFE">
          <w:rPr>
            <w:rFonts w:ascii="Times New Roman" w:hAnsi="Times New Roman" w:cs="Times New Roman"/>
          </w:rPr>
          <w:t>r</w:t>
        </w:r>
      </w:ins>
      <w:r w:rsidR="00D906C4" w:rsidRPr="002D2882">
        <w:rPr>
          <w:rFonts w:ascii="Times New Roman" w:hAnsi="Times New Roman" w:cs="Times New Roman"/>
        </w:rPr>
        <w:t>ee times stronger than G3 and 62</w:t>
      </w:r>
      <w:r w:rsidR="00696ADE" w:rsidRPr="002D2882">
        <w:rPr>
          <w:rFonts w:ascii="Times New Roman" w:hAnsi="Times New Roman" w:cs="Times New Roman"/>
        </w:rPr>
        <w:t xml:space="preserve">% stronger than the warming trend seen in the G4 experiment, which is the experiment that </w:t>
      </w:r>
      <w:r w:rsidR="000A3A72" w:rsidRPr="002D2882">
        <w:rPr>
          <w:rFonts w:ascii="Times New Roman" w:hAnsi="Times New Roman" w:cs="Times New Roman"/>
        </w:rPr>
        <w:t xml:space="preserve">best reflects </w:t>
      </w:r>
      <w:r w:rsidR="00696ADE" w:rsidRPr="002D2882">
        <w:rPr>
          <w:rFonts w:ascii="Times New Roman" w:hAnsi="Times New Roman" w:cs="Times New Roman"/>
        </w:rPr>
        <w:t xml:space="preserve">the </w:t>
      </w:r>
      <w:r w:rsidR="000A3A72" w:rsidRPr="002D2882">
        <w:rPr>
          <w:rFonts w:ascii="Times New Roman" w:hAnsi="Times New Roman" w:cs="Times New Roman"/>
        </w:rPr>
        <w:t>process</w:t>
      </w:r>
      <w:r w:rsidR="00696ADE" w:rsidRPr="002D2882">
        <w:rPr>
          <w:rFonts w:ascii="Times New Roman" w:hAnsi="Times New Roman" w:cs="Times New Roman"/>
        </w:rPr>
        <w:t xml:space="preserve"> </w:t>
      </w:r>
      <w:r w:rsidR="000A3A72" w:rsidRPr="002D2882">
        <w:rPr>
          <w:rFonts w:ascii="Times New Roman" w:hAnsi="Times New Roman" w:cs="Times New Roman"/>
        </w:rPr>
        <w:t xml:space="preserve">by which </w:t>
      </w:r>
      <w:r w:rsidR="00696ADE" w:rsidRPr="002D2882">
        <w:rPr>
          <w:rFonts w:ascii="Times New Roman" w:hAnsi="Times New Roman" w:cs="Times New Roman"/>
        </w:rPr>
        <w:t>stratospheric geoengineering would actually be deployed in the real world.</w:t>
      </w:r>
      <w:r w:rsidR="00DE53F2" w:rsidRPr="002D2882">
        <w:rPr>
          <w:rFonts w:ascii="Times New Roman" w:hAnsi="Times New Roman" w:cs="Times New Roman"/>
        </w:rPr>
        <w:t xml:space="preserve">  </w:t>
      </w:r>
    </w:p>
    <w:p w:rsidR="00696ADE" w:rsidRPr="00EF6B64" w:rsidRDefault="00DE53F2" w:rsidP="000A3A72">
      <w:pPr>
        <w:spacing w:line="480" w:lineRule="auto"/>
        <w:ind w:firstLine="720"/>
        <w:jc w:val="both"/>
        <w:rPr>
          <w:rFonts w:ascii="Times New Roman" w:hAnsi="Times New Roman" w:cs="Times New Roman"/>
          <w:rPrChange w:id="566" w:author="Alan Robock" w:date="2015-09-07T12:07:00Z">
            <w:rPr>
              <w:rFonts w:ascii="Times New Roman" w:eastAsia="Times New Roman" w:hAnsi="Times New Roman" w:cs="Times New Roman"/>
              <w:shd w:val="clear" w:color="auto" w:fill="F3F3F3"/>
            </w:rPr>
          </w:rPrChange>
        </w:rPr>
      </w:pPr>
      <w:del w:id="567" w:author="Alan Robock" w:date="2015-09-09T17:40:00Z">
        <w:r w:rsidRPr="002D2882" w:rsidDel="00E15DFE">
          <w:rPr>
            <w:rFonts w:ascii="Times New Roman" w:hAnsi="Times New Roman" w:cs="Times New Roman"/>
          </w:rPr>
          <w:delText>We also note that t</w:delText>
        </w:r>
      </w:del>
      <w:ins w:id="568" w:author="Alan Robock" w:date="2015-09-09T17:40:00Z">
        <w:r w:rsidR="00E15DFE">
          <w:rPr>
            <w:rFonts w:ascii="Times New Roman" w:hAnsi="Times New Roman" w:cs="Times New Roman"/>
          </w:rPr>
          <w:t>T</w:t>
        </w:r>
      </w:ins>
      <w:r w:rsidRPr="002D2882">
        <w:rPr>
          <w:rFonts w:ascii="Times New Roman" w:hAnsi="Times New Roman" w:cs="Times New Roman"/>
        </w:rPr>
        <w:t xml:space="preserve">he warming trends </w:t>
      </w:r>
      <w:r w:rsidR="00D906C4" w:rsidRPr="002D2882">
        <w:rPr>
          <w:rFonts w:ascii="Times New Roman" w:hAnsi="Times New Roman" w:cs="Times New Roman"/>
        </w:rPr>
        <w:t xml:space="preserve">are </w:t>
      </w:r>
      <w:proofErr w:type="gramStart"/>
      <w:r w:rsidR="00D906C4" w:rsidRPr="002D2882">
        <w:rPr>
          <w:rFonts w:ascii="Times New Roman" w:hAnsi="Times New Roman" w:cs="Times New Roman"/>
        </w:rPr>
        <w:t>0.22 K decade</w:t>
      </w:r>
      <w:r w:rsidR="00D906C4" w:rsidRPr="002D2882">
        <w:rPr>
          <w:rFonts w:ascii="Times New Roman" w:hAnsi="Times New Roman" w:cs="Times New Roman"/>
          <w:vertAlign w:val="superscript"/>
        </w:rPr>
        <w:t>-1</w:t>
      </w:r>
      <w:r w:rsidR="00D906C4" w:rsidRPr="002D2882">
        <w:rPr>
          <w:rFonts w:ascii="Times New Roman" w:hAnsi="Times New Roman" w:cs="Times New Roman"/>
        </w:rPr>
        <w:t xml:space="preserve"> in </w:t>
      </w:r>
      <w:del w:id="569" w:author="Alan Robock" w:date="2015-09-07T12:07:00Z">
        <w:r w:rsidRPr="002D2882" w:rsidDel="00EF6B64">
          <w:rPr>
            <w:rFonts w:ascii="Times New Roman" w:hAnsi="Times New Roman" w:cs="Times New Roman"/>
          </w:rPr>
          <w:delText xml:space="preserve"> </w:delText>
        </w:r>
      </w:del>
      <w:r w:rsidRPr="002D2882">
        <w:rPr>
          <w:rFonts w:ascii="Times New Roman" w:hAnsi="Times New Roman" w:cs="Times New Roman"/>
        </w:rPr>
        <w:t>+1% CO</w:t>
      </w:r>
      <w:r w:rsidRPr="002D2882">
        <w:rPr>
          <w:rFonts w:ascii="Times New Roman" w:hAnsi="Times New Roman" w:cs="Times New Roman"/>
          <w:vertAlign w:val="subscript"/>
        </w:rPr>
        <w:t>2</w:t>
      </w:r>
      <w:r w:rsidRPr="002D2882">
        <w:rPr>
          <w:rFonts w:ascii="Times New Roman" w:hAnsi="Times New Roman" w:cs="Times New Roman"/>
        </w:rPr>
        <w:t xml:space="preserve"> yr</w:t>
      </w:r>
      <w:r w:rsidRPr="002D2882">
        <w:rPr>
          <w:rFonts w:ascii="Times New Roman" w:hAnsi="Times New Roman" w:cs="Times New Roman"/>
          <w:vertAlign w:val="superscript"/>
        </w:rPr>
        <w:t>-1</w:t>
      </w:r>
      <w:proofErr w:type="gramEnd"/>
      <w:r w:rsidR="00D906C4" w:rsidRPr="002D2882">
        <w:rPr>
          <w:rFonts w:ascii="Times New Roman" w:hAnsi="Times New Roman" w:cs="Times New Roman"/>
        </w:rPr>
        <w:t xml:space="preserve"> and 0.17 K decade</w:t>
      </w:r>
      <w:r w:rsidR="0005549A" w:rsidRPr="0005549A">
        <w:rPr>
          <w:rFonts w:ascii="Times New Roman" w:hAnsi="Times New Roman" w:cs="Times New Roman"/>
          <w:vertAlign w:val="superscript"/>
          <w:rPrChange w:id="570" w:author="Alan Robock" w:date="2015-09-07T12:07:00Z">
            <w:rPr>
              <w:rFonts w:ascii="Times New Roman" w:hAnsi="Times New Roman" w:cs="Times New Roman"/>
            </w:rPr>
          </w:rPrChange>
        </w:rPr>
        <w:t>-</w:t>
      </w:r>
      <w:r w:rsidR="00D906C4" w:rsidRPr="002D2882">
        <w:rPr>
          <w:rFonts w:ascii="Times New Roman" w:hAnsi="Times New Roman" w:cs="Times New Roman"/>
          <w:vertAlign w:val="superscript"/>
        </w:rPr>
        <w:t>1</w:t>
      </w:r>
      <w:r w:rsidR="00D906C4" w:rsidRPr="002D2882">
        <w:rPr>
          <w:rFonts w:ascii="Times New Roman" w:hAnsi="Times New Roman" w:cs="Times New Roman"/>
        </w:rPr>
        <w:t xml:space="preserve"> in 4xCO2.  </w:t>
      </w:r>
      <w:proofErr w:type="gramStart"/>
      <w:r w:rsidR="00CE70A5" w:rsidRPr="002D2882">
        <w:rPr>
          <w:rFonts w:ascii="Times New Roman" w:hAnsi="Times New Roman" w:cs="Times New Roman"/>
        </w:rPr>
        <w:t xml:space="preserve">Our results about the evolution of </w:t>
      </w:r>
      <w:r w:rsidR="001A068F">
        <w:rPr>
          <w:rFonts w:ascii="Times New Roman" w:hAnsi="Times New Roman" w:cs="Times New Roman"/>
        </w:rPr>
        <w:t>Niño3.4</w:t>
      </w:r>
      <w:del w:id="571" w:author="Alan Robock" w:date="2015-09-09T17:40:00Z">
        <w:r w:rsidR="001A068F" w:rsidDel="00E15DFE">
          <w:rPr>
            <w:rFonts w:ascii="Times New Roman" w:hAnsi="Times New Roman" w:cs="Times New Roman"/>
          </w:rPr>
          <w:delText xml:space="preserve"> </w:delText>
        </w:r>
      </w:del>
      <w:r w:rsidR="000A3A72" w:rsidRPr="002D2882">
        <w:rPr>
          <w:rFonts w:ascii="Times New Roman" w:hAnsi="Times New Roman" w:cs="Times New Roman"/>
        </w:rPr>
        <w:t xml:space="preserve"> warming under</w:t>
      </w:r>
      <w:r w:rsidR="00542663">
        <w:rPr>
          <w:rFonts w:ascii="Times New Roman" w:hAnsi="Times New Roman" w:cs="Times New Roman"/>
        </w:rPr>
        <w:t xml:space="preserve"> 4xCO2 are in line </w:t>
      </w:r>
      <w:r w:rsidR="00CE70A5" w:rsidRPr="002D2882">
        <w:rPr>
          <w:rFonts w:ascii="Times New Roman" w:hAnsi="Times New Roman" w:cs="Times New Roman"/>
        </w:rPr>
        <w:t xml:space="preserve">with the extensive analysis of the global 4xCO2 response described by </w:t>
      </w:r>
      <w:r w:rsidR="0005549A" w:rsidRPr="0005549A">
        <w:rPr>
          <w:rFonts w:ascii="Times New Roman" w:hAnsi="Times New Roman" w:cs="Times New Roman"/>
          <w:rPrChange w:id="572" w:author="Alan Robock" w:date="2015-09-07T12:07:00Z">
            <w:rPr>
              <w:rFonts w:ascii="Times New Roman" w:eastAsia="Times New Roman" w:hAnsi="Times New Roman" w:cs="Times New Roman"/>
              <w:shd w:val="clear" w:color="auto" w:fill="F3F3F3"/>
            </w:rPr>
          </w:rPrChange>
        </w:rPr>
        <w:t>Caldeira and Myhrvold</w:t>
      </w:r>
      <w:proofErr w:type="gramEnd"/>
      <w:r w:rsidR="0005549A" w:rsidRPr="0005549A">
        <w:rPr>
          <w:rFonts w:ascii="Times New Roman" w:hAnsi="Times New Roman" w:cs="Times New Roman"/>
          <w:rPrChange w:id="573" w:author="Alan Robock" w:date="2015-09-07T12:07:00Z">
            <w:rPr>
              <w:rFonts w:ascii="Times New Roman" w:eastAsia="Times New Roman" w:hAnsi="Times New Roman" w:cs="Times New Roman"/>
              <w:shd w:val="clear" w:color="auto" w:fill="F3F3F3"/>
            </w:rPr>
          </w:rPrChange>
        </w:rPr>
        <w:t xml:space="preserve"> (2013).  They show that about 55% of the 4xCO2 warming occurs in the first 10 years and then a relatively slow trend develops for the next 50 years during which another approximately 15% of the total warming occurs.  After about 60 years the warming flattens out substantially and it takes several hundred years for the full extent of the warming to be evident.  If the total 4xCO2 warming </w:t>
      </w:r>
      <w:proofErr w:type="gramStart"/>
      <w:r w:rsidR="0005549A" w:rsidRPr="0005549A">
        <w:rPr>
          <w:rFonts w:ascii="Times New Roman" w:hAnsi="Times New Roman" w:cs="Times New Roman"/>
          <w:rPrChange w:id="574" w:author="Alan Robock" w:date="2015-09-07T12:07:00Z">
            <w:rPr>
              <w:rFonts w:ascii="Times New Roman" w:eastAsia="Times New Roman" w:hAnsi="Times New Roman" w:cs="Times New Roman"/>
              <w:shd w:val="clear" w:color="auto" w:fill="F3F3F3"/>
            </w:rPr>
          </w:rPrChange>
        </w:rPr>
        <w:t>is</w:t>
      </w:r>
      <w:proofErr w:type="gramEnd"/>
      <w:r w:rsidR="0005549A" w:rsidRPr="0005549A">
        <w:rPr>
          <w:rFonts w:ascii="Times New Roman" w:hAnsi="Times New Roman" w:cs="Times New Roman"/>
          <w:rPrChange w:id="575" w:author="Alan Robock" w:date="2015-09-07T12:07:00Z">
            <w:rPr>
              <w:rFonts w:ascii="Times New Roman" w:eastAsia="Times New Roman" w:hAnsi="Times New Roman" w:cs="Times New Roman"/>
              <w:shd w:val="clear" w:color="auto" w:fill="F3F3F3"/>
            </w:rPr>
          </w:rPrChange>
        </w:rPr>
        <w:t xml:space="preserve"> 6 K, we would expect about 10% to 15% (0.6 K to 0.9 K) of that to occur over our experimental period. </w:t>
      </w:r>
    </w:p>
    <w:p w:rsidR="00217557" w:rsidRPr="00EF6B64" w:rsidRDefault="0005549A" w:rsidP="000A3A72">
      <w:pPr>
        <w:spacing w:line="480" w:lineRule="auto"/>
        <w:ind w:firstLine="720"/>
        <w:jc w:val="both"/>
        <w:rPr>
          <w:rFonts w:ascii="Times New Roman" w:hAnsi="Times New Roman" w:cs="Times New Roman"/>
          <w:rPrChange w:id="576" w:author="Alan Robock" w:date="2015-09-07T12:07:00Z">
            <w:rPr>
              <w:rFonts w:ascii="Times New Roman" w:eastAsia="Times New Roman" w:hAnsi="Times New Roman" w:cs="Times New Roman"/>
              <w:shd w:val="clear" w:color="auto" w:fill="F3F3F3"/>
            </w:rPr>
          </w:rPrChange>
        </w:rPr>
      </w:pPr>
      <w:r w:rsidRPr="0005549A">
        <w:rPr>
          <w:rFonts w:ascii="Times New Roman" w:hAnsi="Times New Roman" w:cs="Times New Roman"/>
          <w:rPrChange w:id="577" w:author="Alan Robock" w:date="2015-09-07T12:07:00Z">
            <w:rPr>
              <w:rFonts w:ascii="Times New Roman" w:eastAsia="Times New Roman" w:hAnsi="Times New Roman" w:cs="Times New Roman"/>
              <w:shd w:val="clear" w:color="auto" w:fill="F3F3F3"/>
            </w:rPr>
          </w:rPrChange>
        </w:rPr>
        <w:t xml:space="preserve">The key finding in our experiment with regard to the long term behavior of the </w:t>
      </w:r>
      <w:proofErr w:type="gramStart"/>
      <w:r w:rsidRPr="0005549A">
        <w:rPr>
          <w:rFonts w:ascii="Times New Roman" w:hAnsi="Times New Roman" w:cs="Times New Roman"/>
          <w:rPrChange w:id="578" w:author="Alan Robock" w:date="2015-09-07T12:07:00Z">
            <w:rPr>
              <w:rFonts w:ascii="Times New Roman" w:eastAsia="Times New Roman" w:hAnsi="Times New Roman" w:cs="Times New Roman"/>
              <w:shd w:val="clear" w:color="auto" w:fill="F3F3F3"/>
            </w:rPr>
          </w:rPrChange>
        </w:rPr>
        <w:t>Niño3.4  Index</w:t>
      </w:r>
      <w:proofErr w:type="gramEnd"/>
      <w:r w:rsidRPr="0005549A">
        <w:rPr>
          <w:rFonts w:ascii="Times New Roman" w:hAnsi="Times New Roman" w:cs="Times New Roman"/>
          <w:rPrChange w:id="579" w:author="Alan Robock" w:date="2015-09-07T12:07:00Z">
            <w:rPr>
              <w:rFonts w:ascii="Times New Roman" w:eastAsia="Times New Roman" w:hAnsi="Times New Roman" w:cs="Times New Roman"/>
              <w:shd w:val="clear" w:color="auto" w:fill="F3F3F3"/>
            </w:rPr>
          </w:rPrChange>
        </w:rPr>
        <w:t xml:space="preserve"> is that under RCP4.5 the warming trend will be 62% stronger between 2030-2069 than if we imposed geoengineering as simulated by G4 beginning in 2020.  </w:t>
      </w:r>
    </w:p>
    <w:p w:rsidR="00BC7FE0" w:rsidRDefault="00A05196">
      <w:pPr>
        <w:keepNext/>
        <w:spacing w:line="480" w:lineRule="auto"/>
        <w:rPr>
          <w:rFonts w:ascii="Times New Roman" w:hAnsi="Times New Roman" w:cs="Times New Roman"/>
        </w:rPr>
        <w:pPrChange w:id="580" w:author="Alan Robock" w:date="2015-09-09T17:41:00Z">
          <w:pPr>
            <w:spacing w:line="480" w:lineRule="auto"/>
          </w:pPr>
        </w:pPrChange>
      </w:pPr>
      <w:proofErr w:type="gramStart"/>
      <w:r w:rsidRPr="002D2882">
        <w:rPr>
          <w:rFonts w:ascii="Times New Roman" w:hAnsi="Times New Roman" w:cs="Times New Roman"/>
          <w:b/>
        </w:rPr>
        <w:t>4  Discussion</w:t>
      </w:r>
      <w:proofErr w:type="gramEnd"/>
    </w:p>
    <w:p w:rsidR="004006F4" w:rsidRPr="00EF6B64" w:rsidRDefault="0005549A" w:rsidP="00217557">
      <w:pPr>
        <w:spacing w:line="480" w:lineRule="auto"/>
        <w:ind w:firstLine="720"/>
        <w:rPr>
          <w:rFonts w:ascii="Times New Roman" w:hAnsi="Times New Roman" w:cs="Times New Roman"/>
          <w:rPrChange w:id="581" w:author="Alan Robock" w:date="2015-09-07T12:11:00Z">
            <w:rPr>
              <w:rFonts w:ascii="Times New Roman" w:eastAsia="Times New Roman" w:hAnsi="Times New Roman" w:cs="Times New Roman"/>
              <w:shd w:val="clear" w:color="auto" w:fill="F3F3F3"/>
            </w:rPr>
          </w:rPrChange>
        </w:rPr>
      </w:pPr>
      <w:r w:rsidRPr="0005549A">
        <w:rPr>
          <w:rFonts w:ascii="Times New Roman" w:hAnsi="Times New Roman" w:cs="Times New Roman"/>
          <w:rPrChange w:id="582" w:author="Alan Robock" w:date="2015-09-07T12:10:00Z">
            <w:rPr>
              <w:rFonts w:ascii="Times New Roman" w:eastAsia="Times New Roman" w:hAnsi="Times New Roman" w:cs="Times New Roman"/>
              <w:shd w:val="clear" w:color="auto" w:fill="F3F3F3"/>
            </w:rPr>
          </w:rPrChange>
        </w:rPr>
        <w:t>We conclude that changes in ENSO event frequency and amplitude in a geoengineered world relative to the historical record, global warming simulations</w:t>
      </w:r>
      <w:ins w:id="583" w:author="Alan Robock" w:date="2015-09-07T12:09:00Z">
        <w:r w:rsidRPr="0005549A">
          <w:rPr>
            <w:rFonts w:ascii="Times New Roman" w:hAnsi="Times New Roman" w:cs="Times New Roman"/>
            <w:rPrChange w:id="584" w:author="Alan Robock" w:date="2015-09-07T12:10:00Z">
              <w:rPr>
                <w:rFonts w:ascii="Times New Roman" w:eastAsia="Times New Roman" w:hAnsi="Times New Roman" w:cs="Times New Roman"/>
                <w:shd w:val="clear" w:color="auto" w:fill="F3F3F3"/>
              </w:rPr>
            </w:rPrChange>
          </w:rPr>
          <w:t>,</w:t>
        </w:r>
      </w:ins>
      <w:r w:rsidRPr="0005549A">
        <w:rPr>
          <w:rFonts w:ascii="Times New Roman" w:hAnsi="Times New Roman" w:cs="Times New Roman"/>
          <w:rPrChange w:id="585" w:author="Alan Robock" w:date="2015-09-07T12:10:00Z">
            <w:rPr>
              <w:rFonts w:ascii="Times New Roman" w:eastAsia="Times New Roman" w:hAnsi="Times New Roman" w:cs="Times New Roman"/>
              <w:shd w:val="clear" w:color="auto" w:fill="F3F3F3"/>
            </w:rPr>
          </w:rPrChange>
        </w:rPr>
        <w:t xml:space="preserve"> and the observational record are either not present, or not large enough to be detectable using the approach employed in this experiment and described in the methods section above.</w:t>
      </w:r>
      <w:ins w:id="586" w:author="des" w:date="2015-07-09T21:40:00Z">
        <w:r w:rsidR="00A05196" w:rsidRPr="002D2882">
          <w:rPr>
            <w:rFonts w:ascii="Times New Roman" w:hAnsi="Times New Roman" w:cs="Times New Roman"/>
          </w:rPr>
          <w:t xml:space="preserve">  However, this conclusion comes with a number of very strong caveats,</w:t>
        </w:r>
        <w:del w:id="587" w:author="Alan Robock" w:date="2015-09-09T17:41:00Z">
          <w:r w:rsidR="00A05196" w:rsidRPr="002D2882" w:rsidDel="002E1C2F">
            <w:rPr>
              <w:rFonts w:ascii="Times New Roman" w:hAnsi="Times New Roman" w:cs="Times New Roman"/>
            </w:rPr>
            <w:delText xml:space="preserve"> which result f</w:delText>
          </w:r>
        </w:del>
      </w:ins>
      <w:del w:id="588" w:author="Alan Robock" w:date="2015-09-09T17:41:00Z">
        <w:r w:rsidR="009D32A1" w:rsidDel="002E1C2F">
          <w:rPr>
            <w:rFonts w:ascii="Times New Roman" w:hAnsi="Times New Roman" w:cs="Times New Roman"/>
          </w:rPr>
          <w:delText>actors</w:delText>
        </w:r>
      </w:del>
      <w:r w:rsidR="009D32A1">
        <w:rPr>
          <w:rFonts w:ascii="Times New Roman" w:hAnsi="Times New Roman" w:cs="Times New Roman"/>
        </w:rPr>
        <w:t xml:space="preserve"> including</w:t>
      </w:r>
      <w:ins w:id="589" w:author="des" w:date="2015-07-09T21:40:00Z">
        <w:r w:rsidR="00A05196" w:rsidRPr="002D2882">
          <w:rPr>
            <w:rFonts w:ascii="Times New Roman" w:hAnsi="Times New Roman" w:cs="Times New Roman"/>
          </w:rPr>
          <w:t xml:space="preserve"> the relatively brief simulation length and the considerable model spread.</w:t>
        </w:r>
        <w:r w:rsidR="003F59D5">
          <w:rPr>
            <w:rFonts w:ascii="Times New Roman" w:hAnsi="Times New Roman" w:cs="Times New Roman"/>
          </w:rPr>
          <w:t xml:space="preserve">  </w:t>
        </w:r>
      </w:ins>
      <w:ins w:id="590" w:author="des" w:date="2015-10-15T21:10:00Z">
        <w:r w:rsidR="000C28B3" w:rsidRPr="003F59D5">
          <w:rPr>
            <w:rFonts w:ascii="Times New Roman" w:eastAsia="Times New Roman" w:hAnsi="Times New Roman" w:cs="Times New Roman"/>
            <w:shd w:val="clear" w:color="auto" w:fill="F3F3F3"/>
            <w:rPrChange w:id="591" w:author="des" w:date="2015-10-16T12:47:00Z">
              <w:rPr>
                <w:rFonts w:ascii="Times New Roman" w:eastAsia="Times New Roman" w:hAnsi="Times New Roman" w:cs="Times New Roman"/>
                <w:color w:val="0000FF"/>
                <w:shd w:val="clear" w:color="auto" w:fill="F3F3F3"/>
              </w:rPr>
            </w:rPrChange>
          </w:rPr>
          <w:t>Despite</w:t>
        </w:r>
        <w:r w:rsidR="000C28B3" w:rsidRPr="003F59D5">
          <w:rPr>
            <w:rFonts w:ascii="Times New Roman" w:hAnsi="Times New Roman" w:cs="Times New Roman"/>
            <w:rPrChange w:id="592" w:author="des" w:date="2015-10-16T12:47:00Z">
              <w:rPr>
                <w:rFonts w:ascii="Times New Roman" w:hAnsi="Times New Roman" w:cs="Times New Roman"/>
                <w:color w:val="0000FF"/>
              </w:rPr>
            </w:rPrChange>
          </w:rPr>
          <w:t xml:space="preserve"> the absence of a detectable change in ENSO amplitude and frequency in our experiments, we take this opportunity to explicitly state the conditions under which changes in ENSO variability could have been detected.</w:t>
        </w:r>
        <w:r w:rsidR="000C28B3">
          <w:rPr>
            <w:rFonts w:ascii="Times New Roman" w:hAnsi="Times New Roman" w:cs="Times New Roman"/>
            <w:color w:val="0000FF"/>
          </w:rPr>
          <w:t xml:space="preserve">  </w:t>
        </w:r>
      </w:ins>
      <w:ins w:id="593" w:author="Alan Robock" w:date="2015-07-12T16:43:00Z">
        <w:del w:id="594" w:author="des" w:date="2015-10-15T21:10:00Z">
          <w:r w:rsidR="00A05196" w:rsidRPr="002D2882" w:rsidDel="000C28B3">
            <w:rPr>
              <w:rFonts w:ascii="Times New Roman" w:hAnsi="Times New Roman" w:cs="Times New Roman"/>
            </w:rPr>
            <w:delText xml:space="preserve"> </w:delText>
          </w:r>
        </w:del>
      </w:ins>
      <w:del w:id="595" w:author="des" w:date="2015-10-15T21:10:00Z">
        <w:r w:rsidR="00EE4770" w:rsidRPr="002D2882" w:rsidDel="000C28B3">
          <w:rPr>
            <w:rFonts w:ascii="Times New Roman" w:hAnsi="Times New Roman" w:cs="Times New Roman"/>
          </w:rPr>
          <w:delText>The absence of a detectable change in ENSO amplitude and frequ</w:delText>
        </w:r>
        <w:r w:rsidR="005E4E91" w:rsidRPr="002D2882" w:rsidDel="000C28B3">
          <w:rPr>
            <w:rFonts w:ascii="Times New Roman" w:hAnsi="Times New Roman" w:cs="Times New Roman"/>
          </w:rPr>
          <w:delText>ency in our experiments is fine.</w:delText>
        </w:r>
        <w:r w:rsidR="00EE4770" w:rsidRPr="002D2882" w:rsidDel="000C28B3">
          <w:rPr>
            <w:rFonts w:ascii="Times New Roman" w:hAnsi="Times New Roman" w:cs="Times New Roman"/>
          </w:rPr>
          <w:delText xml:space="preserve"> </w:delText>
        </w:r>
        <w:r w:rsidR="005E4E91" w:rsidRPr="002D2882" w:rsidDel="000C28B3">
          <w:rPr>
            <w:rFonts w:ascii="Times New Roman" w:hAnsi="Times New Roman" w:cs="Times New Roman"/>
          </w:rPr>
          <w:delText xml:space="preserve"> H</w:delText>
        </w:r>
        <w:r w:rsidR="00EE4770" w:rsidRPr="002D2882" w:rsidDel="000C28B3">
          <w:rPr>
            <w:rFonts w:ascii="Times New Roman" w:hAnsi="Times New Roman" w:cs="Times New Roman"/>
          </w:rPr>
          <w:delText>owever</w:delText>
        </w:r>
        <w:r w:rsidR="005E4E91" w:rsidRPr="002D2882" w:rsidDel="000C28B3">
          <w:rPr>
            <w:rFonts w:ascii="Times New Roman" w:hAnsi="Times New Roman" w:cs="Times New Roman"/>
          </w:rPr>
          <w:delText>,</w:delText>
        </w:r>
        <w:r w:rsidR="00EE4770" w:rsidRPr="002D2882" w:rsidDel="000C28B3">
          <w:rPr>
            <w:rFonts w:ascii="Times New Roman" w:hAnsi="Times New Roman" w:cs="Times New Roman"/>
          </w:rPr>
          <w:delText xml:space="preserve"> it is of interest to explicitly state the conditions under which changes</w:delText>
        </w:r>
        <w:r w:rsidR="005E4E91" w:rsidRPr="002D2882" w:rsidDel="000C28B3">
          <w:rPr>
            <w:rFonts w:ascii="Times New Roman" w:hAnsi="Times New Roman" w:cs="Times New Roman"/>
          </w:rPr>
          <w:delText xml:space="preserve"> in ENSO variability could have been detected</w:delText>
        </w:r>
        <w:r w:rsidR="00EE4770" w:rsidRPr="002D2882" w:rsidDel="000C28B3">
          <w:rPr>
            <w:rFonts w:ascii="Times New Roman" w:hAnsi="Times New Roman" w:cs="Times New Roman"/>
          </w:rPr>
          <w:delText xml:space="preserve">.  </w:delText>
        </w:r>
      </w:del>
      <w:r w:rsidRPr="0005549A">
        <w:rPr>
          <w:rFonts w:ascii="Times New Roman" w:hAnsi="Times New Roman" w:cs="Times New Roman"/>
          <w:rPrChange w:id="596" w:author="Alan Robock" w:date="2015-09-07T12:11:00Z">
            <w:rPr>
              <w:rFonts w:ascii="Times New Roman" w:eastAsia="Times New Roman" w:hAnsi="Times New Roman" w:cs="Times New Roman"/>
              <w:shd w:val="clear" w:color="auto" w:fill="F3F3F3"/>
            </w:rPr>
          </w:rPrChange>
        </w:rPr>
        <w:t xml:space="preserve">Therefore, we </w:t>
      </w:r>
      <w:del w:id="597" w:author="Alan Robock" w:date="2015-09-07T12:10:00Z">
        <w:r w:rsidRPr="0005549A">
          <w:rPr>
            <w:rFonts w:ascii="Times New Roman" w:hAnsi="Times New Roman" w:cs="Times New Roman"/>
            <w:rPrChange w:id="598" w:author="Alan Robock" w:date="2015-09-07T12:11:00Z">
              <w:rPr>
                <w:rFonts w:ascii="Times New Roman" w:eastAsia="Times New Roman" w:hAnsi="Times New Roman" w:cs="Times New Roman"/>
                <w:shd w:val="clear" w:color="auto" w:fill="F3F3F3"/>
              </w:rPr>
            </w:rPrChange>
          </w:rPr>
          <w:delText xml:space="preserve">will </w:delText>
        </w:r>
      </w:del>
      <w:r w:rsidRPr="0005549A">
        <w:rPr>
          <w:rFonts w:ascii="Times New Roman" w:hAnsi="Times New Roman" w:cs="Times New Roman"/>
          <w:rPrChange w:id="599" w:author="Alan Robock" w:date="2015-09-07T12:11:00Z">
            <w:rPr>
              <w:rFonts w:ascii="Times New Roman" w:eastAsia="Times New Roman" w:hAnsi="Times New Roman" w:cs="Times New Roman"/>
              <w:shd w:val="clear" w:color="auto" w:fill="F3F3F3"/>
            </w:rPr>
          </w:rPrChange>
        </w:rPr>
        <w:t xml:space="preserve">assess the sensitivity of our method for identifying differences in ENSO frequency and amplitude between an experiment and its control.  We begin by calculating the minimum increase in event frequency or amplitude that would be detectable.  </w:t>
      </w:r>
    </w:p>
    <w:p w:rsidR="005E4E91" w:rsidRPr="00EF6B64" w:rsidRDefault="0005549A" w:rsidP="004006F4">
      <w:pPr>
        <w:spacing w:line="480" w:lineRule="auto"/>
        <w:ind w:firstLine="720"/>
        <w:rPr>
          <w:rFonts w:ascii="Times New Roman" w:hAnsi="Times New Roman" w:cs="Times New Roman"/>
          <w:rPrChange w:id="600" w:author="Alan Robock" w:date="2015-09-07T12:13:00Z">
            <w:rPr>
              <w:rFonts w:ascii="Times New Roman" w:eastAsia="Times New Roman" w:hAnsi="Times New Roman" w:cs="Times New Roman"/>
              <w:shd w:val="clear" w:color="auto" w:fill="F3F3F3"/>
            </w:rPr>
          </w:rPrChange>
        </w:rPr>
      </w:pPr>
      <w:r w:rsidRPr="0005549A">
        <w:rPr>
          <w:rFonts w:ascii="Times New Roman" w:hAnsi="Times New Roman" w:cs="Times New Roman"/>
          <w:rPrChange w:id="601" w:author="Alan Robock" w:date="2015-09-07T12:13:00Z">
            <w:rPr>
              <w:rFonts w:ascii="Times New Roman" w:eastAsia="Times New Roman" w:hAnsi="Times New Roman" w:cs="Times New Roman"/>
              <w:shd w:val="clear" w:color="auto" w:fill="F3F3F3"/>
            </w:rPr>
          </w:rPrChange>
        </w:rPr>
        <w:t xml:space="preserve">Since </w:t>
      </w:r>
      <w:del w:id="602" w:author="Alan Robock" w:date="2015-09-07T12:11:00Z">
        <w:r w:rsidRPr="0005549A">
          <w:rPr>
            <w:rFonts w:ascii="Times New Roman" w:hAnsi="Times New Roman" w:cs="Times New Roman"/>
            <w:rPrChange w:id="603" w:author="Alan Robock" w:date="2015-09-07T12:13:00Z">
              <w:rPr>
                <w:rFonts w:ascii="Times New Roman" w:eastAsia="Times New Roman" w:hAnsi="Times New Roman" w:cs="Times New Roman"/>
                <w:shd w:val="clear" w:color="auto" w:fill="F3F3F3"/>
              </w:rPr>
            </w:rPrChange>
          </w:rPr>
          <w:delText xml:space="preserve">the </w:delText>
        </w:r>
      </w:del>
      <w:r w:rsidRPr="0005549A">
        <w:rPr>
          <w:rFonts w:ascii="Times New Roman" w:hAnsi="Times New Roman" w:cs="Times New Roman"/>
          <w:rPrChange w:id="604" w:author="Alan Robock" w:date="2015-09-07T12:13:00Z">
            <w:rPr>
              <w:rFonts w:ascii="Times New Roman" w:eastAsia="Times New Roman" w:hAnsi="Times New Roman" w:cs="Times New Roman"/>
              <w:shd w:val="clear" w:color="auto" w:fill="F3F3F3"/>
            </w:rPr>
          </w:rPrChange>
        </w:rPr>
        <w:t>GISS is a relatively well</w:t>
      </w:r>
      <w:ins w:id="605" w:author="Alan Robock" w:date="2015-09-07T12:11:00Z">
        <w:r w:rsidRPr="0005549A">
          <w:rPr>
            <w:rFonts w:ascii="Times New Roman" w:hAnsi="Times New Roman" w:cs="Times New Roman"/>
            <w:rPrChange w:id="606" w:author="Alan Robock" w:date="2015-09-07T12:13:00Z">
              <w:rPr>
                <w:rFonts w:ascii="Times New Roman" w:eastAsia="Times New Roman" w:hAnsi="Times New Roman" w:cs="Times New Roman"/>
                <w:shd w:val="clear" w:color="auto" w:fill="F3F3F3"/>
              </w:rPr>
            </w:rPrChange>
          </w:rPr>
          <w:t>-</w:t>
        </w:r>
      </w:ins>
      <w:del w:id="607" w:author="Alan Robock" w:date="2015-09-07T12:11:00Z">
        <w:r w:rsidRPr="0005549A">
          <w:rPr>
            <w:rFonts w:ascii="Times New Roman" w:hAnsi="Times New Roman" w:cs="Times New Roman"/>
            <w:rPrChange w:id="608" w:author="Alan Robock" w:date="2015-09-07T12:13:00Z">
              <w:rPr>
                <w:rFonts w:ascii="Times New Roman" w:eastAsia="Times New Roman" w:hAnsi="Times New Roman" w:cs="Times New Roman"/>
                <w:shd w:val="clear" w:color="auto" w:fill="F3F3F3"/>
              </w:rPr>
            </w:rPrChange>
          </w:rPr>
          <w:delText xml:space="preserve"> </w:delText>
        </w:r>
      </w:del>
      <w:r w:rsidRPr="0005549A">
        <w:rPr>
          <w:rFonts w:ascii="Times New Roman" w:hAnsi="Times New Roman" w:cs="Times New Roman"/>
          <w:rPrChange w:id="609" w:author="Alan Robock" w:date="2015-09-07T12:13:00Z">
            <w:rPr>
              <w:rFonts w:ascii="Times New Roman" w:eastAsia="Times New Roman" w:hAnsi="Times New Roman" w:cs="Times New Roman"/>
              <w:shd w:val="clear" w:color="auto" w:fill="F3F3F3"/>
            </w:rPr>
          </w:rPrChange>
        </w:rPr>
        <w:t xml:space="preserve">performing model, and the standard deviation of event amplitude and frequency is relatively low, we address the minimum detectability issue with the GISS model first.  We take the GISS runs and randomly assign each simulation into </w:t>
      </w:r>
      <w:del w:id="610" w:author="Alan Robock" w:date="2015-09-07T12:11:00Z">
        <w:r w:rsidRPr="0005549A">
          <w:rPr>
            <w:rFonts w:ascii="Times New Roman" w:hAnsi="Times New Roman" w:cs="Times New Roman"/>
            <w:rPrChange w:id="611" w:author="Alan Robock" w:date="2015-09-07T12:13:00Z">
              <w:rPr>
                <w:rFonts w:ascii="Times New Roman" w:eastAsia="Times New Roman" w:hAnsi="Times New Roman" w:cs="Times New Roman"/>
                <w:shd w:val="clear" w:color="auto" w:fill="F3F3F3"/>
              </w:rPr>
            </w:rPrChange>
          </w:rPr>
          <w:delText xml:space="preserve">to </w:delText>
        </w:r>
      </w:del>
      <w:r w:rsidRPr="0005549A">
        <w:rPr>
          <w:rFonts w:ascii="Times New Roman" w:hAnsi="Times New Roman" w:cs="Times New Roman"/>
          <w:rPrChange w:id="612" w:author="Alan Robock" w:date="2015-09-07T12:13:00Z">
            <w:rPr>
              <w:rFonts w:ascii="Times New Roman" w:eastAsia="Times New Roman" w:hAnsi="Times New Roman" w:cs="Times New Roman"/>
              <w:shd w:val="clear" w:color="auto" w:fill="F3F3F3"/>
            </w:rPr>
          </w:rPrChange>
        </w:rPr>
        <w:t>one of two groups of 11.  The random assignment to each group is repeated</w:t>
      </w:r>
      <w:del w:id="613" w:author="Alan Robock" w:date="2015-09-07T12:11:00Z">
        <w:r w:rsidRPr="0005549A">
          <w:rPr>
            <w:rFonts w:ascii="Times New Roman" w:hAnsi="Times New Roman" w:cs="Times New Roman"/>
            <w:rPrChange w:id="614" w:author="Alan Robock" w:date="2015-09-07T12:13:00Z">
              <w:rPr>
                <w:rFonts w:ascii="Times New Roman" w:eastAsia="Times New Roman" w:hAnsi="Times New Roman" w:cs="Times New Roman"/>
                <w:shd w:val="clear" w:color="auto" w:fill="F3F3F3"/>
              </w:rPr>
            </w:rPrChange>
          </w:rPr>
          <w:delText xml:space="preserve"> a</w:delText>
        </w:r>
      </w:del>
      <w:r w:rsidRPr="0005549A">
        <w:rPr>
          <w:rFonts w:ascii="Times New Roman" w:hAnsi="Times New Roman" w:cs="Times New Roman"/>
          <w:rPrChange w:id="615" w:author="Alan Robock" w:date="2015-09-07T12:13:00Z">
            <w:rPr>
              <w:rFonts w:ascii="Times New Roman" w:eastAsia="Times New Roman" w:hAnsi="Times New Roman" w:cs="Times New Roman"/>
              <w:shd w:val="clear" w:color="auto" w:fill="F3F3F3"/>
            </w:rPr>
          </w:rPrChange>
        </w:rPr>
        <w:t xml:space="preserve"> many times. </w:t>
      </w:r>
      <w:del w:id="616" w:author="Alan Robock" w:date="2015-09-07T12:11:00Z">
        <w:r w:rsidRPr="0005549A">
          <w:rPr>
            <w:rFonts w:ascii="Times New Roman" w:hAnsi="Times New Roman" w:cs="Times New Roman"/>
            <w:rPrChange w:id="617" w:author="Alan Robock" w:date="2015-09-07T12:13:00Z">
              <w:rPr>
                <w:rFonts w:ascii="Times New Roman" w:eastAsia="Times New Roman" w:hAnsi="Times New Roman" w:cs="Times New Roman"/>
                <w:shd w:val="clear" w:color="auto" w:fill="F3F3F3"/>
              </w:rPr>
            </w:rPrChange>
          </w:rPr>
          <w:delText xml:space="preserve">  </w:delText>
        </w:r>
      </w:del>
      <w:r w:rsidRPr="0005549A">
        <w:rPr>
          <w:rFonts w:ascii="Times New Roman" w:hAnsi="Times New Roman" w:cs="Times New Roman"/>
          <w:rPrChange w:id="618" w:author="Alan Robock" w:date="2015-09-07T12:13:00Z">
            <w:rPr>
              <w:rFonts w:ascii="Times New Roman" w:eastAsia="Times New Roman" w:hAnsi="Times New Roman" w:cs="Times New Roman"/>
              <w:shd w:val="clear" w:color="auto" w:fill="F3F3F3"/>
            </w:rPr>
          </w:rPrChange>
        </w:rPr>
        <w:t xml:space="preserve"> The amplitude and frequency statistics of the two groups are then compared using a two-sample t-test assuming unequal variance. </w:t>
      </w:r>
      <w:ins w:id="619" w:author="Alan Robock" w:date="2015-09-07T12:12:00Z">
        <w:r w:rsidRPr="0005549A">
          <w:rPr>
            <w:rFonts w:ascii="Times New Roman" w:hAnsi="Times New Roman" w:cs="Times New Roman"/>
            <w:rPrChange w:id="620" w:author="Alan Robock" w:date="2015-09-07T12:13:00Z">
              <w:rPr>
                <w:rFonts w:ascii="Times New Roman" w:eastAsia="Times New Roman" w:hAnsi="Times New Roman" w:cs="Times New Roman"/>
                <w:shd w:val="clear" w:color="auto" w:fill="F3F3F3"/>
              </w:rPr>
            </w:rPrChange>
          </w:rPr>
          <w:t xml:space="preserve"> </w:t>
        </w:r>
      </w:ins>
      <w:r w:rsidRPr="0005549A">
        <w:rPr>
          <w:rFonts w:ascii="Times New Roman" w:hAnsi="Times New Roman" w:cs="Times New Roman"/>
          <w:rPrChange w:id="621" w:author="Alan Robock" w:date="2015-09-07T12:13:00Z">
            <w:rPr>
              <w:rFonts w:ascii="Times New Roman" w:eastAsia="Times New Roman" w:hAnsi="Times New Roman" w:cs="Times New Roman"/>
              <w:shd w:val="clear" w:color="auto" w:fill="F3F3F3"/>
            </w:rPr>
          </w:rPrChange>
        </w:rPr>
        <w:t xml:space="preserve">We select the comparison that generates a probability of wrongly rejecting the hypothesis that there is no difference between the means that is closest to but not greater than 0.05 (0.03-0.05 in all cases).  This corresponds to a significant result at the 95% level. </w:t>
      </w:r>
      <w:ins w:id="622" w:author="Alan Robock" w:date="2015-09-07T12:12:00Z">
        <w:r w:rsidRPr="0005549A">
          <w:rPr>
            <w:rFonts w:ascii="Times New Roman" w:hAnsi="Times New Roman" w:cs="Times New Roman"/>
            <w:rPrChange w:id="623" w:author="Alan Robock" w:date="2015-09-07T12:13:00Z">
              <w:rPr>
                <w:rFonts w:ascii="Times New Roman" w:eastAsia="Times New Roman" w:hAnsi="Times New Roman" w:cs="Times New Roman"/>
                <w:shd w:val="clear" w:color="auto" w:fill="F3F3F3"/>
              </w:rPr>
            </w:rPrChange>
          </w:rPr>
          <w:t xml:space="preserve"> </w:t>
        </w:r>
      </w:ins>
      <w:r w:rsidRPr="0005549A">
        <w:rPr>
          <w:rFonts w:ascii="Times New Roman" w:hAnsi="Times New Roman" w:cs="Times New Roman"/>
          <w:rPrChange w:id="624" w:author="Alan Robock" w:date="2015-09-07T12:13:00Z">
            <w:rPr>
              <w:rFonts w:ascii="Times New Roman" w:eastAsia="Times New Roman" w:hAnsi="Times New Roman" w:cs="Times New Roman"/>
              <w:shd w:val="clear" w:color="auto" w:fill="F3F3F3"/>
            </w:rPr>
          </w:rPrChange>
        </w:rPr>
        <w:t>The difference between these two means, expressed as a percentage increase, is then reported as the threshold value of detectable change in ENSO frequency or amplitude.</w:t>
      </w:r>
    </w:p>
    <w:p w:rsidR="00EE4770" w:rsidRPr="002D2882" w:rsidRDefault="0005549A" w:rsidP="005E4E91">
      <w:pPr>
        <w:spacing w:line="480" w:lineRule="auto"/>
        <w:ind w:firstLine="720"/>
        <w:rPr>
          <w:rFonts w:ascii="Times New Roman" w:hAnsi="Times New Roman" w:cs="Times New Roman"/>
        </w:rPr>
      </w:pPr>
      <w:r w:rsidRPr="0005549A">
        <w:rPr>
          <w:rFonts w:ascii="Times New Roman" w:hAnsi="Times New Roman" w:cs="Times New Roman"/>
          <w:rPrChange w:id="625" w:author="Alan Robock" w:date="2015-09-09T17:44:00Z">
            <w:rPr>
              <w:rFonts w:ascii="Times New Roman" w:eastAsia="Times New Roman" w:hAnsi="Times New Roman" w:cs="Times New Roman"/>
              <w:shd w:val="clear" w:color="auto" w:fill="F3F3F3"/>
            </w:rPr>
          </w:rPrChange>
        </w:rPr>
        <w:t xml:space="preserve">In the GISS model, to detect a 31% increase in El Niño frequency, two groups </w:t>
      </w:r>
      <w:ins w:id="626" w:author="Alan Robock" w:date="2015-09-07T12:13:00Z">
        <w:r w:rsidRPr="0005549A">
          <w:rPr>
            <w:rFonts w:ascii="Times New Roman" w:hAnsi="Times New Roman" w:cs="Times New Roman"/>
            <w:rPrChange w:id="627" w:author="Alan Robock" w:date="2015-09-09T17:44:00Z">
              <w:rPr>
                <w:rFonts w:ascii="Times New Roman" w:eastAsia="Times New Roman" w:hAnsi="Times New Roman" w:cs="Times New Roman"/>
                <w:shd w:val="clear" w:color="auto" w:fill="F3F3F3"/>
              </w:rPr>
            </w:rPrChange>
          </w:rPr>
          <w:t xml:space="preserve">of </w:t>
        </w:r>
      </w:ins>
      <w:r w:rsidRPr="0005549A">
        <w:rPr>
          <w:rFonts w:ascii="Times New Roman" w:hAnsi="Times New Roman" w:cs="Times New Roman"/>
          <w:rPrChange w:id="628" w:author="Alan Robock" w:date="2015-09-09T17:44:00Z">
            <w:rPr>
              <w:rFonts w:ascii="Times New Roman" w:eastAsia="Times New Roman" w:hAnsi="Times New Roman" w:cs="Times New Roman"/>
              <w:shd w:val="clear" w:color="auto" w:fill="F3F3F3"/>
            </w:rPr>
          </w:rPrChange>
        </w:rPr>
        <w:t>11</w:t>
      </w:r>
      <w:r w:rsidRPr="0005549A">
        <w:rPr>
          <w:rFonts w:ascii="Times New Roman" w:hAnsi="Times New Roman" w:cs="Times New Roman"/>
          <w:rPrChange w:id="629" w:author="Alan Robock" w:date="2015-09-07T12:14:00Z">
            <w:rPr>
              <w:rFonts w:ascii="Times New Roman" w:eastAsia="Times New Roman" w:hAnsi="Times New Roman" w:cs="Times New Roman"/>
              <w:shd w:val="clear" w:color="auto" w:fill="F3F3F3"/>
            </w:rPr>
          </w:rPrChange>
        </w:rPr>
        <w:t xml:space="preserve"> ensembles of </w:t>
      </w:r>
      <w:proofErr w:type="gramStart"/>
      <w:r w:rsidRPr="0005549A">
        <w:rPr>
          <w:rFonts w:ascii="Times New Roman" w:hAnsi="Times New Roman" w:cs="Times New Roman"/>
          <w:rPrChange w:id="630" w:author="Alan Robock" w:date="2015-09-07T12:14:00Z">
            <w:rPr>
              <w:rFonts w:ascii="Times New Roman" w:eastAsia="Times New Roman" w:hAnsi="Times New Roman" w:cs="Times New Roman"/>
              <w:shd w:val="clear" w:color="auto" w:fill="F3F3F3"/>
            </w:rPr>
          </w:rPrChange>
        </w:rPr>
        <w:t>40 year</w:t>
      </w:r>
      <w:proofErr w:type="gramEnd"/>
      <w:r w:rsidRPr="0005549A">
        <w:rPr>
          <w:rFonts w:ascii="Times New Roman" w:hAnsi="Times New Roman" w:cs="Times New Roman"/>
          <w:rPrChange w:id="631" w:author="Alan Robock" w:date="2015-09-07T12:14:00Z">
            <w:rPr>
              <w:rFonts w:ascii="Times New Roman" w:eastAsia="Times New Roman" w:hAnsi="Times New Roman" w:cs="Times New Roman"/>
              <w:shd w:val="clear" w:color="auto" w:fill="F3F3F3"/>
            </w:rPr>
          </w:rPrChange>
        </w:rPr>
        <w:t xml:space="preserve"> simulations are required.  A 26% increase in </w:t>
      </w:r>
      <w:ins w:id="632" w:author="Alan Robock" w:date="2015-09-07T12:13:00Z">
        <w:r w:rsidRPr="0005549A">
          <w:rPr>
            <w:rFonts w:ascii="Times New Roman" w:hAnsi="Times New Roman" w:cs="Times New Roman"/>
            <w:rPrChange w:id="633" w:author="Alan Robock" w:date="2015-09-07T12:14:00Z">
              <w:rPr>
                <w:rFonts w:ascii="Times New Roman" w:eastAsia="Times New Roman" w:hAnsi="Times New Roman" w:cs="Times New Roman"/>
                <w:shd w:val="clear" w:color="auto" w:fill="F3F3F3"/>
              </w:rPr>
            </w:rPrChange>
          </w:rPr>
          <w:t>L</w:t>
        </w:r>
      </w:ins>
      <w:del w:id="634" w:author="Alan Robock" w:date="2015-09-07T12:13:00Z">
        <w:r w:rsidRPr="0005549A">
          <w:rPr>
            <w:rFonts w:ascii="Times New Roman" w:hAnsi="Times New Roman" w:cs="Times New Roman"/>
            <w:rPrChange w:id="635" w:author="Alan Robock" w:date="2015-09-07T12:14:00Z">
              <w:rPr>
                <w:rFonts w:ascii="Times New Roman" w:eastAsia="Times New Roman" w:hAnsi="Times New Roman" w:cs="Times New Roman"/>
                <w:shd w:val="clear" w:color="auto" w:fill="F3F3F3"/>
              </w:rPr>
            </w:rPrChange>
          </w:rPr>
          <w:delText>l</w:delText>
        </w:r>
      </w:del>
      <w:r w:rsidRPr="0005549A">
        <w:rPr>
          <w:rFonts w:ascii="Times New Roman" w:hAnsi="Times New Roman" w:cs="Times New Roman"/>
          <w:rPrChange w:id="636" w:author="Alan Robock" w:date="2015-09-07T12:14:00Z">
            <w:rPr>
              <w:rFonts w:ascii="Times New Roman" w:eastAsia="Times New Roman" w:hAnsi="Times New Roman" w:cs="Times New Roman"/>
              <w:shd w:val="clear" w:color="auto" w:fill="F3F3F3"/>
            </w:rPr>
          </w:rPrChange>
        </w:rPr>
        <w:t>a Ni</w:t>
      </w:r>
      <w:ins w:id="637" w:author="Alan Robock" w:date="2015-09-07T12:13:00Z">
        <w:r w:rsidRPr="0005549A">
          <w:rPr>
            <w:rFonts w:ascii="Times New Roman" w:hAnsi="Times New Roman" w:cs="Times New Roman"/>
            <w:rPrChange w:id="638" w:author="Alan Robock" w:date="2015-09-07T12:14:00Z">
              <w:rPr>
                <w:rFonts w:ascii="Times New Roman" w:eastAsia="Times New Roman" w:hAnsi="Times New Roman" w:cs="Times New Roman"/>
                <w:shd w:val="clear" w:color="auto" w:fill="F3F3F3"/>
              </w:rPr>
            </w:rPrChange>
          </w:rPr>
          <w:t>ñ</w:t>
        </w:r>
      </w:ins>
      <w:del w:id="639" w:author="Alan Robock" w:date="2015-09-07T12:13:00Z">
        <w:r w:rsidRPr="0005549A">
          <w:rPr>
            <w:rFonts w:ascii="Times New Roman" w:hAnsi="Times New Roman" w:cs="Times New Roman"/>
            <w:rPrChange w:id="640" w:author="Alan Robock" w:date="2015-09-07T12:14:00Z">
              <w:rPr>
                <w:rFonts w:ascii="Times New Roman" w:eastAsia="Times New Roman" w:hAnsi="Times New Roman" w:cs="Times New Roman"/>
                <w:shd w:val="clear" w:color="auto" w:fill="F3F3F3"/>
              </w:rPr>
            </w:rPrChange>
          </w:rPr>
          <w:delText>n</w:delText>
        </w:r>
      </w:del>
      <w:proofErr w:type="gramStart"/>
      <w:r w:rsidRPr="0005549A">
        <w:rPr>
          <w:rFonts w:ascii="Times New Roman" w:hAnsi="Times New Roman" w:cs="Times New Roman"/>
          <w:rPrChange w:id="641" w:author="Alan Robock" w:date="2015-09-07T12:14:00Z">
            <w:rPr>
              <w:rFonts w:ascii="Times New Roman" w:eastAsia="Times New Roman" w:hAnsi="Times New Roman" w:cs="Times New Roman"/>
              <w:shd w:val="clear" w:color="auto" w:fill="F3F3F3"/>
            </w:rPr>
          </w:rPrChange>
        </w:rPr>
        <w:t>a</w:t>
      </w:r>
      <w:proofErr w:type="gramEnd"/>
      <w:r w:rsidRPr="0005549A">
        <w:rPr>
          <w:rFonts w:ascii="Times New Roman" w:hAnsi="Times New Roman" w:cs="Times New Roman"/>
          <w:rPrChange w:id="642" w:author="Alan Robock" w:date="2015-09-07T12:14:00Z">
            <w:rPr>
              <w:rFonts w:ascii="Times New Roman" w:eastAsia="Times New Roman" w:hAnsi="Times New Roman" w:cs="Times New Roman"/>
              <w:shd w:val="clear" w:color="auto" w:fill="F3F3F3"/>
            </w:rPr>
          </w:rPrChange>
        </w:rPr>
        <w:t xml:space="preserve"> event frequency is required for detectability.  In terms of amplitude, an 18% increase in El Niño amplitude was detectable, as was a 17% increase in La Ni</w:t>
      </w:r>
      <w:ins w:id="643" w:author="Alan Robock" w:date="2015-09-07T12:13:00Z">
        <w:r w:rsidRPr="0005549A">
          <w:rPr>
            <w:rFonts w:ascii="Times New Roman" w:hAnsi="Times New Roman" w:cs="Times New Roman"/>
            <w:rPrChange w:id="644" w:author="Alan Robock" w:date="2015-09-07T12:14:00Z">
              <w:rPr>
                <w:rFonts w:ascii="Times New Roman" w:eastAsia="Times New Roman" w:hAnsi="Times New Roman" w:cs="Times New Roman"/>
                <w:shd w:val="clear" w:color="auto" w:fill="F3F3F3"/>
              </w:rPr>
            </w:rPrChange>
          </w:rPr>
          <w:t>ñ</w:t>
        </w:r>
      </w:ins>
      <w:del w:id="645" w:author="Alan Robock" w:date="2015-09-07T12:13:00Z">
        <w:r w:rsidRPr="0005549A">
          <w:rPr>
            <w:rFonts w:ascii="Times New Roman" w:hAnsi="Times New Roman" w:cs="Times New Roman"/>
            <w:rPrChange w:id="646" w:author="Alan Robock" w:date="2015-09-07T12:14:00Z">
              <w:rPr>
                <w:rFonts w:ascii="Times New Roman" w:eastAsia="Times New Roman" w:hAnsi="Times New Roman" w:cs="Times New Roman"/>
                <w:shd w:val="clear" w:color="auto" w:fill="F3F3F3"/>
              </w:rPr>
            </w:rPrChange>
          </w:rPr>
          <w:delText>n</w:delText>
        </w:r>
      </w:del>
      <w:r w:rsidRPr="0005549A">
        <w:rPr>
          <w:rFonts w:ascii="Times New Roman" w:hAnsi="Times New Roman" w:cs="Times New Roman"/>
          <w:rPrChange w:id="647" w:author="Alan Robock" w:date="2015-09-07T12:14:00Z">
            <w:rPr>
              <w:rFonts w:ascii="Times New Roman" w:eastAsia="Times New Roman" w:hAnsi="Times New Roman" w:cs="Times New Roman"/>
              <w:shd w:val="clear" w:color="auto" w:fill="F3F3F3"/>
            </w:rPr>
          </w:rPrChange>
        </w:rPr>
        <w:t>a frequency.</w:t>
      </w:r>
    </w:p>
    <w:p w:rsidR="002A7859" w:rsidRPr="00EF6B64" w:rsidRDefault="0005549A" w:rsidP="00EE4770">
      <w:pPr>
        <w:spacing w:line="480" w:lineRule="auto"/>
        <w:ind w:firstLine="720"/>
        <w:jc w:val="both"/>
        <w:rPr>
          <w:rFonts w:ascii="Times New Roman" w:hAnsi="Times New Roman" w:cs="Times New Roman"/>
          <w:rPrChange w:id="648" w:author="Alan Robock" w:date="2015-09-07T12:14:00Z">
            <w:rPr>
              <w:rFonts w:ascii="Times New Roman" w:eastAsia="Times New Roman" w:hAnsi="Times New Roman" w:cs="Times New Roman"/>
              <w:shd w:val="clear" w:color="auto" w:fill="F3F3F3"/>
            </w:rPr>
          </w:rPrChange>
        </w:rPr>
      </w:pPr>
      <w:r w:rsidRPr="0005549A">
        <w:rPr>
          <w:rFonts w:ascii="Times New Roman" w:hAnsi="Times New Roman" w:cs="Times New Roman"/>
          <w:rPrChange w:id="649" w:author="Alan Robock" w:date="2015-09-07T12:14:00Z">
            <w:rPr>
              <w:rFonts w:ascii="Times New Roman" w:eastAsia="Times New Roman" w:hAnsi="Times New Roman" w:cs="Times New Roman"/>
              <w:shd w:val="clear" w:color="auto" w:fill="F3F3F3"/>
            </w:rPr>
          </w:rPrChange>
        </w:rPr>
        <w:t xml:space="preserve">We then use the same approach to test the minimum detectability threshold in the CSIRO model; we expect to find increased sensitivity to changes in event frequency, but not necessarily to amplitude.  In fact, a 25% increase in warm event frequency and a 21% increase in cold event frequency are both detectable.  The ENSO event amplitude detectability threshold in </w:t>
      </w:r>
      <w:del w:id="650" w:author="Alan Robock" w:date="2015-09-07T12:14:00Z">
        <w:r w:rsidRPr="0005549A">
          <w:rPr>
            <w:rFonts w:ascii="Times New Roman" w:hAnsi="Times New Roman" w:cs="Times New Roman"/>
            <w:rPrChange w:id="651" w:author="Alan Robock" w:date="2015-09-07T12:14:00Z">
              <w:rPr>
                <w:rFonts w:ascii="Times New Roman" w:eastAsia="Times New Roman" w:hAnsi="Times New Roman" w:cs="Times New Roman"/>
                <w:shd w:val="clear" w:color="auto" w:fill="F3F3F3"/>
              </w:rPr>
            </w:rPrChange>
          </w:rPr>
          <w:delText xml:space="preserve">the </w:delText>
        </w:r>
      </w:del>
      <w:r w:rsidRPr="0005549A">
        <w:rPr>
          <w:rFonts w:ascii="Times New Roman" w:hAnsi="Times New Roman" w:cs="Times New Roman"/>
          <w:rPrChange w:id="652" w:author="Alan Robock" w:date="2015-09-07T12:14:00Z">
            <w:rPr>
              <w:rFonts w:ascii="Times New Roman" w:eastAsia="Times New Roman" w:hAnsi="Times New Roman" w:cs="Times New Roman"/>
              <w:shd w:val="clear" w:color="auto" w:fill="F3F3F3"/>
            </w:rPr>
          </w:rPrChange>
        </w:rPr>
        <w:t xml:space="preserve">CSIRO is close to that found in the GISS model: 17% for warm events and 16% for cold events.  </w:t>
      </w:r>
    </w:p>
    <w:p w:rsidR="00A05196" w:rsidRPr="002D2882" w:rsidRDefault="0005549A" w:rsidP="005B0F53">
      <w:pPr>
        <w:spacing w:line="480" w:lineRule="auto"/>
        <w:ind w:firstLine="720"/>
        <w:jc w:val="both"/>
        <w:rPr>
          <w:ins w:id="653" w:author="des" w:date="2015-07-09T21:40:00Z"/>
          <w:rFonts w:ascii="Times New Roman" w:hAnsi="Times New Roman" w:cs="Times New Roman"/>
        </w:rPr>
      </w:pPr>
      <w:r w:rsidRPr="0005549A">
        <w:rPr>
          <w:rFonts w:ascii="Times New Roman" w:hAnsi="Times New Roman" w:cs="Times New Roman"/>
          <w:rPrChange w:id="654" w:author="Alan Robock" w:date="2015-09-07T12:15:00Z">
            <w:rPr>
              <w:rFonts w:ascii="Times New Roman" w:eastAsia="Times New Roman" w:hAnsi="Times New Roman" w:cs="Times New Roman"/>
              <w:shd w:val="clear" w:color="auto" w:fill="F3F3F3"/>
            </w:rPr>
          </w:rPrChange>
        </w:rPr>
        <w:t>Lastly, we examine the CanESM model, which featured the largest and most frequent ENSO events, but also featured close agreement between ensemble members.  The threshold</w:t>
      </w:r>
      <w:ins w:id="655" w:author="Alan Robock" w:date="2015-09-07T12:15:00Z">
        <w:r w:rsidRPr="0005549A">
          <w:rPr>
            <w:rFonts w:ascii="Times New Roman" w:hAnsi="Times New Roman" w:cs="Times New Roman"/>
            <w:rPrChange w:id="656" w:author="Alan Robock" w:date="2015-09-07T12:15:00Z">
              <w:rPr>
                <w:rFonts w:ascii="Times New Roman" w:eastAsia="Times New Roman" w:hAnsi="Times New Roman" w:cs="Times New Roman"/>
                <w:shd w:val="clear" w:color="auto" w:fill="F3F3F3"/>
              </w:rPr>
            </w:rPrChange>
          </w:rPr>
          <w:t>s</w:t>
        </w:r>
      </w:ins>
      <w:r w:rsidRPr="0005549A">
        <w:rPr>
          <w:rFonts w:ascii="Times New Roman" w:hAnsi="Times New Roman" w:cs="Times New Roman"/>
          <w:rPrChange w:id="657" w:author="Alan Robock" w:date="2015-09-07T12:15:00Z">
            <w:rPr>
              <w:rFonts w:ascii="Times New Roman" w:eastAsia="Times New Roman" w:hAnsi="Times New Roman" w:cs="Times New Roman"/>
              <w:shd w:val="clear" w:color="auto" w:fill="F3F3F3"/>
            </w:rPr>
          </w:rPrChange>
        </w:rPr>
        <w:t xml:space="preserve"> for detectability for the CanESM are increases of 16% for both warm and cold event frequency</w:t>
      </w:r>
      <w:ins w:id="658" w:author="Alan Robock" w:date="2015-09-07T12:15:00Z">
        <w:r w:rsidRPr="0005549A">
          <w:rPr>
            <w:rFonts w:ascii="Times New Roman" w:hAnsi="Times New Roman" w:cs="Times New Roman"/>
            <w:rPrChange w:id="659" w:author="Alan Robock" w:date="2015-09-07T12:15:00Z">
              <w:rPr>
                <w:rFonts w:ascii="Times New Roman" w:eastAsia="Times New Roman" w:hAnsi="Times New Roman" w:cs="Times New Roman"/>
                <w:shd w:val="clear" w:color="auto" w:fill="F3F3F3"/>
              </w:rPr>
            </w:rPrChange>
          </w:rPr>
          <w:t>,</w:t>
        </w:r>
      </w:ins>
      <w:r w:rsidRPr="0005549A">
        <w:rPr>
          <w:rFonts w:ascii="Times New Roman" w:hAnsi="Times New Roman" w:cs="Times New Roman"/>
          <w:rPrChange w:id="660" w:author="Alan Robock" w:date="2015-09-07T12:15:00Z">
            <w:rPr>
              <w:rFonts w:ascii="Times New Roman" w:eastAsia="Times New Roman" w:hAnsi="Times New Roman" w:cs="Times New Roman"/>
              <w:shd w:val="clear" w:color="auto" w:fill="F3F3F3"/>
            </w:rPr>
          </w:rPrChange>
        </w:rPr>
        <w:t xml:space="preserve"> 18% for an increase in warm event amplitude</w:t>
      </w:r>
      <w:ins w:id="661" w:author="Alan Robock" w:date="2015-09-07T12:15:00Z">
        <w:r w:rsidRPr="0005549A">
          <w:rPr>
            <w:rFonts w:ascii="Times New Roman" w:hAnsi="Times New Roman" w:cs="Times New Roman"/>
            <w:rPrChange w:id="662" w:author="Alan Robock" w:date="2015-09-07T12:15:00Z">
              <w:rPr>
                <w:rFonts w:ascii="Times New Roman" w:eastAsia="Times New Roman" w:hAnsi="Times New Roman" w:cs="Times New Roman"/>
                <w:shd w:val="clear" w:color="auto" w:fill="F3F3F3"/>
              </w:rPr>
            </w:rPrChange>
          </w:rPr>
          <w:t>,</w:t>
        </w:r>
      </w:ins>
      <w:r w:rsidRPr="0005549A">
        <w:rPr>
          <w:rFonts w:ascii="Times New Roman" w:hAnsi="Times New Roman" w:cs="Times New Roman"/>
          <w:rPrChange w:id="663" w:author="Alan Robock" w:date="2015-09-07T12:15:00Z">
            <w:rPr>
              <w:rFonts w:ascii="Times New Roman" w:eastAsia="Times New Roman" w:hAnsi="Times New Roman" w:cs="Times New Roman"/>
              <w:shd w:val="clear" w:color="auto" w:fill="F3F3F3"/>
            </w:rPr>
          </w:rPrChange>
        </w:rPr>
        <w:t xml:space="preserve"> and 15% for an increase in cold event amplitude.  A priority in subsequent experiments would be to reduce the detectability thresholds.</w:t>
      </w:r>
      <w:r w:rsidR="005B0F53" w:rsidRPr="002D2882">
        <w:rPr>
          <w:rFonts w:ascii="Times New Roman" w:hAnsi="Times New Roman" w:cs="Times New Roman"/>
        </w:rPr>
        <w:t xml:space="preserve">  For the purposes of improving detectability, s</w:t>
      </w:r>
      <w:r w:rsidR="00B21E89" w:rsidRPr="002D2882">
        <w:rPr>
          <w:rFonts w:ascii="Times New Roman" w:hAnsi="Times New Roman" w:cs="Times New Roman"/>
        </w:rPr>
        <w:t>teady-state s</w:t>
      </w:r>
      <w:ins w:id="664" w:author="des" w:date="2015-07-09T21:40:00Z">
        <w:r w:rsidR="00A05196" w:rsidRPr="002D2882">
          <w:rPr>
            <w:rFonts w:ascii="Times New Roman" w:hAnsi="Times New Roman" w:cs="Times New Roman"/>
          </w:rPr>
          <w:t xml:space="preserve">imulations that </w:t>
        </w:r>
        <w:del w:id="665" w:author="Alan Robock" w:date="2015-09-09T17:45:00Z">
          <w:r w:rsidR="00A05196" w:rsidRPr="002D2882" w:rsidDel="00A20282">
            <w:rPr>
              <w:rFonts w:ascii="Times New Roman" w:hAnsi="Times New Roman" w:cs="Times New Roman"/>
            </w:rPr>
            <w:delText>depict</w:delText>
          </w:r>
        </w:del>
      </w:ins>
      <w:ins w:id="666" w:author="Alan Robock" w:date="2015-09-09T17:45:00Z">
        <w:r w:rsidR="00A20282">
          <w:rPr>
            <w:rFonts w:ascii="Times New Roman" w:hAnsi="Times New Roman" w:cs="Times New Roman"/>
          </w:rPr>
          <w:t>simulate</w:t>
        </w:r>
      </w:ins>
      <w:ins w:id="667" w:author="des" w:date="2015-07-09T21:40:00Z">
        <w:r w:rsidR="00A05196" w:rsidRPr="002D2882">
          <w:rPr>
            <w:rFonts w:ascii="Times New Roman" w:hAnsi="Times New Roman" w:cs="Times New Roman"/>
          </w:rPr>
          <w:t xml:space="preserve"> 100 years or more of geoengineering</w:t>
        </w:r>
      </w:ins>
      <w:r w:rsidR="00B21E89" w:rsidRPr="002D2882">
        <w:rPr>
          <w:rFonts w:ascii="Times New Roman" w:hAnsi="Times New Roman" w:cs="Times New Roman"/>
        </w:rPr>
        <w:t xml:space="preserve"> in which a large CO</w:t>
      </w:r>
      <w:r w:rsidR="00B21E89" w:rsidRPr="002D2882">
        <w:rPr>
          <w:rFonts w:ascii="Times New Roman" w:hAnsi="Times New Roman" w:cs="Times New Roman"/>
          <w:vertAlign w:val="subscript"/>
        </w:rPr>
        <w:t>2</w:t>
      </w:r>
      <w:r w:rsidR="00B21E89" w:rsidRPr="002D2882">
        <w:rPr>
          <w:rFonts w:ascii="Times New Roman" w:hAnsi="Times New Roman" w:cs="Times New Roman"/>
        </w:rPr>
        <w:t xml:space="preserve"> forcing is offset</w:t>
      </w:r>
      <w:ins w:id="668" w:author="des" w:date="2015-07-09T21:40:00Z">
        <w:r w:rsidR="00A05196" w:rsidRPr="002D2882">
          <w:rPr>
            <w:rFonts w:ascii="Times New Roman" w:hAnsi="Times New Roman" w:cs="Times New Roman"/>
          </w:rPr>
          <w:t xml:space="preserve"> would likely be </w:t>
        </w:r>
      </w:ins>
      <w:r w:rsidR="00B21E89" w:rsidRPr="002D2882">
        <w:rPr>
          <w:rFonts w:ascii="Times New Roman" w:hAnsi="Times New Roman" w:cs="Times New Roman"/>
        </w:rPr>
        <w:t>of most interest</w:t>
      </w:r>
      <w:r w:rsidR="00EB654A" w:rsidRPr="002D2882">
        <w:rPr>
          <w:rFonts w:ascii="Times New Roman" w:hAnsi="Times New Roman" w:cs="Times New Roman"/>
        </w:rPr>
        <w:t xml:space="preserve"> </w:t>
      </w:r>
      <w:r w:rsidR="00B21E89" w:rsidRPr="002D2882">
        <w:rPr>
          <w:rFonts w:ascii="Times New Roman" w:hAnsi="Times New Roman" w:cs="Times New Roman"/>
        </w:rPr>
        <w:t xml:space="preserve">for </w:t>
      </w:r>
      <w:r w:rsidR="00EB654A" w:rsidRPr="002D2882">
        <w:rPr>
          <w:rFonts w:ascii="Times New Roman" w:hAnsi="Times New Roman" w:cs="Times New Roman"/>
        </w:rPr>
        <w:t xml:space="preserve">additional </w:t>
      </w:r>
      <w:ins w:id="669" w:author="des" w:date="2015-07-09T21:40:00Z">
        <w:r w:rsidR="00A05196" w:rsidRPr="002D2882">
          <w:rPr>
            <w:rFonts w:ascii="Times New Roman" w:hAnsi="Times New Roman" w:cs="Times New Roman"/>
          </w:rPr>
          <w:t>detailed analysis</w:t>
        </w:r>
      </w:ins>
      <w:r w:rsidR="00FF7ED9" w:rsidRPr="002D2882">
        <w:rPr>
          <w:rFonts w:ascii="Times New Roman" w:hAnsi="Times New Roman" w:cs="Times New Roman"/>
        </w:rPr>
        <w:t>, especially if a large number of simulations were available</w:t>
      </w:r>
      <w:r w:rsidR="00EB654A" w:rsidRPr="002D2882">
        <w:rPr>
          <w:rFonts w:ascii="Times New Roman" w:hAnsi="Times New Roman" w:cs="Times New Roman"/>
        </w:rPr>
        <w:t>.</w:t>
      </w:r>
      <w:r w:rsidR="00B21E89" w:rsidRPr="002D2882">
        <w:rPr>
          <w:rFonts w:ascii="Times New Roman" w:hAnsi="Times New Roman" w:cs="Times New Roman"/>
        </w:rPr>
        <w:t xml:space="preserve"> </w:t>
      </w:r>
      <w:ins w:id="670" w:author="Alan Robock" w:date="2015-09-09T17:45:00Z">
        <w:r w:rsidR="00A20282">
          <w:rPr>
            <w:rFonts w:ascii="Times New Roman" w:hAnsi="Times New Roman" w:cs="Times New Roman"/>
          </w:rPr>
          <w:t xml:space="preserve"> </w:t>
        </w:r>
      </w:ins>
      <w:ins w:id="671" w:author="Alan Robock" w:date="2015-09-09T17:46:00Z">
        <w:r w:rsidR="00A20282">
          <w:rPr>
            <w:rFonts w:ascii="Times New Roman" w:hAnsi="Times New Roman" w:cs="Times New Roman"/>
          </w:rPr>
          <w:t>This has been proposed for future GeoMIP experiments (Kravitz et al., 2015).</w:t>
        </w:r>
      </w:ins>
    </w:p>
    <w:p w:rsidR="00A05196" w:rsidRPr="002D2882" w:rsidRDefault="00A05196" w:rsidP="00A05196">
      <w:pPr>
        <w:spacing w:line="480" w:lineRule="auto"/>
        <w:ind w:firstLine="720"/>
        <w:jc w:val="both"/>
        <w:rPr>
          <w:ins w:id="672" w:author="des" w:date="2015-07-09T21:40:00Z"/>
          <w:rFonts w:ascii="Times New Roman" w:hAnsi="Times New Roman" w:cs="Times New Roman"/>
        </w:rPr>
      </w:pPr>
      <w:ins w:id="673" w:author="des" w:date="2015-07-09T21:40:00Z">
        <w:r w:rsidRPr="002D2882">
          <w:rPr>
            <w:rFonts w:ascii="Times New Roman" w:hAnsi="Times New Roman" w:cs="Times New Roman"/>
          </w:rPr>
          <w:t>The next generation of GeoMIP experiments that will be part of CMIP6 will extend G1 simulations to 100 years and also provide simulations in which a more extreme AGW scenario – RCP6 or RCP8.5 – is offset by constant stratospheric sulfate injections</w:t>
        </w:r>
      </w:ins>
      <w:ins w:id="674" w:author="des" w:date="2015-07-10T11:31:00Z">
        <w:r w:rsidRPr="002D2882">
          <w:rPr>
            <w:rFonts w:ascii="Times New Roman" w:hAnsi="Times New Roman" w:cs="Times New Roman"/>
          </w:rPr>
          <w:t xml:space="preserve"> or solar dimming</w:t>
        </w:r>
      </w:ins>
      <w:ins w:id="675" w:author="des" w:date="2015-07-09T21:40:00Z">
        <w:r w:rsidRPr="002D2882">
          <w:rPr>
            <w:rFonts w:ascii="Times New Roman" w:hAnsi="Times New Roman" w:cs="Times New Roman"/>
          </w:rPr>
          <w:t xml:space="preserve">.  These new experimental designs result from the need to understand extreme precipitation and temperature events, changes in regional climate and to examine modes of internal variability (Kravitz et al., 2015).  </w:t>
        </w:r>
      </w:ins>
    </w:p>
    <w:p w:rsidR="00523151" w:rsidRPr="002D2882" w:rsidRDefault="00A05196" w:rsidP="00A05196">
      <w:pPr>
        <w:spacing w:line="480" w:lineRule="auto"/>
        <w:ind w:firstLine="720"/>
        <w:jc w:val="both"/>
        <w:rPr>
          <w:rFonts w:ascii="Times New Roman" w:hAnsi="Times New Roman" w:cs="Times New Roman"/>
        </w:rPr>
      </w:pPr>
      <w:ins w:id="676" w:author="des" w:date="2015-07-09T21:40:00Z">
        <w:r w:rsidRPr="002D2882">
          <w:rPr>
            <w:rFonts w:ascii="Times New Roman" w:hAnsi="Times New Roman" w:cs="Times New Roman"/>
          </w:rPr>
          <w:t>A potential future GeoMIP experiment could</w:t>
        </w:r>
      </w:ins>
      <w:r w:rsidR="000A3A5A" w:rsidRPr="002D2882">
        <w:rPr>
          <w:rFonts w:ascii="Times New Roman" w:hAnsi="Times New Roman" w:cs="Times New Roman"/>
        </w:rPr>
        <w:t xml:space="preserve"> apply our detection methodology and</w:t>
      </w:r>
      <w:ins w:id="677" w:author="des" w:date="2015-07-09T21:40:00Z">
        <w:r w:rsidRPr="002D2882">
          <w:rPr>
            <w:rFonts w:ascii="Times New Roman" w:hAnsi="Times New Roman" w:cs="Times New Roman"/>
          </w:rPr>
          <w:t xml:space="preserve"> proceed as follows.</w:t>
        </w:r>
      </w:ins>
      <w:r w:rsidR="000D71B0" w:rsidRPr="002D2882">
        <w:rPr>
          <w:rFonts w:ascii="Times New Roman" w:hAnsi="Times New Roman" w:cs="Times New Roman"/>
        </w:rPr>
        <w:t xml:space="preserve">  </w:t>
      </w:r>
      <w:ins w:id="678" w:author="des" w:date="2015-07-09T21:40:00Z">
        <w:r w:rsidRPr="002D2882">
          <w:rPr>
            <w:rFonts w:ascii="Times New Roman" w:hAnsi="Times New Roman" w:cs="Times New Roman"/>
          </w:rPr>
          <w:t xml:space="preserve">Compare the </w:t>
        </w:r>
        <w:proofErr w:type="gramStart"/>
        <w:r w:rsidRPr="002D2882">
          <w:rPr>
            <w:rFonts w:ascii="Times New Roman" w:hAnsi="Times New Roman" w:cs="Times New Roman"/>
          </w:rPr>
          <w:t>100</w:t>
        </w:r>
      </w:ins>
      <w:r w:rsidR="00523151" w:rsidRPr="002D2882">
        <w:rPr>
          <w:rFonts w:ascii="Times New Roman" w:hAnsi="Times New Roman" w:cs="Times New Roman"/>
        </w:rPr>
        <w:t xml:space="preserve"> </w:t>
      </w:r>
      <w:ins w:id="679" w:author="des" w:date="2015-07-09T21:40:00Z">
        <w:r w:rsidRPr="002D2882">
          <w:rPr>
            <w:rFonts w:ascii="Times New Roman" w:hAnsi="Times New Roman" w:cs="Times New Roman"/>
          </w:rPr>
          <w:t>year</w:t>
        </w:r>
        <w:proofErr w:type="gramEnd"/>
        <w:r w:rsidRPr="002D2882">
          <w:rPr>
            <w:rFonts w:ascii="Times New Roman" w:hAnsi="Times New Roman" w:cs="Times New Roman"/>
          </w:rPr>
          <w:t xml:space="preserve"> </w:t>
        </w:r>
      </w:ins>
      <w:ins w:id="680" w:author="Alan Robock" w:date="2015-07-12T16:26:00Z">
        <w:r w:rsidRPr="002D2882">
          <w:rPr>
            <w:rFonts w:ascii="Times New Roman" w:hAnsi="Times New Roman" w:cs="Times New Roman"/>
          </w:rPr>
          <w:t>4xCO2</w:t>
        </w:r>
      </w:ins>
      <w:ins w:id="681" w:author="des" w:date="2015-07-09T21:40:00Z">
        <w:r w:rsidRPr="002D2882">
          <w:rPr>
            <w:rFonts w:ascii="Times New Roman" w:hAnsi="Times New Roman" w:cs="Times New Roman"/>
          </w:rPr>
          <w:t xml:space="preserve"> scenario with 100 years of preindustrial control and </w:t>
        </w:r>
      </w:ins>
      <w:ins w:id="682" w:author="Alan Robock" w:date="2015-07-12T16:46:00Z">
        <w:r w:rsidRPr="002D2882">
          <w:rPr>
            <w:rFonts w:ascii="Times New Roman" w:hAnsi="Times New Roman" w:cs="Times New Roman"/>
          </w:rPr>
          <w:t>G1 (</w:t>
        </w:r>
      </w:ins>
      <w:ins w:id="683" w:author="des" w:date="2015-07-09T21:40:00Z">
        <w:r w:rsidRPr="002D2882">
          <w:rPr>
            <w:rFonts w:ascii="Times New Roman" w:hAnsi="Times New Roman" w:cs="Times New Roman"/>
          </w:rPr>
          <w:t>G1</w:t>
        </w:r>
      </w:ins>
      <w:ins w:id="684" w:author="Alan Robock" w:date="2015-07-12T16:46:00Z">
        <w:r w:rsidRPr="002D2882">
          <w:rPr>
            <w:rFonts w:ascii="Times New Roman" w:hAnsi="Times New Roman" w:cs="Times New Roman"/>
          </w:rPr>
          <w:t>extended; Kravitz et al., 2015)</w:t>
        </w:r>
      </w:ins>
      <w:ins w:id="685" w:author="des" w:date="2015-07-09T21:40:00Z">
        <w:r w:rsidRPr="002D2882">
          <w:rPr>
            <w:rFonts w:ascii="Times New Roman" w:hAnsi="Times New Roman" w:cs="Times New Roman"/>
          </w:rPr>
          <w:t xml:space="preserve">.  Given the length of this simulation and the large differences </w:t>
        </w:r>
      </w:ins>
      <w:r w:rsidR="000A3A5A" w:rsidRPr="002D2882">
        <w:rPr>
          <w:rFonts w:ascii="Times New Roman" w:hAnsi="Times New Roman" w:cs="Times New Roman"/>
        </w:rPr>
        <w:t xml:space="preserve">in depiction of future climate </w:t>
      </w:r>
      <w:ins w:id="686" w:author="des" w:date="2015-07-09T21:40:00Z">
        <w:r w:rsidRPr="002D2882">
          <w:rPr>
            <w:rFonts w:ascii="Times New Roman" w:hAnsi="Times New Roman" w:cs="Times New Roman"/>
          </w:rPr>
          <w:t xml:space="preserve">between </w:t>
        </w:r>
      </w:ins>
      <w:ins w:id="687" w:author="Alan Robock" w:date="2015-07-12T16:26:00Z">
        <w:r w:rsidRPr="002D2882">
          <w:rPr>
            <w:rFonts w:ascii="Times New Roman" w:hAnsi="Times New Roman" w:cs="Times New Roman"/>
          </w:rPr>
          <w:t>4xCO2</w:t>
        </w:r>
      </w:ins>
      <w:ins w:id="688" w:author="des" w:date="2015-07-09T21:40:00Z">
        <w:r w:rsidRPr="002D2882">
          <w:rPr>
            <w:rFonts w:ascii="Times New Roman" w:hAnsi="Times New Roman" w:cs="Times New Roman"/>
          </w:rPr>
          <w:t xml:space="preserve">, G1 and the preindustrial control, this would </w:t>
        </w:r>
      </w:ins>
      <w:r w:rsidR="00523151" w:rsidRPr="002D2882">
        <w:rPr>
          <w:rFonts w:ascii="Times New Roman" w:hAnsi="Times New Roman" w:cs="Times New Roman"/>
        </w:rPr>
        <w:t>likely be the comparison most likely to show a difference sufficient to exceed our detectability threshold</w:t>
      </w:r>
      <w:ins w:id="689" w:author="des" w:date="2015-07-09T21:40:00Z">
        <w:r w:rsidRPr="002D2882">
          <w:rPr>
            <w:rFonts w:ascii="Times New Roman" w:hAnsi="Times New Roman" w:cs="Times New Roman"/>
          </w:rPr>
          <w:t>.</w:t>
        </w:r>
      </w:ins>
      <w:r w:rsidR="00E75310" w:rsidRPr="002D2882">
        <w:rPr>
          <w:rFonts w:ascii="Times New Roman" w:hAnsi="Times New Roman" w:cs="Times New Roman"/>
        </w:rPr>
        <w:t xml:space="preserve">  </w:t>
      </w:r>
    </w:p>
    <w:p w:rsidR="00A05196" w:rsidRPr="002D2882" w:rsidRDefault="00A05196" w:rsidP="00A05196">
      <w:pPr>
        <w:spacing w:line="480" w:lineRule="auto"/>
        <w:ind w:firstLine="720"/>
        <w:jc w:val="both"/>
        <w:rPr>
          <w:ins w:id="690" w:author="des" w:date="2015-07-09T21:40:00Z"/>
          <w:rFonts w:ascii="Times New Roman" w:hAnsi="Times New Roman" w:cs="Times New Roman"/>
        </w:rPr>
      </w:pPr>
      <w:ins w:id="691" w:author="des" w:date="2015-07-09T21:40:00Z">
        <w:r w:rsidRPr="002D2882">
          <w:rPr>
            <w:rFonts w:ascii="Times New Roman" w:hAnsi="Times New Roman" w:cs="Times New Roman"/>
          </w:rPr>
          <w:t>Should a signal be detectable in G1extended, the G6solar or G6sulfur experiments, which will run for at least 80 years without termination, offsets either RCP6.0 or RCP8.5 with continuous sulfate injections or solar dimming, should be evaluated next.  The presence of a signal in the steady-state G1extended experiment would be more likely than in the transient G6 experiments.  However, the G6</w:t>
        </w:r>
      </w:ins>
      <w:ins w:id="692" w:author="des" w:date="2015-07-10T11:33:00Z">
        <w:r w:rsidRPr="002D2882">
          <w:rPr>
            <w:rFonts w:ascii="Times New Roman" w:hAnsi="Times New Roman" w:cs="Times New Roman"/>
          </w:rPr>
          <w:t>solar and G6sulfur</w:t>
        </w:r>
      </w:ins>
      <w:ins w:id="693" w:author="des" w:date="2015-07-09T21:40:00Z">
        <w:r w:rsidRPr="002D2882">
          <w:rPr>
            <w:rFonts w:ascii="Times New Roman" w:hAnsi="Times New Roman" w:cs="Times New Roman"/>
          </w:rPr>
          <w:t xml:space="preserve"> scenarios are far more like real climate, and although detecting a difference in G6 would likely be more difficult than in G1extended, a G6 signal would speak more directly to how the tropical Pacific might evolve under plausible future geoengineering scenarios.  </w:t>
        </w:r>
      </w:ins>
      <w:r w:rsidR="00415943" w:rsidRPr="002D2882">
        <w:rPr>
          <w:rFonts w:ascii="Times New Roman" w:hAnsi="Times New Roman" w:cs="Times New Roman"/>
        </w:rPr>
        <w:t>We would also recommend comparing the extended GeoMIP simulation results to the late 20</w:t>
      </w:r>
      <w:r w:rsidR="00415943" w:rsidRPr="002D2882">
        <w:rPr>
          <w:rFonts w:ascii="Times New Roman" w:hAnsi="Times New Roman" w:cs="Times New Roman"/>
          <w:vertAlign w:val="superscript"/>
        </w:rPr>
        <w:t>th</w:t>
      </w:r>
      <w:r w:rsidR="00415943" w:rsidRPr="002D2882">
        <w:rPr>
          <w:rFonts w:ascii="Times New Roman" w:hAnsi="Times New Roman" w:cs="Times New Roman"/>
        </w:rPr>
        <w:t xml:space="preserve"> century ENSO record.  </w:t>
      </w:r>
      <w:ins w:id="694" w:author="des" w:date="2015-07-09T21:40:00Z">
        <w:r w:rsidRPr="002D2882">
          <w:rPr>
            <w:rFonts w:ascii="Times New Roman" w:hAnsi="Times New Roman" w:cs="Times New Roman"/>
          </w:rPr>
          <w:t xml:space="preserve">Even after the next </w:t>
        </w:r>
      </w:ins>
      <w:ins w:id="695" w:author="des" w:date="2015-07-10T14:04:00Z">
        <w:r w:rsidRPr="002D2882">
          <w:rPr>
            <w:rFonts w:ascii="Times New Roman" w:hAnsi="Times New Roman" w:cs="Times New Roman"/>
          </w:rPr>
          <w:t>generation of GeoMIP simulations has</w:t>
        </w:r>
      </w:ins>
      <w:ins w:id="696" w:author="des" w:date="2015-07-09T21:40:00Z">
        <w:r w:rsidRPr="002D2882">
          <w:rPr>
            <w:rFonts w:ascii="Times New Roman" w:hAnsi="Times New Roman" w:cs="Times New Roman"/>
          </w:rPr>
          <w:t xml:space="preserve"> been released, the ability for those experiments to potentially detect future changes in </w:t>
        </w:r>
      </w:ins>
      <w:ins w:id="697" w:author="des" w:date="2015-07-10T14:04:00Z">
        <w:r w:rsidRPr="002D2882">
          <w:rPr>
            <w:rFonts w:ascii="Times New Roman" w:hAnsi="Times New Roman" w:cs="Times New Roman"/>
          </w:rPr>
          <w:t>ENSO variability</w:t>
        </w:r>
      </w:ins>
      <w:ins w:id="698" w:author="des" w:date="2015-07-09T21:40:00Z">
        <w:r w:rsidRPr="002D2882">
          <w:rPr>
            <w:rFonts w:ascii="Times New Roman" w:hAnsi="Times New Roman" w:cs="Times New Roman"/>
          </w:rPr>
          <w:t xml:space="preserve"> will still be limited by how well each model performs.  </w:t>
        </w:r>
      </w:ins>
    </w:p>
    <w:p w:rsidR="00A05196" w:rsidRPr="002D2882" w:rsidRDefault="001A68CC" w:rsidP="00A05196">
      <w:pPr>
        <w:spacing w:line="480" w:lineRule="auto"/>
        <w:ind w:firstLine="720"/>
        <w:jc w:val="both"/>
        <w:rPr>
          <w:ins w:id="699" w:author="des" w:date="2015-07-09T21:40:00Z"/>
          <w:rFonts w:ascii="Times New Roman" w:hAnsi="Times New Roman" w:cs="Times New Roman"/>
        </w:rPr>
      </w:pPr>
      <w:r w:rsidRPr="002D2882">
        <w:rPr>
          <w:rFonts w:ascii="Times New Roman" w:hAnsi="Times New Roman" w:cs="Times New Roman"/>
        </w:rPr>
        <w:t>We now turn to a</w:t>
      </w:r>
      <w:r w:rsidR="00E75310" w:rsidRPr="002D2882">
        <w:rPr>
          <w:rFonts w:ascii="Times New Roman" w:hAnsi="Times New Roman" w:cs="Times New Roman"/>
        </w:rPr>
        <w:t>nother important issue that hinders detectability of changes in ENSO variability</w:t>
      </w:r>
      <w:r w:rsidRPr="002D2882">
        <w:rPr>
          <w:rFonts w:ascii="Times New Roman" w:hAnsi="Times New Roman" w:cs="Times New Roman"/>
        </w:rPr>
        <w:t xml:space="preserve">: the ability of current generation GCMs to accurately reproduce ENSO.  </w:t>
      </w:r>
      <w:ins w:id="700" w:author="des" w:date="2015-07-09T21:40:00Z">
        <w:r w:rsidR="00A05196" w:rsidRPr="002D2882">
          <w:rPr>
            <w:rFonts w:ascii="Times New Roman" w:hAnsi="Times New Roman" w:cs="Times New Roman"/>
          </w:rPr>
          <w:t>Substantial work has been done to determine why many models have difficult</w:t>
        </w:r>
      </w:ins>
      <w:ins w:id="701" w:author="Alan Robock" w:date="2015-07-12T16:47:00Z">
        <w:r w:rsidR="00A05196" w:rsidRPr="002D2882">
          <w:rPr>
            <w:rFonts w:ascii="Times New Roman" w:hAnsi="Times New Roman" w:cs="Times New Roman"/>
          </w:rPr>
          <w:t>y</w:t>
        </w:r>
      </w:ins>
      <w:ins w:id="702" w:author="des" w:date="2015-07-09T21:40:00Z">
        <w:r w:rsidR="00A05196" w:rsidRPr="002D2882">
          <w:rPr>
            <w:rFonts w:ascii="Times New Roman" w:hAnsi="Times New Roman" w:cs="Times New Roman"/>
          </w:rPr>
          <w:t xml:space="preserve"> simulating an ENSO that matches observations in amplitude and frequency.  The Climate and Ocean:</w:t>
        </w:r>
      </w:ins>
      <w:ins w:id="703" w:author="Alan Robock" w:date="2015-07-12T16:47:00Z">
        <w:r w:rsidR="00A05196" w:rsidRPr="002D2882">
          <w:rPr>
            <w:rFonts w:ascii="Times New Roman" w:hAnsi="Times New Roman" w:cs="Times New Roman"/>
          </w:rPr>
          <w:t xml:space="preserve"> </w:t>
        </w:r>
      </w:ins>
      <w:ins w:id="704" w:author="des" w:date="2015-07-09T21:40:00Z">
        <w:r w:rsidR="00A05196" w:rsidRPr="002D2882">
          <w:rPr>
            <w:rFonts w:ascii="Times New Roman" w:hAnsi="Times New Roman" w:cs="Times New Roman"/>
          </w:rPr>
          <w:t>Variability, Predictability and Change (CLIVAR) ENSO working group’s analysis of process-based variables in CMIP 3/5 – which quantif</w:t>
        </w:r>
      </w:ins>
      <w:ins w:id="705" w:author="Alan Robock" w:date="2015-07-12T16:48:00Z">
        <w:r w:rsidR="00A05196" w:rsidRPr="002D2882">
          <w:rPr>
            <w:rFonts w:ascii="Times New Roman" w:hAnsi="Times New Roman" w:cs="Times New Roman"/>
          </w:rPr>
          <w:t>ies</w:t>
        </w:r>
      </w:ins>
      <w:ins w:id="706" w:author="des" w:date="2015-07-09T21:40:00Z">
        <w:r w:rsidR="00A05196" w:rsidRPr="002D2882">
          <w:rPr>
            <w:rFonts w:ascii="Times New Roman" w:hAnsi="Times New Roman" w:cs="Times New Roman"/>
          </w:rPr>
          <w:t xml:space="preserve"> a GCM’s ability to simulate key ENSO processes – is underway (Guilyardi, 2012).  That work is more squarely focused </w:t>
        </w:r>
      </w:ins>
      <w:ins w:id="707" w:author="Alan Robock" w:date="2015-07-12T16:48:00Z">
        <w:r w:rsidR="00A05196" w:rsidRPr="002D2882">
          <w:rPr>
            <w:rFonts w:ascii="Times New Roman" w:hAnsi="Times New Roman" w:cs="Times New Roman"/>
          </w:rPr>
          <w:t>on</w:t>
        </w:r>
      </w:ins>
      <w:ins w:id="708" w:author="des" w:date="2015-07-09T21:40:00Z">
        <w:r w:rsidR="00A05196" w:rsidRPr="002D2882">
          <w:rPr>
            <w:rFonts w:ascii="Times New Roman" w:hAnsi="Times New Roman" w:cs="Times New Roman"/>
          </w:rPr>
          <w:t xml:space="preserve"> determining exactly how the simulation of both ENSO events and the underlying ENSO processes can be improved in GCMs.</w:t>
        </w:r>
      </w:ins>
      <w:r w:rsidR="00B536DC" w:rsidRPr="002D2882">
        <w:rPr>
          <w:rFonts w:ascii="Times New Roman" w:hAnsi="Times New Roman" w:cs="Times New Roman"/>
        </w:rPr>
        <w:t xml:space="preserve">  </w:t>
      </w:r>
      <w:ins w:id="709" w:author="des" w:date="2015-07-09T21:40:00Z">
        <w:r w:rsidR="00A05196" w:rsidRPr="002D2882">
          <w:rPr>
            <w:rFonts w:ascii="Times New Roman" w:hAnsi="Times New Roman" w:cs="Times New Roman"/>
          </w:rPr>
          <w:t xml:space="preserve">However, we can evaluate the ENSO behavior we saw in this geoengineering experiment in the context of the process based variable analysis conducted by CLIVAR.  </w:t>
        </w:r>
      </w:ins>
    </w:p>
    <w:p w:rsidR="00A05196" w:rsidRPr="002D2882" w:rsidRDefault="00A05196" w:rsidP="00A05196">
      <w:pPr>
        <w:spacing w:line="480" w:lineRule="auto"/>
        <w:ind w:firstLine="720"/>
        <w:jc w:val="both"/>
        <w:rPr>
          <w:ins w:id="710" w:author="des" w:date="2015-07-09T21:40:00Z"/>
          <w:rFonts w:ascii="Times New Roman" w:hAnsi="Times New Roman" w:cs="Times New Roman"/>
        </w:rPr>
      </w:pPr>
      <w:ins w:id="711" w:author="des" w:date="2015-07-09T21:40:00Z">
        <w:r w:rsidRPr="002D2882">
          <w:rPr>
            <w:rFonts w:ascii="Times New Roman" w:hAnsi="Times New Roman" w:cs="Times New Roman"/>
          </w:rPr>
          <w:t xml:space="preserve">In the CSIRO model we see lower variability than in other models and </w:t>
        </w:r>
      </w:ins>
      <w:ins w:id="712" w:author="des" w:date="2015-07-10T14:04:00Z">
        <w:r w:rsidRPr="002D2882">
          <w:rPr>
            <w:rFonts w:ascii="Times New Roman" w:hAnsi="Times New Roman" w:cs="Times New Roman"/>
          </w:rPr>
          <w:t>slightly</w:t>
        </w:r>
      </w:ins>
      <w:ins w:id="713" w:author="des" w:date="2015-07-09T21:40:00Z">
        <w:r w:rsidRPr="002D2882">
          <w:rPr>
            <w:rFonts w:ascii="Times New Roman" w:hAnsi="Times New Roman" w:cs="Times New Roman"/>
          </w:rPr>
          <w:t xml:space="preserve"> dampened amplitude.  We also noticed that the center of action in terms of ENSO variability is shifted somewhat westward.  This is in line with Bellenger et al. (2012)</w:t>
        </w:r>
      </w:ins>
      <w:ins w:id="714" w:author="Alan Robock" w:date="2015-07-12T16:48:00Z">
        <w:r w:rsidRPr="002D2882">
          <w:rPr>
            <w:rFonts w:ascii="Times New Roman" w:hAnsi="Times New Roman" w:cs="Times New Roman"/>
          </w:rPr>
          <w:t>, who found</w:t>
        </w:r>
      </w:ins>
      <w:ins w:id="715" w:author="des" w:date="2015-07-09T21:40:00Z">
        <w:r w:rsidRPr="002D2882">
          <w:rPr>
            <w:rFonts w:ascii="Times New Roman" w:hAnsi="Times New Roman" w:cs="Times New Roman"/>
          </w:rPr>
          <w:t xml:space="preserve"> that the standard deviation of SST in </w:t>
        </w:r>
      </w:ins>
      <w:ins w:id="716" w:author="Alan Robock" w:date="2015-07-12T16:49:00Z">
        <w:r w:rsidRPr="002D2882">
          <w:rPr>
            <w:rFonts w:ascii="Times New Roman" w:hAnsi="Times New Roman" w:cs="Times New Roman"/>
          </w:rPr>
          <w:t>Niño</w:t>
        </w:r>
      </w:ins>
      <w:ins w:id="717" w:author="des" w:date="2015-07-09T21:40:00Z">
        <w:r w:rsidRPr="002D2882">
          <w:rPr>
            <w:rFonts w:ascii="Times New Roman" w:hAnsi="Times New Roman" w:cs="Times New Roman"/>
          </w:rPr>
          <w:t xml:space="preserve">4 is far greater than that seen in </w:t>
        </w:r>
      </w:ins>
      <w:ins w:id="718" w:author="Alan Robock" w:date="2015-07-12T16:49:00Z">
        <w:r w:rsidRPr="002D2882">
          <w:rPr>
            <w:rFonts w:ascii="Times New Roman" w:hAnsi="Times New Roman" w:cs="Times New Roman"/>
          </w:rPr>
          <w:t>Niño</w:t>
        </w:r>
      </w:ins>
      <w:ins w:id="719" w:author="des" w:date="2015-07-09T21:40:00Z">
        <w:r w:rsidRPr="002D2882">
          <w:rPr>
            <w:rFonts w:ascii="Times New Roman" w:hAnsi="Times New Roman" w:cs="Times New Roman"/>
          </w:rPr>
          <w:t xml:space="preserve">3.  In the GISS and other models ocean-atmosphere coupling as reflected by the SST-SOI correlation </w:t>
        </w:r>
      </w:ins>
      <w:ins w:id="720" w:author="Alan Robock" w:date="2015-07-12T16:50:00Z">
        <w:r w:rsidRPr="002D2882">
          <w:rPr>
            <w:rFonts w:ascii="Times New Roman" w:hAnsi="Times New Roman" w:cs="Times New Roman"/>
          </w:rPr>
          <w:t>wa</w:t>
        </w:r>
      </w:ins>
      <w:ins w:id="721" w:author="des" w:date="2015-07-09T21:40:00Z">
        <w:r w:rsidRPr="002D2882">
          <w:rPr>
            <w:rFonts w:ascii="Times New Roman" w:hAnsi="Times New Roman" w:cs="Times New Roman"/>
          </w:rPr>
          <w:t xml:space="preserve">s very robust in </w:t>
        </w:r>
      </w:ins>
      <w:ins w:id="722" w:author="Alan Robock" w:date="2015-07-12T16:50:00Z">
        <w:r w:rsidRPr="002D2882">
          <w:rPr>
            <w:rFonts w:ascii="Times New Roman" w:hAnsi="Times New Roman" w:cs="Times New Roman"/>
          </w:rPr>
          <w:t>Niño</w:t>
        </w:r>
      </w:ins>
      <w:ins w:id="723" w:author="des" w:date="2015-07-09T21:40:00Z">
        <w:r w:rsidRPr="002D2882">
          <w:rPr>
            <w:rFonts w:ascii="Times New Roman" w:hAnsi="Times New Roman" w:cs="Times New Roman"/>
          </w:rPr>
          <w:t xml:space="preserve">3.4 at the </w:t>
        </w:r>
      </w:ins>
      <w:ins w:id="724" w:author="Alan Robock" w:date="2015-07-12T16:50:00Z">
        <w:r w:rsidRPr="002D2882">
          <w:rPr>
            <w:rFonts w:ascii="Times New Roman" w:hAnsi="Times New Roman" w:cs="Times New Roman"/>
          </w:rPr>
          <w:t>E</w:t>
        </w:r>
      </w:ins>
      <w:ins w:id="725" w:author="des" w:date="2015-07-09T21:40:00Z">
        <w:r w:rsidRPr="002D2882">
          <w:rPr>
            <w:rFonts w:ascii="Times New Roman" w:hAnsi="Times New Roman" w:cs="Times New Roman"/>
          </w:rPr>
          <w:t>quator, but somewhat muted elsewhere.  The area in which coupling between the ocean and atmosphere is most robust d</w:t>
        </w:r>
      </w:ins>
      <w:ins w:id="726" w:author="Alan Robock" w:date="2015-07-12T16:50:00Z">
        <w:r w:rsidRPr="002D2882">
          <w:rPr>
            <w:rFonts w:ascii="Times New Roman" w:hAnsi="Times New Roman" w:cs="Times New Roman"/>
          </w:rPr>
          <w:t>id</w:t>
        </w:r>
      </w:ins>
      <w:ins w:id="727" w:author="des" w:date="2015-07-09T21:40:00Z">
        <w:r w:rsidRPr="002D2882">
          <w:rPr>
            <w:rFonts w:ascii="Times New Roman" w:hAnsi="Times New Roman" w:cs="Times New Roman"/>
          </w:rPr>
          <w:t xml:space="preserve"> not extend throughout </w:t>
        </w:r>
      </w:ins>
      <w:ins w:id="728" w:author="Alan Robock" w:date="2015-07-12T16:50:00Z">
        <w:r w:rsidRPr="002D2882">
          <w:rPr>
            <w:rFonts w:ascii="Times New Roman" w:hAnsi="Times New Roman" w:cs="Times New Roman"/>
          </w:rPr>
          <w:t>Niño</w:t>
        </w:r>
      </w:ins>
      <w:ins w:id="729" w:author="des" w:date="2015-07-09T21:40:00Z">
        <w:r w:rsidRPr="002D2882">
          <w:rPr>
            <w:rFonts w:ascii="Times New Roman" w:hAnsi="Times New Roman" w:cs="Times New Roman"/>
          </w:rPr>
          <w:t xml:space="preserve">3.4, and therefore areas farther away from the </w:t>
        </w:r>
        <w:del w:id="730" w:author="Alan Robock" w:date="2015-09-09T16:46:00Z">
          <w:r w:rsidRPr="002D2882" w:rsidDel="00986043">
            <w:rPr>
              <w:rFonts w:ascii="Times New Roman" w:hAnsi="Times New Roman" w:cs="Times New Roman"/>
            </w:rPr>
            <w:delText xml:space="preserve">quator </w:delText>
          </w:r>
        </w:del>
      </w:ins>
      <w:ins w:id="731" w:author="Alan Robock" w:date="2015-09-09T16:46:00Z">
        <w:r w:rsidR="00986043">
          <w:rPr>
            <w:rFonts w:ascii="Times New Roman" w:hAnsi="Times New Roman" w:cs="Times New Roman"/>
          </w:rPr>
          <w:t xml:space="preserve">Equator </w:t>
        </w:r>
      </w:ins>
      <w:ins w:id="732" w:author="des" w:date="2015-07-09T21:40:00Z">
        <w:r w:rsidRPr="002D2882">
          <w:rPr>
            <w:rFonts w:ascii="Times New Roman" w:hAnsi="Times New Roman" w:cs="Times New Roman"/>
          </w:rPr>
          <w:t xml:space="preserve">and further east </w:t>
        </w:r>
      </w:ins>
      <w:ins w:id="733" w:author="Alan Robock" w:date="2015-07-12T16:50:00Z">
        <w:r w:rsidRPr="002D2882">
          <w:rPr>
            <w:rFonts w:ascii="Times New Roman" w:hAnsi="Times New Roman" w:cs="Times New Roman"/>
          </w:rPr>
          <w:t>we</w:t>
        </w:r>
      </w:ins>
      <w:ins w:id="734" w:author="des" w:date="2015-07-09T21:40:00Z">
        <w:r w:rsidRPr="002D2882">
          <w:rPr>
            <w:rFonts w:ascii="Times New Roman" w:hAnsi="Times New Roman" w:cs="Times New Roman"/>
          </w:rPr>
          <w:t xml:space="preserve">re not contributing as much to the </w:t>
        </w:r>
      </w:ins>
      <w:ins w:id="735" w:author="Alan Robock" w:date="2015-07-12T16:50:00Z">
        <w:r w:rsidRPr="002D2882">
          <w:rPr>
            <w:rFonts w:ascii="Times New Roman" w:hAnsi="Times New Roman" w:cs="Times New Roman"/>
          </w:rPr>
          <w:t>Niño</w:t>
        </w:r>
      </w:ins>
      <w:ins w:id="736" w:author="des" w:date="2015-07-09T21:40:00Z">
        <w:r w:rsidRPr="002D2882">
          <w:rPr>
            <w:rFonts w:ascii="Times New Roman" w:hAnsi="Times New Roman" w:cs="Times New Roman"/>
          </w:rPr>
          <w:t xml:space="preserve"> index.  Therefore we see </w:t>
        </w:r>
      </w:ins>
      <w:ins w:id="737" w:author="des" w:date="2015-07-10T11:36:00Z">
        <w:r w:rsidRPr="002D2882">
          <w:rPr>
            <w:rFonts w:ascii="Times New Roman" w:hAnsi="Times New Roman" w:cs="Times New Roman"/>
          </w:rPr>
          <w:t xml:space="preserve">slightly </w:t>
        </w:r>
      </w:ins>
      <w:ins w:id="738" w:author="des" w:date="2015-07-09T21:40:00Z">
        <w:r w:rsidRPr="002D2882">
          <w:rPr>
            <w:rFonts w:ascii="Times New Roman" w:hAnsi="Times New Roman" w:cs="Times New Roman"/>
          </w:rPr>
          <w:t xml:space="preserve">lower </w:t>
        </w:r>
      </w:ins>
      <w:ins w:id="739" w:author="Alan Robock" w:date="2015-07-12T16:50:00Z">
        <w:r w:rsidRPr="002D2882">
          <w:rPr>
            <w:rFonts w:ascii="Times New Roman" w:hAnsi="Times New Roman" w:cs="Times New Roman"/>
          </w:rPr>
          <w:t>Niño</w:t>
        </w:r>
      </w:ins>
      <w:ins w:id="740" w:author="des" w:date="2015-07-09T21:40:00Z">
        <w:r w:rsidRPr="002D2882">
          <w:rPr>
            <w:rFonts w:ascii="Times New Roman" w:hAnsi="Times New Roman" w:cs="Times New Roman"/>
          </w:rPr>
          <w:t xml:space="preserve">3.4 amplitude values in GISS and HadGEM than we do in other models.  </w:t>
        </w:r>
      </w:ins>
      <w:ins w:id="741" w:author="des" w:date="2015-07-10T11:36:00Z">
        <w:r w:rsidRPr="002D2882">
          <w:rPr>
            <w:rFonts w:ascii="Times New Roman" w:hAnsi="Times New Roman" w:cs="Times New Roman"/>
          </w:rPr>
          <w:t>The presence of this</w:t>
        </w:r>
      </w:ins>
      <w:ins w:id="742" w:author="des" w:date="2015-07-09T21:40:00Z">
        <w:r w:rsidRPr="002D2882">
          <w:rPr>
            <w:rFonts w:ascii="Times New Roman" w:hAnsi="Times New Roman" w:cs="Times New Roman"/>
          </w:rPr>
          <w:t xml:space="preserve"> tendency is bolstered by Guilyardi (2012), </w:t>
        </w:r>
      </w:ins>
      <w:ins w:id="743" w:author="Alan Robock" w:date="2015-07-12T16:51:00Z">
        <w:r w:rsidRPr="002D2882">
          <w:rPr>
            <w:rFonts w:ascii="Times New Roman" w:hAnsi="Times New Roman" w:cs="Times New Roman"/>
          </w:rPr>
          <w:t>who</w:t>
        </w:r>
      </w:ins>
      <w:ins w:id="744" w:author="des" w:date="2015-07-09T21:40:00Z">
        <w:r w:rsidRPr="002D2882">
          <w:rPr>
            <w:rFonts w:ascii="Times New Roman" w:hAnsi="Times New Roman" w:cs="Times New Roman"/>
          </w:rPr>
          <w:t xml:space="preserve"> show</w:t>
        </w:r>
      </w:ins>
      <w:ins w:id="745" w:author="Alan Robock" w:date="2015-07-12T16:51:00Z">
        <w:r w:rsidRPr="002D2882">
          <w:rPr>
            <w:rFonts w:ascii="Times New Roman" w:hAnsi="Times New Roman" w:cs="Times New Roman"/>
          </w:rPr>
          <w:t>ed</w:t>
        </w:r>
      </w:ins>
      <w:ins w:id="746" w:author="des" w:date="2015-07-09T21:40:00Z">
        <w:r w:rsidRPr="002D2882">
          <w:rPr>
            <w:rFonts w:ascii="Times New Roman" w:hAnsi="Times New Roman" w:cs="Times New Roman"/>
          </w:rPr>
          <w:t xml:space="preserve"> that the standard deviation of SST in both </w:t>
        </w:r>
      </w:ins>
      <w:ins w:id="747" w:author="Alan Robock" w:date="2015-07-12T16:51:00Z">
        <w:r w:rsidRPr="002D2882">
          <w:rPr>
            <w:rFonts w:ascii="Times New Roman" w:hAnsi="Times New Roman" w:cs="Times New Roman"/>
          </w:rPr>
          <w:t>Niño</w:t>
        </w:r>
      </w:ins>
      <w:ins w:id="748" w:author="des" w:date="2015-07-09T21:40:00Z">
        <w:r w:rsidRPr="002D2882">
          <w:rPr>
            <w:rFonts w:ascii="Times New Roman" w:hAnsi="Times New Roman" w:cs="Times New Roman"/>
          </w:rPr>
          <w:t xml:space="preserve">3 and </w:t>
        </w:r>
      </w:ins>
      <w:ins w:id="749" w:author="Alan Robock" w:date="2015-07-12T16:51:00Z">
        <w:r w:rsidRPr="002D2882">
          <w:rPr>
            <w:rFonts w:ascii="Times New Roman" w:hAnsi="Times New Roman" w:cs="Times New Roman"/>
          </w:rPr>
          <w:t>Niño</w:t>
        </w:r>
      </w:ins>
      <w:ins w:id="750" w:author="des" w:date="2015-07-09T21:40:00Z">
        <w:r w:rsidRPr="002D2882">
          <w:rPr>
            <w:rFonts w:ascii="Times New Roman" w:hAnsi="Times New Roman" w:cs="Times New Roman"/>
          </w:rPr>
          <w:t>4 is toward the low end</w:t>
        </w:r>
      </w:ins>
      <w:ins w:id="751" w:author="des" w:date="2015-07-10T11:37:00Z">
        <w:r w:rsidRPr="002D2882">
          <w:rPr>
            <w:rFonts w:ascii="Times New Roman" w:hAnsi="Times New Roman" w:cs="Times New Roman"/>
          </w:rPr>
          <w:t xml:space="preserve"> of the range for CMIP5 models</w:t>
        </w:r>
      </w:ins>
      <w:ins w:id="752" w:author="des" w:date="2015-07-09T21:40:00Z">
        <w:r w:rsidRPr="002D2882">
          <w:rPr>
            <w:rFonts w:ascii="Times New Roman" w:hAnsi="Times New Roman" w:cs="Times New Roman"/>
          </w:rPr>
          <w:t xml:space="preserve">.  In our experiment, the IPSL model performs very well in terms of a realistic ENSO frequency and amplitude.  </w:t>
        </w:r>
        <w:proofErr w:type="gramStart"/>
        <w:r w:rsidRPr="002D2882">
          <w:rPr>
            <w:rFonts w:ascii="Times New Roman" w:hAnsi="Times New Roman" w:cs="Times New Roman"/>
          </w:rPr>
          <w:t xml:space="preserve">This tendency is also reinforced by Guilyardi (2012), </w:t>
        </w:r>
      </w:ins>
      <w:ins w:id="753" w:author="Alan Robock" w:date="2015-07-12T16:51:00Z">
        <w:r w:rsidRPr="002D2882">
          <w:rPr>
            <w:rFonts w:ascii="Times New Roman" w:hAnsi="Times New Roman" w:cs="Times New Roman"/>
          </w:rPr>
          <w:t>who</w:t>
        </w:r>
      </w:ins>
      <w:ins w:id="754" w:author="des" w:date="2015-07-09T21:40:00Z">
        <w:r w:rsidRPr="002D2882">
          <w:rPr>
            <w:rFonts w:ascii="Times New Roman" w:hAnsi="Times New Roman" w:cs="Times New Roman"/>
          </w:rPr>
          <w:t xml:space="preserve"> show</w:t>
        </w:r>
      </w:ins>
      <w:ins w:id="755" w:author="Alan Robock" w:date="2015-07-12T16:51:00Z">
        <w:r w:rsidRPr="002D2882">
          <w:rPr>
            <w:rFonts w:ascii="Times New Roman" w:hAnsi="Times New Roman" w:cs="Times New Roman"/>
          </w:rPr>
          <w:t>ed</w:t>
        </w:r>
      </w:ins>
      <w:ins w:id="756" w:author="des" w:date="2015-07-09T21:40:00Z">
        <w:r w:rsidRPr="002D2882">
          <w:rPr>
            <w:rFonts w:ascii="Times New Roman" w:hAnsi="Times New Roman" w:cs="Times New Roman"/>
          </w:rPr>
          <w:t xml:space="preserve"> that the root mean square error is among the lowest </w:t>
        </w:r>
      </w:ins>
      <w:ins w:id="757" w:author="Alan Robock" w:date="2015-07-12T16:52:00Z">
        <w:r w:rsidRPr="002D2882">
          <w:rPr>
            <w:rFonts w:ascii="Times New Roman" w:hAnsi="Times New Roman" w:cs="Times New Roman"/>
          </w:rPr>
          <w:t>of</w:t>
        </w:r>
      </w:ins>
      <w:ins w:id="758" w:author="des" w:date="2015-07-09T21:40:00Z">
        <w:r w:rsidRPr="002D2882">
          <w:rPr>
            <w:rFonts w:ascii="Times New Roman" w:hAnsi="Times New Roman" w:cs="Times New Roman"/>
          </w:rPr>
          <w:t xml:space="preserve"> CMIP5 models for both SST and surface wind stress</w:t>
        </w:r>
        <w:proofErr w:type="gramEnd"/>
        <w:r w:rsidRPr="002D2882">
          <w:rPr>
            <w:rFonts w:ascii="Times New Roman" w:hAnsi="Times New Roman" w:cs="Times New Roman"/>
          </w:rPr>
          <w:t xml:space="preserve">.  Even though different models struggle with various ENSO processes, the tendencies of each model are relatively well understood and each model generated an ENSO that is plausible, albeit not necessary exactly fit to what is seen in the observational record.  </w:t>
        </w:r>
      </w:ins>
    </w:p>
    <w:p w:rsidR="00A05196" w:rsidRPr="002D2882" w:rsidRDefault="00A05196" w:rsidP="00A05196">
      <w:pPr>
        <w:spacing w:line="480" w:lineRule="auto"/>
        <w:ind w:firstLine="720"/>
        <w:jc w:val="both"/>
        <w:rPr>
          <w:ins w:id="759" w:author="des" w:date="2015-07-10T12:18:00Z"/>
          <w:rFonts w:ascii="Times New Roman" w:hAnsi="Times New Roman" w:cs="Times New Roman"/>
        </w:rPr>
      </w:pPr>
      <w:ins w:id="760" w:author="des" w:date="2015-07-09T21:40:00Z">
        <w:r w:rsidRPr="002D2882">
          <w:rPr>
            <w:rFonts w:ascii="Times New Roman" w:hAnsi="Times New Roman" w:cs="Times New Roman"/>
          </w:rPr>
          <w:t xml:space="preserve">However, the story for the models excluded is quite different.  </w:t>
        </w:r>
      </w:ins>
      <w:ins w:id="761" w:author="Alan Robock" w:date="2015-07-12T16:52:00Z">
        <w:r w:rsidRPr="002D2882">
          <w:rPr>
            <w:rFonts w:ascii="Times New Roman" w:hAnsi="Times New Roman" w:cs="Times New Roman"/>
          </w:rPr>
          <w:t>A</w:t>
        </w:r>
      </w:ins>
      <w:ins w:id="762" w:author="des" w:date="2015-07-09T21:40:00Z">
        <w:r w:rsidRPr="002D2882">
          <w:rPr>
            <w:rFonts w:ascii="Times New Roman" w:hAnsi="Times New Roman" w:cs="Times New Roman"/>
          </w:rPr>
          <w:t xml:space="preserve"> representative BNU G1 run showed a cold event with a maximum anomaly of –4.8 K during a relatively short duration La Niña event. </w:t>
        </w:r>
      </w:ins>
      <w:ins w:id="763" w:author="Alan Robock" w:date="2015-07-12T16:52:00Z">
        <w:r w:rsidRPr="002D2882">
          <w:rPr>
            <w:rFonts w:ascii="Times New Roman" w:hAnsi="Times New Roman" w:cs="Times New Roman"/>
          </w:rPr>
          <w:t xml:space="preserve"> </w:t>
        </w:r>
      </w:ins>
      <w:ins w:id="764" w:author="des" w:date="2015-07-09T21:40:00Z">
        <w:r w:rsidRPr="002D2882">
          <w:rPr>
            <w:rFonts w:ascii="Times New Roman" w:hAnsi="Times New Roman" w:cs="Times New Roman"/>
          </w:rPr>
          <w:t>Similar non-geoengineering runs revealed equally extreme amplitude and short lasting events.  The observational record fails to hint that such an event has occurred, and none of the other models simulate anything like such an event.  Future work could explore why simulated BNU ENSO events are so strong, short and frequent relative to observations and other models.</w:t>
        </w:r>
      </w:ins>
    </w:p>
    <w:p w:rsidR="00A05196" w:rsidRPr="002D2882" w:rsidRDefault="001A68CC" w:rsidP="00A05196">
      <w:pPr>
        <w:spacing w:line="480" w:lineRule="auto"/>
        <w:ind w:firstLine="720"/>
        <w:jc w:val="both"/>
        <w:rPr>
          <w:ins w:id="765" w:author="des" w:date="2015-07-10T12:20:00Z"/>
          <w:rFonts w:ascii="Times New Roman" w:eastAsia="Times New Roman" w:hAnsi="Times New Roman" w:cs="Times New Roman"/>
        </w:rPr>
      </w:pPr>
      <w:r w:rsidRPr="002D2882">
        <w:rPr>
          <w:rFonts w:ascii="Times New Roman" w:hAnsi="Times New Roman" w:cs="Times New Roman"/>
        </w:rPr>
        <w:t>Since the ENSO mechanism is so vulnerable to small perturbations,</w:t>
      </w:r>
      <w:r w:rsidR="001A068F">
        <w:rPr>
          <w:rFonts w:ascii="Times New Roman" w:hAnsi="Times New Roman" w:cs="Times New Roman"/>
        </w:rPr>
        <w:t xml:space="preserve"> subtle differences in how forcing is applied could impact the ENSO mechanism in the models.</w:t>
      </w:r>
      <w:r w:rsidRPr="002D2882">
        <w:rPr>
          <w:rFonts w:ascii="Times New Roman" w:hAnsi="Times New Roman" w:cs="Times New Roman"/>
        </w:rPr>
        <w:t xml:space="preserve"> </w:t>
      </w:r>
      <w:r w:rsidR="001A068F">
        <w:rPr>
          <w:rFonts w:ascii="Times New Roman" w:hAnsi="Times New Roman" w:cs="Times New Roman"/>
        </w:rPr>
        <w:t xml:space="preserve"> Specifically, </w:t>
      </w:r>
      <w:del w:id="766" w:author="Alan Robock" w:date="2015-09-09T18:17:00Z">
        <w:r w:rsidRPr="002D2882" w:rsidDel="00893928">
          <w:rPr>
            <w:rFonts w:ascii="Times New Roman" w:hAnsi="Times New Roman" w:cs="Times New Roman"/>
          </w:rPr>
          <w:delText xml:space="preserve">it is worth noting that </w:delText>
        </w:r>
      </w:del>
      <w:r w:rsidR="00FF5058" w:rsidRPr="002D2882">
        <w:rPr>
          <w:rFonts w:ascii="Times New Roman" w:hAnsi="Times New Roman" w:cs="Times New Roman"/>
        </w:rPr>
        <w:t>e</w:t>
      </w:r>
      <w:ins w:id="767" w:author="Alan Robock" w:date="2015-07-12T16:56:00Z">
        <w:r w:rsidR="00A05196" w:rsidRPr="002D2882">
          <w:rPr>
            <w:rFonts w:ascii="Times New Roman" w:hAnsi="Times New Roman" w:cs="Times New Roman"/>
          </w:rPr>
          <w:t xml:space="preserve">missions are imposed differently in the historical runs from how they are imposed in </w:t>
        </w:r>
      </w:ins>
      <w:r w:rsidR="00A30780" w:rsidRPr="002D2882">
        <w:rPr>
          <w:rFonts w:ascii="Times New Roman" w:hAnsi="Times New Roman" w:cs="Times New Roman"/>
        </w:rPr>
        <w:t>RCP4.5</w:t>
      </w:r>
      <w:ins w:id="768" w:author="Alan Robock" w:date="2015-07-12T16:56:00Z">
        <w:r w:rsidR="00A05196" w:rsidRPr="002D2882">
          <w:rPr>
            <w:rFonts w:ascii="Times New Roman" w:hAnsi="Times New Roman" w:cs="Times New Roman"/>
          </w:rPr>
          <w:t xml:space="preserve">.  </w:t>
        </w:r>
      </w:ins>
      <w:r w:rsidR="00A30780" w:rsidRPr="002D2882">
        <w:rPr>
          <w:rFonts w:ascii="Times New Roman" w:hAnsi="Times New Roman" w:cs="Times New Roman"/>
        </w:rPr>
        <w:t>RCP4.5</w:t>
      </w:r>
      <w:ins w:id="769" w:author="Alan Robock" w:date="2015-07-12T16:56:00Z">
        <w:r w:rsidR="00A05196" w:rsidRPr="002D2882">
          <w:rPr>
            <w:rFonts w:ascii="Times New Roman" w:hAnsi="Times New Roman" w:cs="Times New Roman"/>
          </w:rPr>
          <w:t xml:space="preserve"> emissions are imposed decadally, while historical models incorporate gridded monthly data. There is likely a modest amount of interannual variability in tropical Pacific SST that is omitted from RCP4.5 simulations due to the decadal smoothing of emissions.  Subsequent research focused on </w:t>
        </w:r>
      </w:ins>
      <w:r w:rsidR="00A30780" w:rsidRPr="002D2882">
        <w:rPr>
          <w:rFonts w:ascii="Times New Roman" w:hAnsi="Times New Roman" w:cs="Times New Roman"/>
        </w:rPr>
        <w:t>RCP4.5</w:t>
      </w:r>
      <w:ins w:id="770" w:author="Alan Robock" w:date="2015-07-12T16:56:00Z">
        <w:r w:rsidR="00A05196" w:rsidRPr="002D2882">
          <w:rPr>
            <w:rFonts w:ascii="Times New Roman" w:hAnsi="Times New Roman" w:cs="Times New Roman"/>
          </w:rPr>
          <w:t xml:space="preserve"> ENSO variability could seek to determine if </w:t>
        </w:r>
        <w:proofErr w:type="gramStart"/>
        <w:r w:rsidR="00A05196" w:rsidRPr="002D2882">
          <w:rPr>
            <w:rFonts w:ascii="Times New Roman" w:hAnsi="Times New Roman" w:cs="Times New Roman"/>
          </w:rPr>
          <w:t xml:space="preserve">the interannual variability in SSTs is muted enough by this smoothing in </w:t>
        </w:r>
      </w:ins>
      <w:r w:rsidR="00A30780" w:rsidRPr="002D2882">
        <w:rPr>
          <w:rFonts w:ascii="Times New Roman" w:hAnsi="Times New Roman" w:cs="Times New Roman"/>
        </w:rPr>
        <w:t>RCP4.5</w:t>
      </w:r>
      <w:ins w:id="771" w:author="Alan Robock" w:date="2015-07-12T16:56:00Z">
        <w:r w:rsidR="00A05196" w:rsidRPr="002D2882">
          <w:rPr>
            <w:rFonts w:ascii="Times New Roman" w:hAnsi="Times New Roman" w:cs="Times New Roman"/>
          </w:rPr>
          <w:t xml:space="preserve"> to potentially alter the evolution of ENSO events</w:t>
        </w:r>
        <w:proofErr w:type="gramEnd"/>
        <w:r w:rsidR="00A05196" w:rsidRPr="002D2882">
          <w:rPr>
            <w:rFonts w:ascii="Times New Roman" w:hAnsi="Times New Roman" w:cs="Times New Roman"/>
          </w:rPr>
          <w:t>.</w:t>
        </w:r>
      </w:ins>
    </w:p>
    <w:p w:rsidR="00262747" w:rsidRPr="002D2882" w:rsidRDefault="004759EA" w:rsidP="00174750">
      <w:pPr>
        <w:spacing w:line="480" w:lineRule="auto"/>
        <w:ind w:firstLine="720"/>
        <w:jc w:val="both"/>
        <w:rPr>
          <w:rFonts w:ascii="Times New Roman" w:eastAsia="Times New Roman" w:hAnsi="Times New Roman" w:cs="Times New Roman"/>
        </w:rPr>
      </w:pPr>
      <w:del w:id="772" w:author="Alan Robock" w:date="2015-09-07T12:15:00Z">
        <w:r w:rsidRPr="002D2882" w:rsidDel="00EF6B64">
          <w:rPr>
            <w:rFonts w:ascii="Times New Roman" w:eastAsia="Times New Roman" w:hAnsi="Times New Roman" w:cs="Times New Roman"/>
            <w:shd w:val="clear" w:color="auto" w:fill="F3F3F3"/>
          </w:rPr>
          <w:delText xml:space="preserve">. </w:delText>
        </w:r>
      </w:del>
      <w:r w:rsidR="00415943" w:rsidRPr="002D2882">
        <w:rPr>
          <w:rFonts w:ascii="Times New Roman" w:eastAsia="Times New Roman" w:hAnsi="Times New Roman" w:cs="Times New Roman"/>
        </w:rPr>
        <w:t xml:space="preserve">While our results pertaining specifically to changes in ENSO frequency and amplitude reveal </w:t>
      </w:r>
      <w:r w:rsidR="004676B0" w:rsidRPr="002D2882">
        <w:rPr>
          <w:rFonts w:ascii="Times New Roman" w:eastAsia="Times New Roman" w:hAnsi="Times New Roman" w:cs="Times New Roman"/>
        </w:rPr>
        <w:t>that detectability of changes is difficult</w:t>
      </w:r>
      <w:r w:rsidR="00415943" w:rsidRPr="002D2882">
        <w:rPr>
          <w:rFonts w:ascii="Times New Roman" w:eastAsia="Times New Roman" w:hAnsi="Times New Roman" w:cs="Times New Roman"/>
        </w:rPr>
        <w:t xml:space="preserve">, the overall trend in </w:t>
      </w:r>
      <w:r w:rsidR="001A068F">
        <w:rPr>
          <w:rFonts w:ascii="Times New Roman" w:eastAsia="Times New Roman" w:hAnsi="Times New Roman" w:cs="Times New Roman"/>
        </w:rPr>
        <w:t>Niño3.4</w:t>
      </w:r>
      <w:del w:id="773" w:author="Alan Robock" w:date="2015-09-09T18:18:00Z">
        <w:r w:rsidR="001A068F" w:rsidDel="00EA1FEC">
          <w:rPr>
            <w:rFonts w:ascii="Times New Roman" w:eastAsia="Times New Roman" w:hAnsi="Times New Roman" w:cs="Times New Roman"/>
          </w:rPr>
          <w:delText xml:space="preserve"> </w:delText>
        </w:r>
      </w:del>
      <w:r w:rsidR="00415943" w:rsidRPr="002D2882">
        <w:rPr>
          <w:rFonts w:ascii="Times New Roman" w:eastAsia="Times New Roman" w:hAnsi="Times New Roman" w:cs="Times New Roman"/>
        </w:rPr>
        <w:t xml:space="preserve"> is clear under each potential future scenario.  The mos</w:t>
      </w:r>
      <w:r w:rsidR="00B37B17" w:rsidRPr="002D2882">
        <w:rPr>
          <w:rFonts w:ascii="Times New Roman" w:eastAsia="Times New Roman" w:hAnsi="Times New Roman" w:cs="Times New Roman"/>
        </w:rPr>
        <w:t xml:space="preserve">t important conclusion from </w:t>
      </w:r>
      <w:r w:rsidR="00415943" w:rsidRPr="002D2882">
        <w:rPr>
          <w:rFonts w:ascii="Times New Roman" w:eastAsia="Times New Roman" w:hAnsi="Times New Roman" w:cs="Times New Roman"/>
        </w:rPr>
        <w:t>analysis</w:t>
      </w:r>
      <w:r w:rsidR="00B37B17" w:rsidRPr="002D2882">
        <w:rPr>
          <w:rFonts w:ascii="Times New Roman" w:eastAsia="Times New Roman" w:hAnsi="Times New Roman" w:cs="Times New Roman"/>
        </w:rPr>
        <w:t xml:space="preserve"> of the long-term trend in </w:t>
      </w:r>
      <w:r w:rsidR="001A068F">
        <w:rPr>
          <w:rFonts w:ascii="Times New Roman" w:eastAsia="Times New Roman" w:hAnsi="Times New Roman" w:cs="Times New Roman"/>
        </w:rPr>
        <w:t>Niño3.4</w:t>
      </w:r>
      <w:del w:id="774" w:author="Alan Robock" w:date="2015-09-09T18:18:00Z">
        <w:r w:rsidR="001A068F" w:rsidDel="00EA1FEC">
          <w:rPr>
            <w:rFonts w:ascii="Times New Roman" w:eastAsia="Times New Roman" w:hAnsi="Times New Roman" w:cs="Times New Roman"/>
          </w:rPr>
          <w:delText xml:space="preserve"> </w:delText>
        </w:r>
      </w:del>
      <w:r w:rsidR="00415943" w:rsidRPr="002D2882">
        <w:rPr>
          <w:rFonts w:ascii="Times New Roman" w:eastAsia="Times New Roman" w:hAnsi="Times New Roman" w:cs="Times New Roman"/>
        </w:rPr>
        <w:t xml:space="preserve"> is that the warming trend in </w:t>
      </w:r>
      <w:r w:rsidR="00A30780" w:rsidRPr="002D2882">
        <w:rPr>
          <w:rFonts w:ascii="Times New Roman" w:eastAsia="Times New Roman" w:hAnsi="Times New Roman" w:cs="Times New Roman"/>
        </w:rPr>
        <w:t>RCP4.5</w:t>
      </w:r>
      <w:r w:rsidR="00415943" w:rsidRPr="002D2882">
        <w:rPr>
          <w:rFonts w:ascii="Times New Roman" w:eastAsia="Times New Roman" w:hAnsi="Times New Roman" w:cs="Times New Roman"/>
        </w:rPr>
        <w:t xml:space="preserve"> would be 62% stronger than in G4, the most realistic geoengineering scenario. </w:t>
      </w:r>
      <w:ins w:id="775" w:author="Alan Robock" w:date="2015-09-09T18:18:00Z">
        <w:r w:rsidR="00EA1FEC">
          <w:rPr>
            <w:rFonts w:ascii="Times New Roman" w:eastAsia="Times New Roman" w:hAnsi="Times New Roman" w:cs="Times New Roman"/>
          </w:rPr>
          <w:t xml:space="preserve"> </w:t>
        </w:r>
      </w:ins>
      <w:r w:rsidR="00415943" w:rsidRPr="002D2882">
        <w:rPr>
          <w:rFonts w:ascii="Times New Roman" w:eastAsia="Times New Roman" w:hAnsi="Times New Roman" w:cs="Times New Roman"/>
        </w:rPr>
        <w:t xml:space="preserve">Changes in SSTs in </w:t>
      </w:r>
      <w:r w:rsidR="001A068F">
        <w:rPr>
          <w:rFonts w:ascii="Times New Roman" w:eastAsia="Times New Roman" w:hAnsi="Times New Roman" w:cs="Times New Roman"/>
        </w:rPr>
        <w:t>Niño3.4</w:t>
      </w:r>
      <w:del w:id="776" w:author="Alan Robock" w:date="2015-09-09T18:18:00Z">
        <w:r w:rsidR="001A068F" w:rsidDel="00EA1FEC">
          <w:rPr>
            <w:rFonts w:ascii="Times New Roman" w:eastAsia="Times New Roman" w:hAnsi="Times New Roman" w:cs="Times New Roman"/>
          </w:rPr>
          <w:delText xml:space="preserve"> </w:delText>
        </w:r>
      </w:del>
      <w:r w:rsidR="00415943" w:rsidRPr="002D2882">
        <w:rPr>
          <w:rFonts w:ascii="Times New Roman" w:eastAsia="Times New Roman" w:hAnsi="Times New Roman" w:cs="Times New Roman"/>
        </w:rPr>
        <w:t xml:space="preserve"> are importa</w:t>
      </w:r>
      <w:r w:rsidR="008F5794" w:rsidRPr="002D2882">
        <w:rPr>
          <w:rFonts w:ascii="Times New Roman" w:eastAsia="Times New Roman" w:hAnsi="Times New Roman" w:cs="Times New Roman"/>
        </w:rPr>
        <w:t>nt because the mean climate of this region is an important factor in enhancing weather and climate trends</w:t>
      </w:r>
      <w:r w:rsidR="00BD638A" w:rsidRPr="002D2882">
        <w:rPr>
          <w:rFonts w:ascii="Times New Roman" w:eastAsia="Times New Roman" w:hAnsi="Times New Roman" w:cs="Times New Roman"/>
        </w:rPr>
        <w:t xml:space="preserve"> on multiple time scales</w:t>
      </w:r>
      <w:r w:rsidR="008F5794" w:rsidRPr="002D2882">
        <w:rPr>
          <w:rFonts w:ascii="Times New Roman" w:eastAsia="Times New Roman" w:hAnsi="Times New Roman" w:cs="Times New Roman"/>
        </w:rPr>
        <w:t>.  For example, the 0.9</w:t>
      </w:r>
      <w:r w:rsidR="001A068F">
        <w:rPr>
          <w:rFonts w:ascii="Times New Roman" w:eastAsia="Times New Roman" w:hAnsi="Times New Roman" w:cs="Times New Roman"/>
        </w:rPr>
        <w:t xml:space="preserve"> </w:t>
      </w:r>
      <w:r w:rsidR="008F5794" w:rsidRPr="002D2882">
        <w:rPr>
          <w:rFonts w:ascii="Times New Roman" w:eastAsia="Times New Roman" w:hAnsi="Times New Roman" w:cs="Times New Roman"/>
        </w:rPr>
        <w:t xml:space="preserve">K warming </w:t>
      </w:r>
      <w:r w:rsidR="00F16D1B" w:rsidRPr="002D2882">
        <w:rPr>
          <w:rFonts w:ascii="Times New Roman" w:eastAsia="Times New Roman" w:hAnsi="Times New Roman" w:cs="Times New Roman"/>
        </w:rPr>
        <w:t xml:space="preserve">in </w:t>
      </w:r>
      <w:r w:rsidR="001A068F">
        <w:rPr>
          <w:rFonts w:ascii="Times New Roman" w:eastAsia="Times New Roman" w:hAnsi="Times New Roman" w:cs="Times New Roman"/>
        </w:rPr>
        <w:t>Niño3.4</w:t>
      </w:r>
      <w:del w:id="777" w:author="Alan Robock" w:date="2015-09-09T18:18:00Z">
        <w:r w:rsidR="001A068F" w:rsidDel="00EA1FEC">
          <w:rPr>
            <w:rFonts w:ascii="Times New Roman" w:eastAsia="Times New Roman" w:hAnsi="Times New Roman" w:cs="Times New Roman"/>
          </w:rPr>
          <w:delText xml:space="preserve"> </w:delText>
        </w:r>
      </w:del>
      <w:r w:rsidR="008F5794" w:rsidRPr="002D2882">
        <w:rPr>
          <w:rFonts w:ascii="Times New Roman" w:eastAsia="Times New Roman" w:hAnsi="Times New Roman" w:cs="Times New Roman"/>
        </w:rPr>
        <w:t xml:space="preserve"> over 40 years under </w:t>
      </w:r>
      <w:r w:rsidR="00A30780" w:rsidRPr="002D2882">
        <w:rPr>
          <w:rFonts w:ascii="Times New Roman" w:eastAsia="Times New Roman" w:hAnsi="Times New Roman" w:cs="Times New Roman"/>
        </w:rPr>
        <w:t>RCP4.5</w:t>
      </w:r>
      <w:r w:rsidR="008F5794" w:rsidRPr="002D2882">
        <w:rPr>
          <w:rFonts w:ascii="Times New Roman" w:eastAsia="Times New Roman" w:hAnsi="Times New Roman" w:cs="Times New Roman"/>
        </w:rPr>
        <w:t xml:space="preserve"> would greatly enhance the amount of precipitable water in the region. </w:t>
      </w:r>
      <w:del w:id="778" w:author="Alan Robock" w:date="2015-09-09T18:18:00Z">
        <w:r w:rsidR="008F5794" w:rsidRPr="002D2882" w:rsidDel="00EA1FEC">
          <w:rPr>
            <w:rFonts w:ascii="Times New Roman" w:eastAsia="Times New Roman" w:hAnsi="Times New Roman" w:cs="Times New Roman"/>
          </w:rPr>
          <w:delText xml:space="preserve"> </w:delText>
        </w:r>
      </w:del>
      <w:r w:rsidR="00262747" w:rsidRPr="002D2882">
        <w:rPr>
          <w:rFonts w:ascii="Times New Roman" w:eastAsia="Times New Roman" w:hAnsi="Times New Roman" w:cs="Times New Roman"/>
        </w:rPr>
        <w:t xml:space="preserve"> </w:t>
      </w:r>
      <w:r w:rsidR="008F5794" w:rsidRPr="002D2882">
        <w:rPr>
          <w:rFonts w:ascii="Times New Roman" w:eastAsia="Times New Roman" w:hAnsi="Times New Roman" w:cs="Times New Roman"/>
        </w:rPr>
        <w:t>Meridional transport of water vapor out of the tropics occurs thr</w:t>
      </w:r>
      <w:r w:rsidR="00B37B17" w:rsidRPr="002D2882">
        <w:rPr>
          <w:rFonts w:ascii="Times New Roman" w:eastAsia="Times New Roman" w:hAnsi="Times New Roman" w:cs="Times New Roman"/>
        </w:rPr>
        <w:t xml:space="preserve">ough relatively narrow regions </w:t>
      </w:r>
      <w:r w:rsidR="008F5794" w:rsidRPr="002D2882">
        <w:rPr>
          <w:rFonts w:ascii="Times New Roman" w:eastAsia="Times New Roman" w:hAnsi="Times New Roman" w:cs="Times New Roman"/>
        </w:rPr>
        <w:t xml:space="preserve">in the atmosphere.  These so-called atmospheric rivers </w:t>
      </w:r>
      <w:r w:rsidR="00B37B17" w:rsidRPr="002D2882">
        <w:rPr>
          <w:rFonts w:ascii="Times New Roman" w:eastAsia="Times New Roman" w:hAnsi="Times New Roman" w:cs="Times New Roman"/>
        </w:rPr>
        <w:t xml:space="preserve">advect moisture into the baroclinic zone and </w:t>
      </w:r>
      <w:r w:rsidR="008F5794" w:rsidRPr="002D2882">
        <w:rPr>
          <w:rFonts w:ascii="Times New Roman" w:eastAsia="Times New Roman" w:hAnsi="Times New Roman" w:cs="Times New Roman"/>
        </w:rPr>
        <w:t>are responsible for many extreme precipi</w:t>
      </w:r>
      <w:r w:rsidR="00B37B17" w:rsidRPr="002D2882">
        <w:rPr>
          <w:rFonts w:ascii="Times New Roman" w:eastAsia="Times New Roman" w:hAnsi="Times New Roman" w:cs="Times New Roman"/>
        </w:rPr>
        <w:t>tation events in North America and other places.</w:t>
      </w:r>
    </w:p>
    <w:p w:rsidR="00262747" w:rsidRPr="002D2882" w:rsidRDefault="008F5794" w:rsidP="00262747">
      <w:pPr>
        <w:spacing w:line="480" w:lineRule="auto"/>
        <w:ind w:firstLine="720"/>
        <w:jc w:val="both"/>
        <w:rPr>
          <w:ins w:id="779" w:author="des" w:date="2015-07-10T12:40:00Z"/>
          <w:rFonts w:ascii="Times New Roman" w:eastAsia="Times New Roman" w:hAnsi="Times New Roman" w:cs="Times New Roman"/>
        </w:rPr>
      </w:pPr>
      <w:r w:rsidRPr="002D2882">
        <w:rPr>
          <w:rFonts w:ascii="Times New Roman" w:eastAsia="Times New Roman" w:hAnsi="Times New Roman" w:cs="Times New Roman"/>
        </w:rPr>
        <w:t>Superposing a 0.9</w:t>
      </w:r>
      <w:r w:rsidR="00F1226D" w:rsidRPr="002D2882">
        <w:rPr>
          <w:rFonts w:ascii="Times New Roman" w:eastAsia="Times New Roman" w:hAnsi="Times New Roman" w:cs="Times New Roman"/>
        </w:rPr>
        <w:t xml:space="preserve"> </w:t>
      </w:r>
      <w:r w:rsidRPr="002D2882">
        <w:rPr>
          <w:rFonts w:ascii="Times New Roman" w:eastAsia="Times New Roman" w:hAnsi="Times New Roman" w:cs="Times New Roman"/>
        </w:rPr>
        <w:t xml:space="preserve">K warmer </w:t>
      </w:r>
      <w:r w:rsidR="001A068F">
        <w:rPr>
          <w:rFonts w:ascii="Times New Roman" w:eastAsia="Times New Roman" w:hAnsi="Times New Roman" w:cs="Times New Roman"/>
        </w:rPr>
        <w:t xml:space="preserve">Niño3.4 </w:t>
      </w:r>
      <w:del w:id="780" w:author="Alan Robock" w:date="2015-09-09T18:18:00Z">
        <w:r w:rsidRPr="002D2882" w:rsidDel="00EA1FEC">
          <w:rPr>
            <w:rFonts w:ascii="Times New Roman" w:eastAsia="Times New Roman" w:hAnsi="Times New Roman" w:cs="Times New Roman"/>
          </w:rPr>
          <w:delText xml:space="preserve"> </w:delText>
        </w:r>
      </w:del>
      <w:r w:rsidRPr="002D2882">
        <w:rPr>
          <w:rFonts w:ascii="Times New Roman" w:eastAsia="Times New Roman" w:hAnsi="Times New Roman" w:cs="Times New Roman"/>
        </w:rPr>
        <w:t xml:space="preserve">mean onto a strong El </w:t>
      </w:r>
      <w:r w:rsidR="008D3BB6" w:rsidRPr="002D2882">
        <w:rPr>
          <w:rFonts w:ascii="Times New Roman" w:eastAsia="Times New Roman" w:hAnsi="Times New Roman" w:cs="Times New Roman"/>
        </w:rPr>
        <w:t>Niño</w:t>
      </w:r>
      <w:r w:rsidRPr="002D2882">
        <w:rPr>
          <w:rFonts w:ascii="Times New Roman" w:eastAsia="Times New Roman" w:hAnsi="Times New Roman" w:cs="Times New Roman"/>
        </w:rPr>
        <w:t xml:space="preserve"> event could easily result in more extreme remote ENSO impacts, such as flooding.</w:t>
      </w:r>
      <w:r w:rsidR="002B6AF9" w:rsidRPr="002D2882">
        <w:rPr>
          <w:rFonts w:ascii="Times New Roman" w:eastAsia="Times New Roman" w:hAnsi="Times New Roman" w:cs="Times New Roman"/>
        </w:rPr>
        <w:t xml:space="preserve">  </w:t>
      </w:r>
      <w:r w:rsidR="00262747" w:rsidRPr="002D2882">
        <w:rPr>
          <w:rFonts w:ascii="Times New Roman" w:eastAsia="Times New Roman" w:hAnsi="Times New Roman" w:cs="Times New Roman"/>
        </w:rPr>
        <w:t>Additionally</w:t>
      </w:r>
      <w:r w:rsidR="002B6AF9" w:rsidRPr="002D2882">
        <w:rPr>
          <w:rFonts w:ascii="Times New Roman" w:eastAsia="Times New Roman" w:hAnsi="Times New Roman" w:cs="Times New Roman"/>
        </w:rPr>
        <w:t>, increased SSTs results in warmer surface</w:t>
      </w:r>
      <w:r w:rsidR="00262747" w:rsidRPr="002D2882">
        <w:rPr>
          <w:rFonts w:ascii="Times New Roman" w:eastAsia="Times New Roman" w:hAnsi="Times New Roman" w:cs="Times New Roman"/>
        </w:rPr>
        <w:t xml:space="preserve"> air</w:t>
      </w:r>
      <w:r w:rsidR="002B6AF9" w:rsidRPr="002D2882">
        <w:rPr>
          <w:rFonts w:ascii="Times New Roman" w:eastAsia="Times New Roman" w:hAnsi="Times New Roman" w:cs="Times New Roman"/>
        </w:rPr>
        <w:t xml:space="preserve"> temperatures and a steeper lapse rate.  This promotes </w:t>
      </w:r>
      <w:r w:rsidR="00262747" w:rsidRPr="002D2882">
        <w:rPr>
          <w:rFonts w:ascii="Times New Roman" w:eastAsia="Times New Roman" w:hAnsi="Times New Roman" w:cs="Times New Roman"/>
        </w:rPr>
        <w:t xml:space="preserve">broad areas of enhanced </w:t>
      </w:r>
      <w:r w:rsidR="002B6AF9" w:rsidRPr="002D2882">
        <w:rPr>
          <w:rFonts w:ascii="Times New Roman" w:eastAsia="Times New Roman" w:hAnsi="Times New Roman" w:cs="Times New Roman"/>
        </w:rPr>
        <w:t>convection</w:t>
      </w:r>
      <w:r w:rsidR="00262747" w:rsidRPr="002D2882">
        <w:rPr>
          <w:rFonts w:ascii="Times New Roman" w:eastAsia="Times New Roman" w:hAnsi="Times New Roman" w:cs="Times New Roman"/>
        </w:rPr>
        <w:t xml:space="preserve"> over warm ocean areas</w:t>
      </w:r>
      <w:r w:rsidR="002B6AF9" w:rsidRPr="002D2882">
        <w:rPr>
          <w:rFonts w:ascii="Times New Roman" w:eastAsia="Times New Roman" w:hAnsi="Times New Roman" w:cs="Times New Roman"/>
        </w:rPr>
        <w:t xml:space="preserve">, which induce poleward </w:t>
      </w:r>
      <w:r w:rsidR="00262747" w:rsidRPr="002D2882">
        <w:rPr>
          <w:rFonts w:ascii="Times New Roman" w:eastAsia="Times New Roman" w:hAnsi="Times New Roman" w:cs="Times New Roman"/>
        </w:rPr>
        <w:t>propagating</w:t>
      </w:r>
      <w:r w:rsidR="002B6AF9" w:rsidRPr="002D2882">
        <w:rPr>
          <w:rFonts w:ascii="Times New Roman" w:eastAsia="Times New Roman" w:hAnsi="Times New Roman" w:cs="Times New Roman"/>
        </w:rPr>
        <w:t xml:space="preserve"> wave motion in the atmosphere, </w:t>
      </w:r>
      <w:r w:rsidR="00262747" w:rsidRPr="002D2882">
        <w:rPr>
          <w:rFonts w:ascii="Times New Roman" w:eastAsia="Times New Roman" w:hAnsi="Times New Roman" w:cs="Times New Roman"/>
        </w:rPr>
        <w:t>which alter</w:t>
      </w:r>
      <w:r w:rsidR="002B6AF9" w:rsidRPr="002D2882">
        <w:rPr>
          <w:rFonts w:ascii="Times New Roman" w:eastAsia="Times New Roman" w:hAnsi="Times New Roman" w:cs="Times New Roman"/>
        </w:rPr>
        <w:t xml:space="preserve"> the general circulation</w:t>
      </w:r>
      <w:r w:rsidR="00262747" w:rsidRPr="002D2882">
        <w:rPr>
          <w:rFonts w:ascii="Times New Roman" w:eastAsia="Times New Roman" w:hAnsi="Times New Roman" w:cs="Times New Roman"/>
        </w:rPr>
        <w:t xml:space="preserve"> and change weather patterns around the world</w:t>
      </w:r>
      <w:r w:rsidR="002B6AF9" w:rsidRPr="002D2882">
        <w:rPr>
          <w:rFonts w:ascii="Times New Roman" w:eastAsia="Times New Roman" w:hAnsi="Times New Roman" w:cs="Times New Roman"/>
        </w:rPr>
        <w:t>.  Would a 0.9</w:t>
      </w:r>
      <w:r w:rsidR="00F1226D" w:rsidRPr="002D2882">
        <w:rPr>
          <w:rFonts w:ascii="Times New Roman" w:eastAsia="Times New Roman" w:hAnsi="Times New Roman" w:cs="Times New Roman"/>
        </w:rPr>
        <w:t xml:space="preserve"> </w:t>
      </w:r>
      <w:r w:rsidR="002B6AF9" w:rsidRPr="002D2882">
        <w:rPr>
          <w:rFonts w:ascii="Times New Roman" w:eastAsia="Times New Roman" w:hAnsi="Times New Roman" w:cs="Times New Roman"/>
        </w:rPr>
        <w:t xml:space="preserve">K warming of </w:t>
      </w:r>
      <w:r w:rsidR="001A068F">
        <w:rPr>
          <w:rFonts w:ascii="Times New Roman" w:eastAsia="Times New Roman" w:hAnsi="Times New Roman" w:cs="Times New Roman"/>
        </w:rPr>
        <w:t>Niño3.4</w:t>
      </w:r>
      <w:del w:id="781" w:author="Alan Robock" w:date="2015-09-09T18:18:00Z">
        <w:r w:rsidR="001A068F" w:rsidDel="00EA1FEC">
          <w:rPr>
            <w:rFonts w:ascii="Times New Roman" w:eastAsia="Times New Roman" w:hAnsi="Times New Roman" w:cs="Times New Roman"/>
          </w:rPr>
          <w:delText xml:space="preserve"> </w:delText>
        </w:r>
      </w:del>
      <w:r w:rsidR="002B6AF9" w:rsidRPr="002D2882">
        <w:rPr>
          <w:rFonts w:ascii="Times New Roman" w:eastAsia="Times New Roman" w:hAnsi="Times New Roman" w:cs="Times New Roman"/>
        </w:rPr>
        <w:t xml:space="preserve"> cause generally enhanced convection over the </w:t>
      </w:r>
      <w:proofErr w:type="gramStart"/>
      <w:r w:rsidR="001A068F">
        <w:rPr>
          <w:rFonts w:ascii="Times New Roman" w:eastAsia="Times New Roman" w:hAnsi="Times New Roman" w:cs="Times New Roman"/>
        </w:rPr>
        <w:t xml:space="preserve">Niño3.4 </w:t>
      </w:r>
      <w:r w:rsidR="002B6AF9" w:rsidRPr="002D2882">
        <w:rPr>
          <w:rFonts w:ascii="Times New Roman" w:eastAsia="Times New Roman" w:hAnsi="Times New Roman" w:cs="Times New Roman"/>
        </w:rPr>
        <w:t xml:space="preserve"> region</w:t>
      </w:r>
      <w:proofErr w:type="gramEnd"/>
      <w:r w:rsidR="002B6AF9" w:rsidRPr="002D2882">
        <w:rPr>
          <w:rFonts w:ascii="Times New Roman" w:eastAsia="Times New Roman" w:hAnsi="Times New Roman" w:cs="Times New Roman"/>
        </w:rPr>
        <w:t xml:space="preserve"> and would this convection induce detectable changes in the general circulation?  Would the warming of only 0.5</w:t>
      </w:r>
      <w:r w:rsidR="00F1226D" w:rsidRPr="002D2882">
        <w:rPr>
          <w:rFonts w:ascii="Times New Roman" w:eastAsia="Times New Roman" w:hAnsi="Times New Roman" w:cs="Times New Roman"/>
        </w:rPr>
        <w:t xml:space="preserve"> </w:t>
      </w:r>
      <w:r w:rsidR="002B6AF9" w:rsidRPr="002D2882">
        <w:rPr>
          <w:rFonts w:ascii="Times New Roman" w:eastAsia="Times New Roman" w:hAnsi="Times New Roman" w:cs="Times New Roman"/>
        </w:rPr>
        <w:t xml:space="preserve">K under G4 result in different regional and global warming impacts than the </w:t>
      </w:r>
      <w:r w:rsidR="00A30780" w:rsidRPr="002D2882">
        <w:rPr>
          <w:rFonts w:ascii="Times New Roman" w:eastAsia="Times New Roman" w:hAnsi="Times New Roman" w:cs="Times New Roman"/>
        </w:rPr>
        <w:t>RCP4.5</w:t>
      </w:r>
      <w:r w:rsidR="002B6AF9" w:rsidRPr="002D2882">
        <w:rPr>
          <w:rFonts w:ascii="Times New Roman" w:eastAsia="Times New Roman" w:hAnsi="Times New Roman" w:cs="Times New Roman"/>
        </w:rPr>
        <w:t xml:space="preserve"> warming?  </w:t>
      </w:r>
      <w:r w:rsidR="00262747" w:rsidRPr="002D2882">
        <w:rPr>
          <w:rFonts w:ascii="Times New Roman" w:eastAsia="Times New Roman" w:hAnsi="Times New Roman" w:cs="Times New Roman"/>
        </w:rPr>
        <w:t xml:space="preserve">Certainly it is worthwhile to study how long term trends in particular regions such as </w:t>
      </w:r>
      <w:r w:rsidR="001A068F">
        <w:rPr>
          <w:rFonts w:ascii="Times New Roman" w:eastAsia="Times New Roman" w:hAnsi="Times New Roman" w:cs="Times New Roman"/>
        </w:rPr>
        <w:t>Niño3.4</w:t>
      </w:r>
      <w:del w:id="782" w:author="Alan Robock" w:date="2015-09-09T18:18:00Z">
        <w:r w:rsidR="001A068F" w:rsidDel="00EA1FEC">
          <w:rPr>
            <w:rFonts w:ascii="Times New Roman" w:eastAsia="Times New Roman" w:hAnsi="Times New Roman" w:cs="Times New Roman"/>
          </w:rPr>
          <w:delText xml:space="preserve"> </w:delText>
        </w:r>
      </w:del>
      <w:r w:rsidR="00262747" w:rsidRPr="002D2882">
        <w:rPr>
          <w:rFonts w:ascii="Times New Roman" w:eastAsia="Times New Roman" w:hAnsi="Times New Roman" w:cs="Times New Roman"/>
        </w:rPr>
        <w:t xml:space="preserve"> may be closely related to other long term trends in remote places and how these relationships may differ under geoengineering as opposed to AGW.</w:t>
      </w:r>
    </w:p>
    <w:p w:rsidR="00A05196" w:rsidRPr="002D2882" w:rsidRDefault="002B6AF9" w:rsidP="00A05196">
      <w:pPr>
        <w:spacing w:line="480" w:lineRule="auto"/>
        <w:ind w:firstLine="720"/>
        <w:jc w:val="both"/>
        <w:rPr>
          <w:ins w:id="783" w:author="Alan Robock" w:date="2015-07-12T16:58:00Z"/>
          <w:rFonts w:ascii="Times New Roman" w:eastAsia="Times New Roman" w:hAnsi="Times New Roman" w:cs="Times New Roman"/>
        </w:rPr>
      </w:pPr>
      <w:r w:rsidRPr="002D2882">
        <w:rPr>
          <w:rFonts w:ascii="Times New Roman" w:eastAsia="Times New Roman" w:hAnsi="Times New Roman" w:cs="Times New Roman"/>
        </w:rPr>
        <w:t>Lastly</w:t>
      </w:r>
      <w:ins w:id="784" w:author="des" w:date="2015-07-10T12:40:00Z">
        <w:r w:rsidR="00A05196" w:rsidRPr="002D2882">
          <w:rPr>
            <w:rFonts w:ascii="Times New Roman" w:eastAsia="Times New Roman" w:hAnsi="Times New Roman" w:cs="Times New Roman"/>
          </w:rPr>
          <w:t xml:space="preserve">, the next generation </w:t>
        </w:r>
      </w:ins>
      <w:ins w:id="785" w:author="des" w:date="2015-07-10T12:41:00Z">
        <w:r w:rsidR="00A05196" w:rsidRPr="002D2882">
          <w:rPr>
            <w:rFonts w:ascii="Times New Roman" w:eastAsia="Times New Roman" w:hAnsi="Times New Roman" w:cs="Times New Roman"/>
          </w:rPr>
          <w:t>of GeoMIP experiments will produce longer simulations, with more robust forcing in the case of G1 extended.  It is imperative that we understand potential changes in extreme event frequency under geoengineering</w:t>
        </w:r>
      </w:ins>
      <w:r w:rsidR="00262747" w:rsidRPr="002D2882">
        <w:rPr>
          <w:rFonts w:ascii="Times New Roman" w:eastAsia="Times New Roman" w:hAnsi="Times New Roman" w:cs="Times New Roman"/>
        </w:rPr>
        <w:t xml:space="preserve">, </w:t>
      </w:r>
      <w:ins w:id="786" w:author="des" w:date="2015-07-10T12:41:00Z">
        <w:r w:rsidR="00A05196" w:rsidRPr="002D2882">
          <w:rPr>
            <w:rFonts w:ascii="Times New Roman" w:eastAsia="Times New Roman" w:hAnsi="Times New Roman" w:cs="Times New Roman"/>
          </w:rPr>
          <w:t xml:space="preserve">potential changes in modes of internal variability.  Any future contemplation of large-scale deployment of geoengineering would require confidence in model predictions about potential changes in natural variability and the frequency and nature of extreme events.  </w:t>
        </w:r>
      </w:ins>
    </w:p>
    <w:p w:rsidR="00A05196" w:rsidRPr="002D2882" w:rsidRDefault="00A05196" w:rsidP="00A05196">
      <w:pPr>
        <w:spacing w:line="480" w:lineRule="auto"/>
        <w:jc w:val="both"/>
        <w:rPr>
          <w:ins w:id="787" w:author="des" w:date="2015-07-10T13:18:00Z"/>
          <w:rFonts w:ascii="Times New Roman" w:hAnsi="Times New Roman" w:cs="Times New Roman"/>
          <w:b/>
        </w:rPr>
      </w:pPr>
      <w:r w:rsidRPr="002D2882">
        <w:rPr>
          <w:rFonts w:ascii="Times New Roman" w:hAnsi="Times New Roman" w:cs="Times New Roman"/>
          <w:b/>
        </w:rPr>
        <w:t>Acknowledgments.</w:t>
      </w:r>
      <w:r w:rsidRPr="002D2882">
        <w:rPr>
          <w:rFonts w:ascii="Times New Roman" w:hAnsi="Times New Roman" w:cs="Times New Roman"/>
        </w:rPr>
        <w:t xml:space="preserve">  We thank </w:t>
      </w:r>
      <w:proofErr w:type="gramStart"/>
      <w:r w:rsidRPr="002D2882">
        <w:rPr>
          <w:rFonts w:ascii="Times New Roman" w:hAnsi="Times New Roman" w:cs="Times New Roman"/>
        </w:rPr>
        <w:t>all the</w:t>
      </w:r>
      <w:proofErr w:type="gramEnd"/>
      <w:r w:rsidRPr="002D2882">
        <w:rPr>
          <w:rFonts w:ascii="Times New Roman" w:hAnsi="Times New Roman" w:cs="Times New Roman"/>
        </w:rPr>
        <w:t xml:space="preserve"> climate modeling groups for conducting the GeoMIP simulations and making their output available.  We thank Ben Kravitz for his overall leadership of GeoMIP.</w:t>
      </w:r>
      <w:ins w:id="788" w:author="des" w:date="2015-07-13T14:25:00Z">
        <w:r w:rsidRPr="002D2882">
          <w:rPr>
            <w:rFonts w:ascii="Times New Roman" w:hAnsi="Times New Roman" w:cs="Times New Roman"/>
          </w:rPr>
          <w:t xml:space="preserve">  We also thank th</w:t>
        </w:r>
      </w:ins>
      <w:ins w:id="789" w:author="des" w:date="2015-07-15T23:30:00Z">
        <w:r w:rsidRPr="002D2882">
          <w:rPr>
            <w:rFonts w:ascii="Times New Roman" w:hAnsi="Times New Roman" w:cs="Times New Roman"/>
          </w:rPr>
          <w:t>re</w:t>
        </w:r>
      </w:ins>
      <w:ins w:id="790" w:author="des" w:date="2015-07-13T14:25:00Z">
        <w:r w:rsidRPr="002D2882">
          <w:rPr>
            <w:rFonts w:ascii="Times New Roman" w:hAnsi="Times New Roman" w:cs="Times New Roman"/>
          </w:rPr>
          <w:t>e anonymous reviewers for their thoughtful and constructive feedback.</w:t>
        </w:r>
      </w:ins>
      <w:r w:rsidRPr="002D2882">
        <w:rPr>
          <w:rFonts w:ascii="Times New Roman" w:hAnsi="Times New Roman" w:cs="Times New Roman"/>
        </w:rPr>
        <w:t xml:space="preserve">  This work is supported by NSF grants </w:t>
      </w:r>
      <w:r w:rsidRPr="002D2882">
        <w:rPr>
          <w:rFonts w:ascii="Times New Roman" w:eastAsia="Times New Roman" w:hAnsi="Times New Roman" w:cs="Times New Roman"/>
        </w:rPr>
        <w:t>AGS-1157525</w:t>
      </w:r>
      <w:r w:rsidRPr="002D2882">
        <w:rPr>
          <w:rFonts w:ascii="Times New Roman" w:hAnsi="Times New Roman" w:cs="Times New Roman"/>
        </w:rPr>
        <w:t xml:space="preserve"> and </w:t>
      </w:r>
      <w:r w:rsidRPr="002D2882">
        <w:rPr>
          <w:rFonts w:ascii="Times New Roman" w:eastAsia="Times New Roman" w:hAnsi="Times New Roman" w:cs="Times New Roman"/>
        </w:rPr>
        <w:t>GEO-</w:t>
      </w:r>
      <w:ins w:id="791" w:author="Alan Robock" w:date="2015-07-12T16:11:00Z">
        <w:r w:rsidRPr="002D2882">
          <w:rPr>
            <w:rFonts w:ascii="Times New Roman" w:eastAsia="Times New Roman" w:hAnsi="Times New Roman" w:cs="Times New Roman"/>
          </w:rPr>
          <w:t>1240507.</w:t>
        </w:r>
      </w:ins>
      <w:ins w:id="792" w:author="des" w:date="2015-07-13T14:26:00Z">
        <w:r w:rsidRPr="002D2882">
          <w:rPr>
            <w:rFonts w:ascii="Times New Roman" w:eastAsia="Times New Roman" w:hAnsi="Times New Roman" w:cs="Times New Roman"/>
          </w:rPr>
          <w:t xml:space="preserve"> </w:t>
        </w:r>
      </w:ins>
    </w:p>
    <w:p w:rsidR="00A05196" w:rsidRPr="002D2882" w:rsidRDefault="00A05196" w:rsidP="00A05196">
      <w:pPr>
        <w:spacing w:line="480" w:lineRule="auto"/>
        <w:rPr>
          <w:ins w:id="793" w:author="des" w:date="2015-07-10T13:18:00Z"/>
          <w:rFonts w:ascii="Times New Roman" w:hAnsi="Times New Roman" w:cs="Times New Roman"/>
          <w:b/>
        </w:rPr>
      </w:pPr>
    </w:p>
    <w:p w:rsidR="00A05196" w:rsidRPr="002D2882" w:rsidRDefault="00A05196" w:rsidP="00A05196">
      <w:pPr>
        <w:rPr>
          <w:ins w:id="794" w:author="Alan Robock" w:date="2015-07-12T16:58:00Z"/>
          <w:rFonts w:ascii="Times New Roman" w:eastAsia="Times New Roman" w:hAnsi="Times New Roman" w:cs="Times New Roman"/>
        </w:rPr>
      </w:pPr>
      <w:ins w:id="795" w:author="Alan Robock" w:date="2015-07-12T16:58:00Z">
        <w:r w:rsidRPr="002D2882">
          <w:rPr>
            <w:rFonts w:ascii="Times New Roman" w:eastAsia="Times New Roman" w:hAnsi="Times New Roman" w:cs="Times New Roman"/>
          </w:rPr>
          <w:br w:type="page"/>
        </w:r>
      </w:ins>
    </w:p>
    <w:p w:rsidR="00A05196" w:rsidRPr="002D2882" w:rsidRDefault="00A05196" w:rsidP="00A05196">
      <w:pPr>
        <w:spacing w:line="480" w:lineRule="auto"/>
        <w:jc w:val="center"/>
        <w:rPr>
          <w:rFonts w:ascii="Times New Roman" w:hAnsi="Times New Roman" w:cs="Times New Roman"/>
        </w:rPr>
      </w:pPr>
      <w:r w:rsidRPr="002D2882">
        <w:rPr>
          <w:rFonts w:ascii="Times New Roman" w:hAnsi="Times New Roman" w:cs="Times New Roman"/>
          <w:b/>
        </w:rPr>
        <w:t>References</w:t>
      </w:r>
      <w:r w:rsidRPr="002D2882">
        <w:rPr>
          <w:rFonts w:ascii="Times New Roman" w:hAnsi="Times New Roman" w:cs="Times New Roman"/>
        </w:rPr>
        <w:t xml:space="preserve"> </w:t>
      </w:r>
    </w:p>
    <w:p w:rsidR="00A05196" w:rsidRPr="002D2882" w:rsidRDefault="00A05196" w:rsidP="00A05196">
      <w:pPr>
        <w:spacing w:line="480" w:lineRule="auto"/>
        <w:rPr>
          <w:rFonts w:ascii="Times New Roman" w:hAnsi="Times New Roman" w:cs="Times New Roman"/>
        </w:rPr>
      </w:pPr>
    </w:p>
    <w:p w:rsidR="00A05196" w:rsidRPr="002D2882" w:rsidRDefault="00A05196" w:rsidP="00A05196">
      <w:pPr>
        <w:autoSpaceDE w:val="0"/>
        <w:autoSpaceDN w:val="0"/>
        <w:adjustRightInd w:val="0"/>
        <w:spacing w:line="480" w:lineRule="auto"/>
        <w:ind w:left="360" w:hanging="360"/>
        <w:rPr>
          <w:rFonts w:ascii="Times New Roman" w:hAnsi="Times New Roman" w:cs="Times New Roman"/>
        </w:rPr>
      </w:pPr>
      <w:proofErr w:type="spellStart"/>
      <w:r w:rsidRPr="002D2882">
        <w:rPr>
          <w:rFonts w:ascii="Times New Roman" w:hAnsi="Times New Roman" w:cs="Times New Roman"/>
        </w:rPr>
        <w:t>Arora</w:t>
      </w:r>
      <w:proofErr w:type="spellEnd"/>
      <w:r w:rsidRPr="002D2882">
        <w:rPr>
          <w:rFonts w:ascii="Times New Roman" w:hAnsi="Times New Roman" w:cs="Times New Roman"/>
        </w:rPr>
        <w:t>, V.</w:t>
      </w:r>
      <w:ins w:id="796" w:author="Alan Robock" w:date="2015-09-09T17:52:00Z">
        <w:r w:rsidR="00DA5C91">
          <w:rPr>
            <w:rFonts w:ascii="Times New Roman" w:hAnsi="Times New Roman" w:cs="Times New Roman"/>
          </w:rPr>
          <w:t xml:space="preserve"> </w:t>
        </w:r>
      </w:ins>
      <w:r w:rsidRPr="002D2882">
        <w:rPr>
          <w:rFonts w:ascii="Times New Roman" w:hAnsi="Times New Roman" w:cs="Times New Roman"/>
        </w:rPr>
        <w:t>K., Scinocca, J.</w:t>
      </w:r>
      <w:ins w:id="797" w:author="Alan Robock" w:date="2015-09-09T17:52:00Z">
        <w:r w:rsidR="00DA5C91">
          <w:rPr>
            <w:rFonts w:ascii="Times New Roman" w:hAnsi="Times New Roman" w:cs="Times New Roman"/>
          </w:rPr>
          <w:t xml:space="preserve"> </w:t>
        </w:r>
      </w:ins>
      <w:r w:rsidRPr="002D2882">
        <w:rPr>
          <w:rFonts w:ascii="Times New Roman" w:hAnsi="Times New Roman" w:cs="Times New Roman"/>
        </w:rPr>
        <w:t>F., Boer, G.</w:t>
      </w:r>
      <w:ins w:id="798" w:author="Alan Robock" w:date="2015-09-09T17:52:00Z">
        <w:r w:rsidR="00DA5C91">
          <w:rPr>
            <w:rFonts w:ascii="Times New Roman" w:hAnsi="Times New Roman" w:cs="Times New Roman"/>
          </w:rPr>
          <w:t xml:space="preserve"> </w:t>
        </w:r>
      </w:ins>
      <w:r w:rsidRPr="002D2882">
        <w:rPr>
          <w:rFonts w:ascii="Times New Roman" w:hAnsi="Times New Roman" w:cs="Times New Roman"/>
        </w:rPr>
        <w:t>J., Christian, J.</w:t>
      </w:r>
      <w:ins w:id="799" w:author="Alan Robock" w:date="2015-09-09T17:52:00Z">
        <w:r w:rsidR="00DA5C91">
          <w:rPr>
            <w:rFonts w:ascii="Times New Roman" w:hAnsi="Times New Roman" w:cs="Times New Roman"/>
          </w:rPr>
          <w:t xml:space="preserve"> </w:t>
        </w:r>
      </w:ins>
      <w:r w:rsidRPr="002D2882">
        <w:rPr>
          <w:rFonts w:ascii="Times New Roman" w:hAnsi="Times New Roman" w:cs="Times New Roman"/>
        </w:rPr>
        <w:t>R., Denman, K.</w:t>
      </w:r>
      <w:ins w:id="800" w:author="Alan Robock" w:date="2015-09-09T17:52:00Z">
        <w:r w:rsidR="00DA5C91">
          <w:rPr>
            <w:rFonts w:ascii="Times New Roman" w:hAnsi="Times New Roman" w:cs="Times New Roman"/>
          </w:rPr>
          <w:t xml:space="preserve"> </w:t>
        </w:r>
      </w:ins>
      <w:r w:rsidRPr="002D2882">
        <w:rPr>
          <w:rFonts w:ascii="Times New Roman" w:hAnsi="Times New Roman" w:cs="Times New Roman"/>
        </w:rPr>
        <w:t>L., Flato, G.</w:t>
      </w:r>
      <w:ins w:id="801" w:author="Alan Robock" w:date="2015-09-09T17:52:00Z">
        <w:r w:rsidR="00DA5C91">
          <w:rPr>
            <w:rFonts w:ascii="Times New Roman" w:hAnsi="Times New Roman" w:cs="Times New Roman"/>
          </w:rPr>
          <w:t xml:space="preserve"> </w:t>
        </w:r>
      </w:ins>
      <w:r w:rsidRPr="002D2882">
        <w:rPr>
          <w:rFonts w:ascii="Times New Roman" w:hAnsi="Times New Roman" w:cs="Times New Roman"/>
        </w:rPr>
        <w:t>M., Kharin, V.</w:t>
      </w:r>
      <w:ins w:id="802" w:author="Alan Robock" w:date="2015-09-09T17:52:00Z">
        <w:r w:rsidR="00DA5C91">
          <w:rPr>
            <w:rFonts w:ascii="Times New Roman" w:hAnsi="Times New Roman" w:cs="Times New Roman"/>
          </w:rPr>
          <w:t xml:space="preserve"> </w:t>
        </w:r>
      </w:ins>
      <w:r w:rsidRPr="002D2882">
        <w:rPr>
          <w:rFonts w:ascii="Times New Roman" w:hAnsi="Times New Roman" w:cs="Times New Roman"/>
        </w:rPr>
        <w:t>V., Lee, W.</w:t>
      </w:r>
      <w:ins w:id="803" w:author="Alan Robock" w:date="2015-09-09T17:52:00Z">
        <w:r w:rsidR="00DA5C91">
          <w:rPr>
            <w:rFonts w:ascii="Times New Roman" w:hAnsi="Times New Roman" w:cs="Times New Roman"/>
          </w:rPr>
          <w:t xml:space="preserve"> </w:t>
        </w:r>
      </w:ins>
      <w:r w:rsidRPr="002D2882">
        <w:rPr>
          <w:rFonts w:ascii="Times New Roman" w:hAnsi="Times New Roman" w:cs="Times New Roman"/>
        </w:rPr>
        <w:t>G.</w:t>
      </w:r>
      <w:ins w:id="804" w:author="Alan Robock" w:date="2015-09-09T17:53:00Z">
        <w:r w:rsidR="00DA5C91">
          <w:rPr>
            <w:rFonts w:ascii="Times New Roman" w:hAnsi="Times New Roman" w:cs="Times New Roman"/>
          </w:rPr>
          <w:t>,</w:t>
        </w:r>
      </w:ins>
      <w:r w:rsidRPr="002D2882">
        <w:rPr>
          <w:rFonts w:ascii="Times New Roman" w:hAnsi="Times New Roman" w:cs="Times New Roman"/>
        </w:rPr>
        <w:t xml:space="preserve"> and Merryfield, W.</w:t>
      </w:r>
      <w:ins w:id="805" w:author="Alan Robock" w:date="2015-09-09T17:52:00Z">
        <w:r w:rsidR="00DA5C91">
          <w:rPr>
            <w:rFonts w:ascii="Times New Roman" w:hAnsi="Times New Roman" w:cs="Times New Roman"/>
          </w:rPr>
          <w:t xml:space="preserve"> </w:t>
        </w:r>
      </w:ins>
      <w:r w:rsidRPr="002D2882">
        <w:rPr>
          <w:rFonts w:ascii="Times New Roman" w:hAnsi="Times New Roman" w:cs="Times New Roman"/>
        </w:rPr>
        <w:t>J</w:t>
      </w:r>
      <w:ins w:id="806" w:author="Alan Robock" w:date="2015-09-09T17:52:00Z">
        <w:r w:rsidR="00DA5C91">
          <w:rPr>
            <w:rFonts w:ascii="Times New Roman" w:hAnsi="Times New Roman" w:cs="Times New Roman"/>
          </w:rPr>
          <w:t>.</w:t>
        </w:r>
      </w:ins>
      <w:del w:id="807" w:author="Alan Robock" w:date="2015-09-09T17:52:00Z">
        <w:r w:rsidRPr="002D2882" w:rsidDel="00DA5C91">
          <w:rPr>
            <w:rFonts w:ascii="Times New Roman" w:hAnsi="Times New Roman" w:cs="Times New Roman"/>
          </w:rPr>
          <w:delText>,</w:delText>
        </w:r>
      </w:del>
      <w:r w:rsidRPr="002D2882">
        <w:rPr>
          <w:rFonts w:ascii="Times New Roman" w:hAnsi="Times New Roman" w:cs="Times New Roman"/>
        </w:rPr>
        <w:t>: Carbon emission limits required to satisfy future representative concentration pathways of greenhouse gases, Geophys.Res. Lett</w:t>
      </w:r>
      <w:proofErr w:type="gramStart"/>
      <w:r w:rsidRPr="002D2882">
        <w:rPr>
          <w:rFonts w:ascii="Times New Roman" w:hAnsi="Times New Roman" w:cs="Times New Roman"/>
        </w:rPr>
        <w:t>.,</w:t>
      </w:r>
      <w:proofErr w:type="gramEnd"/>
      <w:r w:rsidRPr="002D2882">
        <w:rPr>
          <w:rFonts w:ascii="Times New Roman" w:hAnsi="Times New Roman" w:cs="Times New Roman"/>
        </w:rPr>
        <w:t xml:space="preserve"> 38, L05805, 2011.</w:t>
      </w:r>
    </w:p>
    <w:p w:rsidR="00A05196" w:rsidRPr="002D2882" w:rsidRDefault="00A05196" w:rsidP="00A05196">
      <w:pPr>
        <w:spacing w:line="480" w:lineRule="auto"/>
        <w:ind w:left="360" w:hanging="360"/>
        <w:rPr>
          <w:rFonts w:ascii="Times New Roman" w:hAnsi="Times New Roman" w:cs="Times New Roman"/>
        </w:rPr>
      </w:pPr>
      <w:r w:rsidRPr="002D2882">
        <w:rPr>
          <w:rFonts w:ascii="Times New Roman" w:hAnsi="Times New Roman" w:cs="Times New Roman"/>
        </w:rPr>
        <w:t>Bellenger, H., Guilyardi, E., Leloup, J., Lengaigne, M.</w:t>
      </w:r>
      <w:ins w:id="808" w:author="Alan Robock" w:date="2015-09-09T17:53:00Z">
        <w:r w:rsidR="00DA5C91">
          <w:rPr>
            <w:rFonts w:ascii="Times New Roman" w:hAnsi="Times New Roman" w:cs="Times New Roman"/>
          </w:rPr>
          <w:t>,</w:t>
        </w:r>
      </w:ins>
      <w:r w:rsidRPr="002D2882">
        <w:rPr>
          <w:rFonts w:ascii="Times New Roman" w:hAnsi="Times New Roman" w:cs="Times New Roman"/>
        </w:rPr>
        <w:t xml:space="preserve"> and Vialard, J.: ENSO representation in climate models: from CMIP3 to CMIP5. </w:t>
      </w:r>
      <w:r w:rsidRPr="002D2882">
        <w:rPr>
          <w:rFonts w:ascii="Times New Roman" w:hAnsi="Times New Roman" w:cs="Times New Roman"/>
          <w:iCs/>
        </w:rPr>
        <w:t>Clim. Dyn</w:t>
      </w:r>
      <w:proofErr w:type="gramStart"/>
      <w:r w:rsidRPr="002D2882">
        <w:rPr>
          <w:rFonts w:ascii="Times New Roman" w:hAnsi="Times New Roman" w:cs="Times New Roman"/>
          <w:iCs/>
        </w:rPr>
        <w:t>.</w:t>
      </w:r>
      <w:r w:rsidRPr="002D2882">
        <w:rPr>
          <w:rFonts w:ascii="Times New Roman" w:hAnsi="Times New Roman" w:cs="Times New Roman"/>
        </w:rPr>
        <w:t>,</w:t>
      </w:r>
      <w:proofErr w:type="gramEnd"/>
      <w:r w:rsidRPr="002D2882">
        <w:rPr>
          <w:rFonts w:ascii="Times New Roman" w:hAnsi="Times New Roman" w:cs="Times New Roman"/>
        </w:rPr>
        <w:t xml:space="preserve"> </w:t>
      </w:r>
      <w:r w:rsidRPr="002D2882">
        <w:rPr>
          <w:rFonts w:ascii="Times New Roman" w:hAnsi="Times New Roman" w:cs="Times New Roman"/>
          <w:bCs/>
        </w:rPr>
        <w:t>42</w:t>
      </w:r>
      <w:r w:rsidRPr="002D2882">
        <w:rPr>
          <w:rFonts w:ascii="Times New Roman" w:hAnsi="Times New Roman" w:cs="Times New Roman"/>
        </w:rPr>
        <w:t>, 1999-2018, 2013.</w:t>
      </w:r>
    </w:p>
    <w:p w:rsidR="00A05196" w:rsidRPr="002D2882" w:rsidRDefault="00A05196" w:rsidP="00A05196">
      <w:pPr>
        <w:autoSpaceDE w:val="0"/>
        <w:autoSpaceDN w:val="0"/>
        <w:adjustRightInd w:val="0"/>
        <w:spacing w:line="480" w:lineRule="auto"/>
        <w:ind w:left="360" w:hanging="360"/>
        <w:rPr>
          <w:rFonts w:ascii="Times New Roman" w:hAnsi="Times New Roman" w:cs="Times New Roman"/>
        </w:rPr>
      </w:pPr>
      <w:r w:rsidRPr="002D2882">
        <w:rPr>
          <w:rFonts w:ascii="Times New Roman" w:hAnsi="Times New Roman" w:cs="Times New Roman"/>
        </w:rPr>
        <w:t xml:space="preserve">Bjerknes, J.: Atmospheric teleconnections from the equatorial Pacific. </w:t>
      </w:r>
      <w:r w:rsidRPr="002D2882">
        <w:rPr>
          <w:rFonts w:ascii="Times New Roman" w:hAnsi="Times New Roman" w:cs="Times New Roman"/>
          <w:iCs/>
        </w:rPr>
        <w:t xml:space="preserve">Mon. Wea. </w:t>
      </w:r>
      <w:proofErr w:type="gramStart"/>
      <w:r w:rsidRPr="002D2882">
        <w:rPr>
          <w:rFonts w:ascii="Times New Roman" w:hAnsi="Times New Roman" w:cs="Times New Roman"/>
          <w:iCs/>
        </w:rPr>
        <w:t xml:space="preserve">Rev., </w:t>
      </w:r>
      <w:r w:rsidRPr="002D2882">
        <w:rPr>
          <w:rFonts w:ascii="Times New Roman" w:hAnsi="Times New Roman" w:cs="Times New Roman"/>
          <w:bCs/>
        </w:rPr>
        <w:t xml:space="preserve">97, </w:t>
      </w:r>
      <w:r w:rsidRPr="002D2882">
        <w:rPr>
          <w:rFonts w:ascii="Times New Roman" w:hAnsi="Times New Roman" w:cs="Times New Roman"/>
        </w:rPr>
        <w:t>163–172</w:t>
      </w:r>
      <w:ins w:id="809" w:author="Alan Robock" w:date="2015-09-09T17:53:00Z">
        <w:r w:rsidR="00DA5C91">
          <w:rPr>
            <w:rFonts w:ascii="Times New Roman" w:hAnsi="Times New Roman" w:cs="Times New Roman"/>
          </w:rPr>
          <w:t>,</w:t>
        </w:r>
      </w:ins>
      <w:del w:id="810" w:author="Alan Robock" w:date="2015-09-09T17:53:00Z">
        <w:r w:rsidRPr="002D2882" w:rsidDel="00DA5C91">
          <w:rPr>
            <w:rFonts w:ascii="Times New Roman" w:hAnsi="Times New Roman" w:cs="Times New Roman"/>
          </w:rPr>
          <w:delText>.</w:delText>
        </w:r>
      </w:del>
      <w:r w:rsidRPr="002D2882">
        <w:rPr>
          <w:rFonts w:ascii="Times New Roman" w:hAnsi="Times New Roman" w:cs="Times New Roman"/>
        </w:rPr>
        <w:t xml:space="preserve"> 1969.</w:t>
      </w:r>
      <w:proofErr w:type="gramEnd"/>
    </w:p>
    <w:p w:rsidR="00A05196" w:rsidRPr="002D2882" w:rsidRDefault="00A05196" w:rsidP="00A05196">
      <w:pPr>
        <w:spacing w:line="480" w:lineRule="auto"/>
        <w:ind w:left="360" w:hanging="360"/>
        <w:rPr>
          <w:ins w:id="811" w:author="des" w:date="2015-07-09T10:11:00Z"/>
          <w:rFonts w:ascii="Times New Roman" w:hAnsi="Times New Roman" w:cs="Times New Roman"/>
        </w:rPr>
      </w:pPr>
      <w:r w:rsidRPr="002D2882">
        <w:rPr>
          <w:rFonts w:ascii="Times New Roman" w:hAnsi="Times New Roman" w:cs="Times New Roman"/>
        </w:rPr>
        <w:t>Cai, W., Wang G., Santoso, A.</w:t>
      </w:r>
      <w:proofErr w:type="gramStart"/>
      <w:r w:rsidRPr="002D2882">
        <w:rPr>
          <w:rFonts w:ascii="Times New Roman" w:hAnsi="Times New Roman" w:cs="Times New Roman"/>
        </w:rPr>
        <w:t>,McPhaden</w:t>
      </w:r>
      <w:proofErr w:type="gramEnd"/>
      <w:r w:rsidRPr="002D2882">
        <w:rPr>
          <w:rFonts w:ascii="Times New Roman" w:hAnsi="Times New Roman" w:cs="Times New Roman"/>
        </w:rPr>
        <w:t>, M., Wu, L., Jin, F-F, Timmermann, A., Collins, M., Vecchi, G., Lengaigne, M., England, M., Dommenget, D., Takahashi, K.</w:t>
      </w:r>
      <w:ins w:id="812" w:author="Alan Robock" w:date="2015-09-09T17:53:00Z">
        <w:r w:rsidR="00DA5C91">
          <w:rPr>
            <w:rFonts w:ascii="Times New Roman" w:hAnsi="Times New Roman" w:cs="Times New Roman"/>
          </w:rPr>
          <w:t>,</w:t>
        </w:r>
      </w:ins>
      <w:r w:rsidRPr="002D2882">
        <w:rPr>
          <w:rFonts w:ascii="Times New Roman" w:hAnsi="Times New Roman" w:cs="Times New Roman"/>
        </w:rPr>
        <w:t xml:space="preserve"> and </w:t>
      </w:r>
      <w:r w:rsidRPr="002D2882">
        <w:rPr>
          <w:rFonts w:ascii="Times New Roman" w:hAnsi="Times New Roman" w:cs="Times New Roman"/>
          <w:bCs/>
        </w:rPr>
        <w:t>Guilyardi, E.</w:t>
      </w:r>
      <w:r w:rsidRPr="002D2882">
        <w:rPr>
          <w:rFonts w:ascii="Times New Roman" w:hAnsi="Times New Roman" w:cs="Times New Roman"/>
        </w:rPr>
        <w:t xml:space="preserve">:  Increasing frequency of extreme El Niño events due to greenhouse warming. </w:t>
      </w:r>
      <w:proofErr w:type="gramStart"/>
      <w:r w:rsidRPr="002D2882">
        <w:rPr>
          <w:rFonts w:ascii="Times New Roman" w:hAnsi="Times New Roman" w:cs="Times New Roman"/>
          <w:iCs/>
        </w:rPr>
        <w:t>Nature Climate Change</w:t>
      </w:r>
      <w:r w:rsidRPr="002D2882">
        <w:rPr>
          <w:rFonts w:ascii="Times New Roman" w:hAnsi="Times New Roman" w:cs="Times New Roman"/>
        </w:rPr>
        <w:t xml:space="preserve">, </w:t>
      </w:r>
      <w:r w:rsidRPr="002D2882">
        <w:rPr>
          <w:rFonts w:ascii="Times New Roman" w:hAnsi="Times New Roman" w:cs="Times New Roman"/>
          <w:bCs/>
        </w:rPr>
        <w:t>4,</w:t>
      </w:r>
      <w:r w:rsidRPr="002D2882">
        <w:rPr>
          <w:rFonts w:ascii="Times New Roman" w:hAnsi="Times New Roman" w:cs="Times New Roman"/>
        </w:rPr>
        <w:t xml:space="preserve"> 111-116</w:t>
      </w:r>
      <w:ins w:id="813" w:author="Alan Robock" w:date="2015-09-09T17:53:00Z">
        <w:r w:rsidR="00DA5C91">
          <w:rPr>
            <w:rFonts w:ascii="Times New Roman" w:hAnsi="Times New Roman" w:cs="Times New Roman"/>
          </w:rPr>
          <w:t>,</w:t>
        </w:r>
      </w:ins>
      <w:del w:id="814" w:author="Alan Robock" w:date="2015-09-09T17:53:00Z">
        <w:r w:rsidRPr="002D2882" w:rsidDel="00DA5C91">
          <w:rPr>
            <w:rFonts w:ascii="Times New Roman" w:hAnsi="Times New Roman" w:cs="Times New Roman"/>
          </w:rPr>
          <w:delText>.</w:delText>
        </w:r>
      </w:del>
      <w:r w:rsidRPr="002D2882">
        <w:rPr>
          <w:rFonts w:ascii="Times New Roman" w:hAnsi="Times New Roman" w:cs="Times New Roman"/>
        </w:rPr>
        <w:t xml:space="preserve"> 2014.</w:t>
      </w:r>
      <w:proofErr w:type="gramEnd"/>
    </w:p>
    <w:p w:rsidR="00A05196" w:rsidRPr="002D2882" w:rsidRDefault="00A05196" w:rsidP="00A05196">
      <w:pPr>
        <w:spacing w:line="480" w:lineRule="auto"/>
        <w:ind w:left="360" w:hanging="360"/>
        <w:rPr>
          <w:rFonts w:ascii="Times New Roman" w:eastAsia="Times New Roman" w:hAnsi="Times New Roman" w:cs="Times New Roman"/>
        </w:rPr>
      </w:pPr>
      <w:ins w:id="815" w:author="des" w:date="2015-07-10T14:44:00Z">
        <w:r w:rsidRPr="002D2882">
          <w:rPr>
            <w:rFonts w:ascii="Times New Roman" w:hAnsi="Times New Roman" w:cs="Times New Roman"/>
          </w:rPr>
          <w:t>Cai, W., Wang, G., Santoso, A., McPhaden, M., Wu, L., Jin F-F</w:t>
        </w:r>
        <w:proofErr w:type="gramStart"/>
        <w:r w:rsidRPr="002D2882">
          <w:rPr>
            <w:rFonts w:ascii="Times New Roman" w:hAnsi="Times New Roman" w:cs="Times New Roman"/>
          </w:rPr>
          <w:t>.,</w:t>
        </w:r>
        <w:proofErr w:type="gramEnd"/>
        <w:r w:rsidRPr="002D2882">
          <w:rPr>
            <w:rFonts w:ascii="Times New Roman" w:hAnsi="Times New Roman" w:cs="Times New Roman"/>
          </w:rPr>
          <w:t xml:space="preserve"> Timmermann, A., Collins, M., Vecchi, G., Lengaigne, M., England, M., Dommenget, D., Takahashi, K.</w:t>
        </w:r>
      </w:ins>
      <w:ins w:id="816" w:author="Alan Robock" w:date="2015-09-09T17:53:00Z">
        <w:r w:rsidR="00DA5C91">
          <w:rPr>
            <w:rFonts w:ascii="Times New Roman" w:hAnsi="Times New Roman" w:cs="Times New Roman"/>
          </w:rPr>
          <w:t>,</w:t>
        </w:r>
      </w:ins>
      <w:ins w:id="817" w:author="des" w:date="2015-07-10T14:44:00Z">
        <w:r w:rsidRPr="002D2882">
          <w:rPr>
            <w:rFonts w:ascii="Times New Roman" w:hAnsi="Times New Roman" w:cs="Times New Roman"/>
          </w:rPr>
          <w:t xml:space="preserve"> and Guilyardi, E.: </w:t>
        </w:r>
        <w:r w:rsidRPr="002D2882">
          <w:rPr>
            <w:rFonts w:ascii="Times New Roman" w:eastAsia="Times New Roman" w:hAnsi="Times New Roman" w:cs="Times New Roman"/>
          </w:rPr>
          <w:t xml:space="preserve">Increased frequency of extreme La Niña events under greenhouse warming. </w:t>
        </w:r>
        <w:proofErr w:type="gramStart"/>
        <w:r w:rsidRPr="002D2882">
          <w:rPr>
            <w:rFonts w:ascii="Times New Roman" w:eastAsia="Times New Roman" w:hAnsi="Times New Roman" w:cs="Times New Roman"/>
          </w:rPr>
          <w:t>Nature Climate Change</w:t>
        </w:r>
      </w:ins>
      <w:ins w:id="818" w:author="Alan Robock" w:date="2015-07-12T16:11:00Z">
        <w:r w:rsidRPr="002D2882">
          <w:rPr>
            <w:rFonts w:ascii="Times New Roman" w:eastAsia="Times New Roman" w:hAnsi="Times New Roman" w:cs="Times New Roman"/>
          </w:rPr>
          <w:t>,</w:t>
        </w:r>
      </w:ins>
      <w:ins w:id="819" w:author="des" w:date="2015-07-10T14:44:00Z">
        <w:r w:rsidRPr="002D2882">
          <w:rPr>
            <w:rFonts w:ascii="Times New Roman" w:eastAsia="Times New Roman" w:hAnsi="Times New Roman" w:cs="Times New Roman"/>
          </w:rPr>
          <w:t xml:space="preserve"> 5, 132-137, 2015.</w:t>
        </w:r>
      </w:ins>
      <w:proofErr w:type="gramEnd"/>
    </w:p>
    <w:p w:rsidR="000A3A5A" w:rsidRPr="002D2882" w:rsidRDefault="000A3A5A" w:rsidP="000A3A5A">
      <w:pPr>
        <w:spacing w:line="480" w:lineRule="auto"/>
        <w:ind w:left="360" w:hanging="360"/>
        <w:rPr>
          <w:rFonts w:ascii="Times New Roman" w:hAnsi="Times New Roman" w:cs="Times New Roman"/>
        </w:rPr>
      </w:pPr>
      <w:r w:rsidRPr="002D2882">
        <w:rPr>
          <w:rFonts w:ascii="Times New Roman" w:hAnsi="Times New Roman" w:cs="Times New Roman"/>
        </w:rPr>
        <w:t>Caldeira, K., Bala, G.</w:t>
      </w:r>
      <w:ins w:id="820" w:author="Alan Robock" w:date="2015-09-09T17:53:00Z">
        <w:r w:rsidR="00DA5C91">
          <w:rPr>
            <w:rFonts w:ascii="Times New Roman" w:hAnsi="Times New Roman" w:cs="Times New Roman"/>
          </w:rPr>
          <w:t>,</w:t>
        </w:r>
      </w:ins>
      <w:r w:rsidRPr="002D2882">
        <w:rPr>
          <w:rFonts w:ascii="Times New Roman" w:hAnsi="Times New Roman" w:cs="Times New Roman"/>
        </w:rPr>
        <w:t xml:space="preserve"> and Cao, L.: The science of geoengineering. Ann, Rev, Earth Planetary Sci., 41, 231-256</w:t>
      </w:r>
      <w:ins w:id="821" w:author="Alan Robock" w:date="2015-09-09T17:53:00Z">
        <w:r w:rsidR="00DA5C91">
          <w:rPr>
            <w:rFonts w:ascii="Times New Roman" w:hAnsi="Times New Roman" w:cs="Times New Roman"/>
          </w:rPr>
          <w:t>,</w:t>
        </w:r>
      </w:ins>
      <w:del w:id="822" w:author="Alan Robock" w:date="2015-09-09T17:53:00Z">
        <w:r w:rsidRPr="002D2882" w:rsidDel="00DA5C91">
          <w:rPr>
            <w:rFonts w:ascii="Times New Roman" w:hAnsi="Times New Roman" w:cs="Times New Roman"/>
          </w:rPr>
          <w:delText>.</w:delText>
        </w:r>
      </w:del>
      <w:r w:rsidRPr="002D2882">
        <w:rPr>
          <w:rFonts w:ascii="Times New Roman" w:hAnsi="Times New Roman" w:cs="Times New Roman"/>
        </w:rPr>
        <w:t xml:space="preserve"> 2013.</w:t>
      </w:r>
    </w:p>
    <w:p w:rsidR="00BC7FE0" w:rsidRDefault="000A3A5A">
      <w:pPr>
        <w:spacing w:line="480" w:lineRule="auto"/>
        <w:ind w:left="360" w:hanging="360"/>
        <w:rPr>
          <w:del w:id="823" w:author="Alan Robock" w:date="2015-09-09T17:51:00Z"/>
          <w:rFonts w:ascii="Times New Roman" w:hAnsi="Times New Roman" w:cs="Times New Roman"/>
          <w:rPrChange w:id="824" w:author="Alan Robock" w:date="2015-09-09T17:52:00Z">
            <w:rPr>
              <w:del w:id="825" w:author="Alan Robock" w:date="2015-09-09T17:51:00Z"/>
              <w:rFonts w:ascii="Times New Roman" w:eastAsia="Times New Roman" w:hAnsi="Times New Roman" w:cs="Times New Roman"/>
            </w:rPr>
          </w:rPrChange>
        </w:rPr>
        <w:pPrChange w:id="826" w:author="Alan Robock" w:date="2015-09-09T17:52:00Z">
          <w:pPr>
            <w:spacing w:line="480" w:lineRule="auto"/>
          </w:pPr>
        </w:pPrChange>
      </w:pPr>
      <w:r w:rsidRPr="002D2882">
        <w:rPr>
          <w:rFonts w:ascii="Times New Roman" w:eastAsia="Times New Roman" w:hAnsi="Times New Roman" w:cs="Times New Roman"/>
          <w:shd w:val="clear" w:color="auto" w:fill="FFFFFF"/>
        </w:rPr>
        <w:t xml:space="preserve">Caldeira, K., and </w:t>
      </w:r>
      <w:moveFromRangeStart w:id="827" w:author="Alan Robock" w:date="2015-09-09T17:52:00Z" w:name="move429584466"/>
      <w:moveFrom w:id="828" w:author="Alan Robock" w:date="2015-09-09T17:52:00Z">
        <w:r w:rsidRPr="002D2882" w:rsidDel="00DA5C91">
          <w:rPr>
            <w:rFonts w:ascii="Times New Roman" w:eastAsia="Times New Roman" w:hAnsi="Times New Roman" w:cs="Times New Roman"/>
            <w:shd w:val="clear" w:color="auto" w:fill="FFFFFF"/>
          </w:rPr>
          <w:t xml:space="preserve">N. P. </w:t>
        </w:r>
      </w:moveFrom>
      <w:moveFromRangeEnd w:id="827"/>
      <w:r w:rsidRPr="002D2882">
        <w:rPr>
          <w:rFonts w:ascii="Times New Roman" w:eastAsia="Times New Roman" w:hAnsi="Times New Roman" w:cs="Times New Roman"/>
          <w:shd w:val="clear" w:color="auto" w:fill="FFFFFF"/>
        </w:rPr>
        <w:t>Myhrvold</w:t>
      </w:r>
      <w:ins w:id="829" w:author="Alan Robock" w:date="2015-09-09T17:52:00Z">
        <w:r w:rsidR="00DA5C91">
          <w:rPr>
            <w:rFonts w:ascii="Times New Roman" w:eastAsia="Times New Roman" w:hAnsi="Times New Roman" w:cs="Times New Roman"/>
            <w:shd w:val="clear" w:color="auto" w:fill="FFFFFF"/>
          </w:rPr>
          <w:t>,</w:t>
        </w:r>
        <w:r w:rsidR="00DA5C91" w:rsidRPr="00DA5C91">
          <w:rPr>
            <w:rFonts w:ascii="Times New Roman" w:eastAsia="Times New Roman" w:hAnsi="Times New Roman" w:cs="Times New Roman"/>
            <w:shd w:val="clear" w:color="auto" w:fill="FFFFFF"/>
          </w:rPr>
          <w:t xml:space="preserve"> </w:t>
        </w:r>
      </w:ins>
      <w:moveToRangeStart w:id="830" w:author="Alan Robock" w:date="2015-09-09T17:52:00Z" w:name="move429584466"/>
      <w:moveTo w:id="831" w:author="Alan Robock" w:date="2015-09-09T17:52:00Z">
        <w:r w:rsidR="00DA5C91" w:rsidRPr="002D2882">
          <w:rPr>
            <w:rFonts w:ascii="Times New Roman" w:eastAsia="Times New Roman" w:hAnsi="Times New Roman" w:cs="Times New Roman"/>
            <w:shd w:val="clear" w:color="auto" w:fill="FFFFFF"/>
          </w:rPr>
          <w:t>N. P.</w:t>
        </w:r>
      </w:moveTo>
      <w:moveToRangeEnd w:id="830"/>
      <w:r w:rsidRPr="002D2882">
        <w:rPr>
          <w:rFonts w:ascii="Times New Roman" w:eastAsia="Times New Roman" w:hAnsi="Times New Roman" w:cs="Times New Roman"/>
          <w:shd w:val="clear" w:color="auto" w:fill="FFFFFF"/>
        </w:rPr>
        <w:t>: Projections of the pace of warming following an abrupt increase in atmospheric carbon dioxide concentration.</w:t>
      </w:r>
      <w:ins w:id="832" w:author="Alan Robock" w:date="2015-09-09T17:52:00Z">
        <w:r w:rsidR="00DA5C91">
          <w:rPr>
            <w:rFonts w:ascii="Times New Roman" w:eastAsia="Times New Roman" w:hAnsi="Times New Roman" w:cs="Times New Roman"/>
            <w:shd w:val="clear" w:color="auto" w:fill="FFFFFF"/>
          </w:rPr>
          <w:t xml:space="preserve"> </w:t>
        </w:r>
      </w:ins>
      <w:del w:id="833" w:author="Alan Robock" w:date="2015-09-09T17:52:00Z">
        <w:r w:rsidRPr="002D2882" w:rsidDel="00DA5C91">
          <w:rPr>
            <w:rFonts w:ascii="Times New Roman" w:eastAsia="Times New Roman" w:hAnsi="Times New Roman" w:cs="Times New Roman"/>
            <w:shd w:val="clear" w:color="auto" w:fill="FFFFFF"/>
          </w:rPr>
          <w:delText> </w:delText>
        </w:r>
      </w:del>
      <w:r w:rsidRPr="002D2882">
        <w:rPr>
          <w:rFonts w:ascii="Times New Roman" w:eastAsia="Times New Roman" w:hAnsi="Times New Roman" w:cs="Times New Roman"/>
          <w:iCs/>
          <w:shd w:val="clear" w:color="auto" w:fill="FFFFFF"/>
        </w:rPr>
        <w:t>Environ. Res. Lett</w:t>
      </w:r>
      <w:proofErr w:type="gramStart"/>
      <w:r w:rsidRPr="002D2882">
        <w:rPr>
          <w:rFonts w:ascii="Times New Roman" w:eastAsia="Times New Roman" w:hAnsi="Times New Roman" w:cs="Times New Roman"/>
          <w:iCs/>
          <w:shd w:val="clear" w:color="auto" w:fill="FFFFFF"/>
        </w:rPr>
        <w:t>.</w:t>
      </w:r>
      <w:r w:rsidRPr="002D2882">
        <w:rPr>
          <w:rFonts w:ascii="Times New Roman" w:eastAsia="Times New Roman" w:hAnsi="Times New Roman" w:cs="Times New Roman"/>
          <w:shd w:val="clear" w:color="auto" w:fill="FFFFFF"/>
        </w:rPr>
        <w:t>,</w:t>
      </w:r>
      <w:proofErr w:type="gramEnd"/>
      <w:ins w:id="834" w:author="Alan Robock" w:date="2015-09-09T17:52:00Z">
        <w:r w:rsidR="00DA5C91">
          <w:rPr>
            <w:rFonts w:ascii="Times New Roman" w:eastAsia="Times New Roman" w:hAnsi="Times New Roman" w:cs="Times New Roman"/>
            <w:shd w:val="clear" w:color="auto" w:fill="FFFFFF"/>
          </w:rPr>
          <w:t xml:space="preserve"> </w:t>
        </w:r>
      </w:ins>
      <w:del w:id="835" w:author="Alan Robock" w:date="2015-09-09T17:52:00Z">
        <w:r w:rsidRPr="002D2882" w:rsidDel="00DA5C91">
          <w:rPr>
            <w:rFonts w:ascii="Times New Roman" w:eastAsia="Times New Roman" w:hAnsi="Times New Roman" w:cs="Times New Roman"/>
            <w:shd w:val="clear" w:color="auto" w:fill="FFFFFF"/>
          </w:rPr>
          <w:delText> </w:delText>
        </w:r>
      </w:del>
      <w:r w:rsidRPr="002D2882">
        <w:rPr>
          <w:rFonts w:ascii="Times New Roman" w:eastAsia="Times New Roman" w:hAnsi="Times New Roman" w:cs="Times New Roman"/>
          <w:bCs/>
          <w:shd w:val="clear" w:color="auto" w:fill="FFFFFF"/>
        </w:rPr>
        <w:t>8</w:t>
      </w:r>
      <w:r w:rsidRPr="002D2882">
        <w:rPr>
          <w:rFonts w:ascii="Times New Roman" w:eastAsia="Times New Roman" w:hAnsi="Times New Roman" w:cs="Times New Roman"/>
          <w:shd w:val="clear" w:color="auto" w:fill="FFFFFF"/>
        </w:rPr>
        <w:t>, 034039</w:t>
      </w:r>
      <w:ins w:id="836" w:author="Alan Robock" w:date="2015-09-09T17:52:00Z">
        <w:r w:rsidR="00DA5C91">
          <w:rPr>
            <w:rFonts w:ascii="Times New Roman" w:eastAsia="Times New Roman" w:hAnsi="Times New Roman" w:cs="Times New Roman"/>
            <w:shd w:val="clear" w:color="auto" w:fill="FFFFFF"/>
          </w:rPr>
          <w:t>,</w:t>
        </w:r>
      </w:ins>
      <w:del w:id="837" w:author="Alan Robock" w:date="2015-09-09T17:52:00Z">
        <w:r w:rsidRPr="002D2882" w:rsidDel="00DA5C91">
          <w:rPr>
            <w:rFonts w:ascii="Times New Roman" w:eastAsia="Times New Roman" w:hAnsi="Times New Roman" w:cs="Times New Roman"/>
            <w:shd w:val="clear" w:color="auto" w:fill="FFFFFF"/>
          </w:rPr>
          <w:delText>.</w:delText>
        </w:r>
      </w:del>
      <w:r w:rsidRPr="002D2882">
        <w:rPr>
          <w:rFonts w:ascii="Times New Roman" w:eastAsia="Times New Roman" w:hAnsi="Times New Roman" w:cs="Times New Roman"/>
          <w:shd w:val="clear" w:color="auto" w:fill="FFFFFF"/>
        </w:rPr>
        <w:t xml:space="preserve"> 2013.</w:t>
      </w:r>
    </w:p>
    <w:p w:rsidR="00BC7FE0" w:rsidRDefault="00BC7FE0">
      <w:pPr>
        <w:ind w:left="360" w:hanging="360"/>
        <w:rPr>
          <w:del w:id="838" w:author="Alan Robock" w:date="2015-09-07T12:16:00Z"/>
          <w:rFonts w:ascii="Times New Roman" w:hAnsi="Times New Roman" w:cs="Times New Roman"/>
          <w:rPrChange w:id="839" w:author="Alan Robock" w:date="2015-09-09T17:52:00Z">
            <w:rPr>
              <w:del w:id="840" w:author="Alan Robock" w:date="2015-09-07T12:16:00Z"/>
              <w:rFonts w:ascii="Times New Roman" w:eastAsia="Times New Roman" w:hAnsi="Times New Roman" w:cs="Times New Roman"/>
            </w:rPr>
          </w:rPrChange>
        </w:rPr>
        <w:pPrChange w:id="841" w:author="Alan Robock" w:date="2015-09-09T17:52:00Z">
          <w:pPr/>
        </w:pPrChange>
      </w:pPr>
    </w:p>
    <w:p w:rsidR="000A3A5A" w:rsidRPr="002D2882" w:rsidRDefault="000A3A5A" w:rsidP="00DA5C91">
      <w:pPr>
        <w:spacing w:line="480" w:lineRule="auto"/>
        <w:ind w:left="360" w:hanging="360"/>
        <w:rPr>
          <w:rFonts w:ascii="Times New Roman" w:hAnsi="Times New Roman" w:cs="Times New Roman"/>
        </w:rPr>
      </w:pPr>
    </w:p>
    <w:p w:rsidR="00980CDE" w:rsidRPr="002D2882" w:rsidRDefault="00A05196" w:rsidP="00980CDE">
      <w:pPr>
        <w:spacing w:line="480" w:lineRule="auto"/>
        <w:ind w:left="360" w:hanging="450"/>
        <w:rPr>
          <w:rFonts w:ascii="Times New Roman" w:eastAsia="Times New Roman" w:hAnsi="Times New Roman" w:cs="Times New Roman"/>
        </w:rPr>
      </w:pPr>
      <w:r w:rsidRPr="002D2882">
        <w:rPr>
          <w:rFonts w:ascii="Times New Roman" w:hAnsi="Times New Roman" w:cs="Times New Roman"/>
        </w:rPr>
        <w:t>Clement, A.</w:t>
      </w:r>
      <w:ins w:id="842" w:author="Alan Robock" w:date="2015-09-09T17:52:00Z">
        <w:r w:rsidR="00DA5C91">
          <w:rPr>
            <w:rFonts w:ascii="Times New Roman" w:hAnsi="Times New Roman" w:cs="Times New Roman"/>
          </w:rPr>
          <w:t xml:space="preserve"> </w:t>
        </w:r>
      </w:ins>
      <w:r w:rsidRPr="002D2882">
        <w:rPr>
          <w:rFonts w:ascii="Times New Roman" w:hAnsi="Times New Roman" w:cs="Times New Roman"/>
        </w:rPr>
        <w:t>C., Seager, R., Cane, M.</w:t>
      </w:r>
      <w:proofErr w:type="gramStart"/>
      <w:ins w:id="843" w:author="Alan Robock" w:date="2015-09-09T17:54:00Z">
        <w:r w:rsidR="00DA5C91">
          <w:rPr>
            <w:rFonts w:ascii="Times New Roman" w:hAnsi="Times New Roman" w:cs="Times New Roman"/>
          </w:rPr>
          <w:t>,</w:t>
        </w:r>
      </w:ins>
      <w:r w:rsidRPr="002D2882">
        <w:rPr>
          <w:rFonts w:ascii="Times New Roman" w:hAnsi="Times New Roman" w:cs="Times New Roman"/>
        </w:rPr>
        <w:t>A</w:t>
      </w:r>
      <w:proofErr w:type="gramEnd"/>
      <w:r w:rsidRPr="002D2882">
        <w:rPr>
          <w:rFonts w:ascii="Times New Roman" w:hAnsi="Times New Roman" w:cs="Times New Roman"/>
        </w:rPr>
        <w:t>. and Zebiak, S.</w:t>
      </w:r>
      <w:ins w:id="844" w:author="Alan Robock" w:date="2015-09-09T17:54:00Z">
        <w:r w:rsidR="00DA5C91">
          <w:rPr>
            <w:rFonts w:ascii="Times New Roman" w:hAnsi="Times New Roman" w:cs="Times New Roman"/>
          </w:rPr>
          <w:t>,</w:t>
        </w:r>
      </w:ins>
      <w:r w:rsidRPr="002D2882">
        <w:rPr>
          <w:rFonts w:ascii="Times New Roman" w:hAnsi="Times New Roman" w:cs="Times New Roman"/>
        </w:rPr>
        <w:t>E.: An ocean dynamical thermostat</w:t>
      </w:r>
      <w:ins w:id="845" w:author="Alan Robock" w:date="2015-07-12T16:11:00Z">
        <w:r w:rsidRPr="002D2882">
          <w:rPr>
            <w:rFonts w:ascii="Times New Roman" w:hAnsi="Times New Roman" w:cs="Times New Roman"/>
          </w:rPr>
          <w:t xml:space="preserve">. </w:t>
        </w:r>
      </w:ins>
      <w:r w:rsidRPr="002D2882">
        <w:rPr>
          <w:rFonts w:ascii="Times New Roman" w:hAnsi="Times New Roman" w:cs="Times New Roman"/>
          <w:iCs/>
        </w:rPr>
        <w:t>J. Climate</w:t>
      </w:r>
      <w:r w:rsidRPr="002D2882">
        <w:rPr>
          <w:rFonts w:ascii="Times New Roman" w:hAnsi="Times New Roman" w:cs="Times New Roman"/>
        </w:rPr>
        <w:t xml:space="preserve">, </w:t>
      </w:r>
      <w:r w:rsidRPr="002D2882">
        <w:rPr>
          <w:rFonts w:ascii="Times New Roman" w:hAnsi="Times New Roman" w:cs="Times New Roman"/>
          <w:bCs/>
        </w:rPr>
        <w:t>9</w:t>
      </w:r>
      <w:r w:rsidRPr="002D2882">
        <w:rPr>
          <w:rFonts w:ascii="Times New Roman" w:hAnsi="Times New Roman" w:cs="Times New Roman"/>
        </w:rPr>
        <w:t>, 2190-2196</w:t>
      </w:r>
      <w:ins w:id="846" w:author="Alan Robock" w:date="2015-09-09T17:54:00Z">
        <w:r w:rsidR="00DA5C91">
          <w:rPr>
            <w:rFonts w:ascii="Times New Roman" w:hAnsi="Times New Roman" w:cs="Times New Roman"/>
          </w:rPr>
          <w:t>,</w:t>
        </w:r>
      </w:ins>
      <w:del w:id="847" w:author="Alan Robock" w:date="2015-09-09T17:54:00Z">
        <w:r w:rsidRPr="002D2882" w:rsidDel="00DA5C91">
          <w:rPr>
            <w:rFonts w:ascii="Times New Roman" w:hAnsi="Times New Roman" w:cs="Times New Roman"/>
          </w:rPr>
          <w:delText>.</w:delText>
        </w:r>
      </w:del>
      <w:r w:rsidRPr="002D2882">
        <w:rPr>
          <w:rFonts w:ascii="Times New Roman" w:hAnsi="Times New Roman" w:cs="Times New Roman"/>
        </w:rPr>
        <w:t xml:space="preserve"> 1996.</w:t>
      </w:r>
    </w:p>
    <w:p w:rsidR="00980CDE" w:rsidRPr="002D2882" w:rsidRDefault="00910D0D" w:rsidP="00980CDE">
      <w:pPr>
        <w:spacing w:line="480" w:lineRule="auto"/>
        <w:ind w:left="360" w:hanging="450"/>
        <w:rPr>
          <w:rFonts w:ascii="Times New Roman" w:hAnsi="Times New Roman" w:cs="Times New Roman"/>
        </w:rPr>
      </w:pPr>
      <w:r w:rsidRPr="002D2882">
        <w:rPr>
          <w:rFonts w:ascii="Times New Roman" w:eastAsia="Times New Roman" w:hAnsi="Times New Roman" w:cs="Times New Roman"/>
        </w:rPr>
        <w:t>Cobb, K.</w:t>
      </w:r>
      <w:ins w:id="848" w:author="Alan Robock" w:date="2015-09-09T17:54:00Z">
        <w:r w:rsidR="00DA5C91">
          <w:rPr>
            <w:rFonts w:ascii="Times New Roman" w:eastAsia="Times New Roman" w:hAnsi="Times New Roman" w:cs="Times New Roman"/>
          </w:rPr>
          <w:t xml:space="preserve"> </w:t>
        </w:r>
      </w:ins>
      <w:r w:rsidRPr="002D2882">
        <w:rPr>
          <w:rFonts w:ascii="Times New Roman" w:eastAsia="Times New Roman" w:hAnsi="Times New Roman" w:cs="Times New Roman"/>
        </w:rPr>
        <w:t>M.</w:t>
      </w:r>
      <w:ins w:id="849" w:author="Alan Robock" w:date="2015-09-09T17:54:00Z">
        <w:r w:rsidR="00DA5C91">
          <w:rPr>
            <w:rFonts w:ascii="Times New Roman" w:eastAsia="Times New Roman" w:hAnsi="Times New Roman" w:cs="Times New Roman"/>
          </w:rPr>
          <w:t>,</w:t>
        </w:r>
      </w:ins>
      <w:del w:id="850" w:author="Alan Robock" w:date="2015-09-09T17:54:00Z">
        <w:r w:rsidRPr="002D2882" w:rsidDel="00DA5C91">
          <w:rPr>
            <w:rFonts w:ascii="Times New Roman" w:eastAsia="Times New Roman" w:hAnsi="Times New Roman" w:cs="Times New Roman"/>
          </w:rPr>
          <w:delText>;</w:delText>
        </w:r>
      </w:del>
      <w:del w:id="851" w:author="Alan Robock" w:date="2015-09-09T17:57:00Z">
        <w:r w:rsidRPr="002D2882" w:rsidDel="00DA5C91">
          <w:rPr>
            <w:rFonts w:ascii="Times New Roman" w:eastAsia="Times New Roman" w:hAnsi="Times New Roman" w:cs="Times New Roman"/>
          </w:rPr>
          <w:delText xml:space="preserve"> Sayani, H.R.</w:delText>
        </w:r>
      </w:del>
      <w:del w:id="852" w:author="Alan Robock" w:date="2015-09-09T17:54:00Z">
        <w:r w:rsidRPr="002D2882" w:rsidDel="00DA5C91">
          <w:rPr>
            <w:rFonts w:ascii="Times New Roman" w:eastAsia="Times New Roman" w:hAnsi="Times New Roman" w:cs="Times New Roman"/>
          </w:rPr>
          <w:delText>;</w:delText>
        </w:r>
      </w:del>
      <w:r w:rsidRPr="002D2882">
        <w:rPr>
          <w:rFonts w:ascii="Times New Roman" w:eastAsia="Times New Roman" w:hAnsi="Times New Roman" w:cs="Times New Roman"/>
        </w:rPr>
        <w:t xml:space="preserve"> </w:t>
      </w:r>
      <w:del w:id="853" w:author="Alan Robock" w:date="2015-09-09T17:58:00Z">
        <w:r w:rsidRPr="002D2882" w:rsidDel="00DA5C91">
          <w:rPr>
            <w:rFonts w:ascii="Times New Roman" w:eastAsia="Times New Roman" w:hAnsi="Times New Roman" w:cs="Times New Roman"/>
          </w:rPr>
          <w:delText>Di Lorenzo, E.</w:delText>
        </w:r>
      </w:del>
      <w:del w:id="854" w:author="Alan Robock" w:date="2015-09-09T17:54:00Z">
        <w:r w:rsidRPr="002D2882" w:rsidDel="00DA5C91">
          <w:rPr>
            <w:rFonts w:ascii="Times New Roman" w:eastAsia="Times New Roman" w:hAnsi="Times New Roman" w:cs="Times New Roman"/>
          </w:rPr>
          <w:delText>;</w:delText>
        </w:r>
      </w:del>
      <w:del w:id="855" w:author="Alan Robock" w:date="2015-09-09T17:58:00Z">
        <w:r w:rsidRPr="002D2882" w:rsidDel="00DA5C91">
          <w:rPr>
            <w:rFonts w:ascii="Times New Roman" w:eastAsia="Times New Roman" w:hAnsi="Times New Roman" w:cs="Times New Roman"/>
          </w:rPr>
          <w:delText xml:space="preserve"> </w:delText>
        </w:r>
      </w:del>
      <w:r w:rsidRPr="002D2882">
        <w:rPr>
          <w:rFonts w:ascii="Times New Roman" w:eastAsia="Times New Roman" w:hAnsi="Times New Roman" w:cs="Times New Roman"/>
        </w:rPr>
        <w:t xml:space="preserve">Westphal, </w:t>
      </w:r>
      <w:ins w:id="856" w:author="Alan Robock" w:date="2015-09-09T17:57:00Z">
        <w:r w:rsidR="00DA5C91" w:rsidRPr="002D2882">
          <w:rPr>
            <w:rFonts w:ascii="Times New Roman" w:eastAsia="Times New Roman" w:hAnsi="Times New Roman" w:cs="Times New Roman"/>
          </w:rPr>
          <w:t>N.</w:t>
        </w:r>
        <w:r w:rsidR="00DA5C91">
          <w:rPr>
            <w:rFonts w:ascii="Times New Roman" w:eastAsia="Times New Roman" w:hAnsi="Times New Roman" w:cs="Times New Roman"/>
          </w:rPr>
          <w:t xml:space="preserve">, </w:t>
        </w:r>
        <w:r w:rsidR="00DA5C91" w:rsidRPr="002D2882">
          <w:rPr>
            <w:rFonts w:ascii="Times New Roman" w:eastAsia="Times New Roman" w:hAnsi="Times New Roman" w:cs="Times New Roman"/>
          </w:rPr>
          <w:t>Sayani, H.</w:t>
        </w:r>
        <w:r w:rsidR="00DA5C91">
          <w:rPr>
            <w:rFonts w:ascii="Times New Roman" w:eastAsia="Times New Roman" w:hAnsi="Times New Roman" w:cs="Times New Roman"/>
          </w:rPr>
          <w:t xml:space="preserve"> </w:t>
        </w:r>
        <w:r w:rsidR="00DA5C91" w:rsidRPr="002D2882">
          <w:rPr>
            <w:rFonts w:ascii="Times New Roman" w:eastAsia="Times New Roman" w:hAnsi="Times New Roman" w:cs="Times New Roman"/>
          </w:rPr>
          <w:t>R.</w:t>
        </w:r>
        <w:r w:rsidR="00DA5C91">
          <w:rPr>
            <w:rFonts w:ascii="Times New Roman" w:eastAsia="Times New Roman" w:hAnsi="Times New Roman" w:cs="Times New Roman"/>
          </w:rPr>
          <w:t>,</w:t>
        </w:r>
      </w:ins>
      <w:del w:id="857" w:author="Alan Robock" w:date="2015-09-09T17:57:00Z">
        <w:r w:rsidRPr="002D2882" w:rsidDel="00DA5C91">
          <w:rPr>
            <w:rFonts w:ascii="Times New Roman" w:eastAsia="Times New Roman" w:hAnsi="Times New Roman" w:cs="Times New Roman"/>
          </w:rPr>
          <w:delText>N.</w:delText>
        </w:r>
      </w:del>
      <w:del w:id="858" w:author="Alan Robock" w:date="2015-09-09T17:54:00Z">
        <w:r w:rsidRPr="002D2882" w:rsidDel="00DA5C91">
          <w:rPr>
            <w:rFonts w:ascii="Times New Roman" w:eastAsia="Times New Roman" w:hAnsi="Times New Roman" w:cs="Times New Roman"/>
          </w:rPr>
          <w:delText>;</w:delText>
        </w:r>
      </w:del>
      <w:r w:rsidRPr="002D2882">
        <w:rPr>
          <w:rFonts w:ascii="Times New Roman" w:eastAsia="Times New Roman" w:hAnsi="Times New Roman" w:cs="Times New Roman"/>
        </w:rPr>
        <w:t xml:space="preserve"> Watson, J.</w:t>
      </w:r>
      <w:ins w:id="859" w:author="Alan Robock" w:date="2015-09-09T17:54:00Z">
        <w:r w:rsidR="00DA5C91">
          <w:rPr>
            <w:rFonts w:ascii="Times New Roman" w:eastAsia="Times New Roman" w:hAnsi="Times New Roman" w:cs="Times New Roman"/>
          </w:rPr>
          <w:t xml:space="preserve"> </w:t>
        </w:r>
      </w:ins>
      <w:r w:rsidRPr="002D2882">
        <w:rPr>
          <w:rFonts w:ascii="Times New Roman" w:eastAsia="Times New Roman" w:hAnsi="Times New Roman" w:cs="Times New Roman"/>
        </w:rPr>
        <w:t>T.</w:t>
      </w:r>
      <w:ins w:id="860" w:author="Alan Robock" w:date="2015-09-09T17:54:00Z">
        <w:r w:rsidR="00DA5C91">
          <w:rPr>
            <w:rFonts w:ascii="Times New Roman" w:eastAsia="Times New Roman" w:hAnsi="Times New Roman" w:cs="Times New Roman"/>
          </w:rPr>
          <w:t>,</w:t>
        </w:r>
      </w:ins>
      <w:del w:id="861" w:author="Alan Robock" w:date="2015-09-09T17:54:00Z">
        <w:r w:rsidRPr="002D2882" w:rsidDel="00DA5C91">
          <w:rPr>
            <w:rFonts w:ascii="Times New Roman" w:eastAsia="Times New Roman" w:hAnsi="Times New Roman" w:cs="Times New Roman"/>
          </w:rPr>
          <w:delText>;</w:delText>
        </w:r>
      </w:del>
      <w:r w:rsidRPr="002D2882">
        <w:rPr>
          <w:rFonts w:ascii="Times New Roman" w:eastAsia="Times New Roman" w:hAnsi="Times New Roman" w:cs="Times New Roman"/>
        </w:rPr>
        <w:t xml:space="preserve"> </w:t>
      </w:r>
      <w:ins w:id="862" w:author="Alan Robock" w:date="2015-09-09T17:58:00Z">
        <w:r w:rsidR="00DA5C91" w:rsidRPr="002D2882">
          <w:rPr>
            <w:rFonts w:ascii="Times New Roman" w:eastAsia="Times New Roman" w:hAnsi="Times New Roman" w:cs="Times New Roman"/>
          </w:rPr>
          <w:t>Di Lorenzo, E.</w:t>
        </w:r>
        <w:r w:rsidR="00DA5C91">
          <w:rPr>
            <w:rFonts w:ascii="Times New Roman" w:eastAsia="Times New Roman" w:hAnsi="Times New Roman" w:cs="Times New Roman"/>
          </w:rPr>
          <w:t>,</w:t>
        </w:r>
        <w:r w:rsidR="00DA5C91" w:rsidRPr="002D2882">
          <w:rPr>
            <w:rFonts w:ascii="Times New Roman" w:eastAsia="Times New Roman" w:hAnsi="Times New Roman" w:cs="Times New Roman"/>
          </w:rPr>
          <w:t xml:space="preserve"> </w:t>
        </w:r>
      </w:ins>
      <w:del w:id="863" w:author="Alan Robock" w:date="2015-09-09T17:58:00Z">
        <w:r w:rsidRPr="002D2882" w:rsidDel="00DA5C91">
          <w:rPr>
            <w:rFonts w:ascii="Times New Roman" w:eastAsia="Times New Roman" w:hAnsi="Times New Roman" w:cs="Times New Roman"/>
          </w:rPr>
          <w:delText>Charles, C.D.</w:delText>
        </w:r>
      </w:del>
      <w:del w:id="864" w:author="Alan Robock" w:date="2015-09-09T17:54:00Z">
        <w:r w:rsidRPr="002D2882" w:rsidDel="00DA5C91">
          <w:rPr>
            <w:rFonts w:ascii="Times New Roman" w:eastAsia="Times New Roman" w:hAnsi="Times New Roman" w:cs="Times New Roman"/>
          </w:rPr>
          <w:delText>;</w:delText>
        </w:r>
      </w:del>
      <w:del w:id="865" w:author="Alan Robock" w:date="2015-09-09T17:58:00Z">
        <w:r w:rsidRPr="002D2882" w:rsidDel="00DA5C91">
          <w:rPr>
            <w:rFonts w:ascii="Times New Roman" w:eastAsia="Times New Roman" w:hAnsi="Times New Roman" w:cs="Times New Roman"/>
          </w:rPr>
          <w:delText xml:space="preserve"> </w:delText>
        </w:r>
      </w:del>
      <w:r w:rsidRPr="002D2882">
        <w:rPr>
          <w:rFonts w:ascii="Times New Roman" w:eastAsia="Times New Roman" w:hAnsi="Times New Roman" w:cs="Times New Roman"/>
        </w:rPr>
        <w:t>Cheng, H.</w:t>
      </w:r>
      <w:ins w:id="866" w:author="Alan Robock" w:date="2015-09-09T17:54:00Z">
        <w:r w:rsidR="00DA5C91">
          <w:rPr>
            <w:rFonts w:ascii="Times New Roman" w:eastAsia="Times New Roman" w:hAnsi="Times New Roman" w:cs="Times New Roman"/>
          </w:rPr>
          <w:t>,</w:t>
        </w:r>
      </w:ins>
      <w:del w:id="867" w:author="Alan Robock" w:date="2015-09-09T17:54:00Z">
        <w:r w:rsidRPr="002D2882" w:rsidDel="00DA5C91">
          <w:rPr>
            <w:rFonts w:ascii="Times New Roman" w:eastAsia="Times New Roman" w:hAnsi="Times New Roman" w:cs="Times New Roman"/>
          </w:rPr>
          <w:delText>;</w:delText>
        </w:r>
      </w:del>
      <w:r w:rsidRPr="002D2882">
        <w:rPr>
          <w:rFonts w:ascii="Times New Roman" w:eastAsia="Times New Roman" w:hAnsi="Times New Roman" w:cs="Times New Roman"/>
        </w:rPr>
        <w:t xml:space="preserve"> Edwards, R.</w:t>
      </w:r>
      <w:ins w:id="868" w:author="Alan Robock" w:date="2015-09-09T17:54:00Z">
        <w:r w:rsidR="00DA5C91">
          <w:rPr>
            <w:rFonts w:ascii="Times New Roman" w:eastAsia="Times New Roman" w:hAnsi="Times New Roman" w:cs="Times New Roman"/>
          </w:rPr>
          <w:t xml:space="preserve"> </w:t>
        </w:r>
      </w:ins>
      <w:r w:rsidRPr="002D2882">
        <w:rPr>
          <w:rFonts w:ascii="Times New Roman" w:eastAsia="Times New Roman" w:hAnsi="Times New Roman" w:cs="Times New Roman"/>
        </w:rPr>
        <w:t>L.</w:t>
      </w:r>
      <w:ins w:id="869" w:author="Alan Robock" w:date="2015-09-09T17:58:00Z">
        <w:r w:rsidR="00DA5C91">
          <w:rPr>
            <w:rFonts w:ascii="Times New Roman" w:eastAsia="Times New Roman" w:hAnsi="Times New Roman" w:cs="Times New Roman"/>
          </w:rPr>
          <w:t>,</w:t>
        </w:r>
        <w:r w:rsidR="00DA5C91" w:rsidRPr="00DA5C91">
          <w:rPr>
            <w:rFonts w:ascii="Times New Roman" w:eastAsia="Times New Roman" w:hAnsi="Times New Roman" w:cs="Times New Roman"/>
          </w:rPr>
          <w:t xml:space="preserve"> </w:t>
        </w:r>
        <w:r w:rsidR="00DA5C91">
          <w:rPr>
            <w:rFonts w:ascii="Times New Roman" w:eastAsia="Times New Roman" w:hAnsi="Times New Roman" w:cs="Times New Roman"/>
          </w:rPr>
          <w:t xml:space="preserve">and </w:t>
        </w:r>
        <w:r w:rsidR="00DA5C91" w:rsidRPr="002D2882">
          <w:rPr>
            <w:rFonts w:ascii="Times New Roman" w:eastAsia="Times New Roman" w:hAnsi="Times New Roman" w:cs="Times New Roman"/>
          </w:rPr>
          <w:t>Charles, C.</w:t>
        </w:r>
        <w:r w:rsidR="00DA5C91">
          <w:rPr>
            <w:rFonts w:ascii="Times New Roman" w:eastAsia="Times New Roman" w:hAnsi="Times New Roman" w:cs="Times New Roman"/>
          </w:rPr>
          <w:t xml:space="preserve"> </w:t>
        </w:r>
        <w:r w:rsidR="00DA5C91" w:rsidRPr="002D2882">
          <w:rPr>
            <w:rFonts w:ascii="Times New Roman" w:eastAsia="Times New Roman" w:hAnsi="Times New Roman" w:cs="Times New Roman"/>
          </w:rPr>
          <w:t>D.</w:t>
        </w:r>
      </w:ins>
      <w:ins w:id="870" w:author="Alan Robock" w:date="2015-09-09T17:54:00Z">
        <w:r w:rsidR="00DA5C91">
          <w:rPr>
            <w:rFonts w:ascii="Times New Roman" w:eastAsia="Times New Roman" w:hAnsi="Times New Roman" w:cs="Times New Roman"/>
          </w:rPr>
          <w:t>:</w:t>
        </w:r>
      </w:ins>
      <w:del w:id="871" w:author="Alan Robock" w:date="2015-09-09T17:54:00Z">
        <w:r w:rsidRPr="002D2882" w:rsidDel="00DA5C91">
          <w:rPr>
            <w:rFonts w:ascii="Times New Roman" w:eastAsia="Times New Roman" w:hAnsi="Times New Roman" w:cs="Times New Roman"/>
          </w:rPr>
          <w:delText>.</w:delText>
        </w:r>
      </w:del>
      <w:r w:rsidRPr="002D2882">
        <w:rPr>
          <w:rFonts w:ascii="Times New Roman" w:eastAsia="Times New Roman" w:hAnsi="Times New Roman" w:cs="Times New Roman"/>
        </w:rPr>
        <w:t xml:space="preserve"> </w:t>
      </w:r>
      <w:ins w:id="872" w:author="Alan Robock" w:date="2015-09-09T17:55:00Z">
        <w:r w:rsidR="0005549A" w:rsidRPr="0005549A">
          <w:rPr>
            <w:rFonts w:ascii="Times New Roman" w:eastAsia="Times New Roman" w:hAnsi="Times New Roman" w:cs="Times New Roman"/>
            <w:bCs/>
            <w:rPrChange w:id="873" w:author="Alan Robock" w:date="2015-09-09T17:56:00Z">
              <w:rPr>
                <w:rFonts w:ascii="Times New Roman" w:eastAsia="Times New Roman" w:hAnsi="Times New Roman" w:cs="Times New Roman"/>
                <w:b/>
                <w:bCs/>
              </w:rPr>
            </w:rPrChange>
          </w:rPr>
          <w:t>Highly variable El Niño-Southern Oscillation throughout the Holocene</w:t>
        </w:r>
      </w:ins>
      <w:ins w:id="874" w:author="Alan Robock" w:date="2015-09-09T17:56:00Z">
        <w:r w:rsidR="0005549A" w:rsidRPr="0005549A">
          <w:rPr>
            <w:rFonts w:ascii="Times New Roman" w:eastAsia="Times New Roman" w:hAnsi="Times New Roman" w:cs="Times New Roman"/>
            <w:bCs/>
            <w:rPrChange w:id="875" w:author="Alan Robock" w:date="2015-09-09T17:56:00Z">
              <w:rPr>
                <w:rFonts w:ascii="Times New Roman" w:eastAsia="Times New Roman" w:hAnsi="Times New Roman" w:cs="Times New Roman"/>
                <w:b/>
                <w:bCs/>
              </w:rPr>
            </w:rPrChange>
          </w:rPr>
          <w:t xml:space="preserve">, </w:t>
        </w:r>
      </w:ins>
      <w:r w:rsidRPr="002D2882">
        <w:rPr>
          <w:rFonts w:ascii="Times New Roman" w:eastAsia="Times New Roman" w:hAnsi="Times New Roman" w:cs="Times New Roman"/>
        </w:rPr>
        <w:t xml:space="preserve">Science </w:t>
      </w:r>
      <w:r w:rsidR="00980CDE" w:rsidRPr="002D2882">
        <w:rPr>
          <w:rFonts w:ascii="Times New Roman" w:eastAsia="Times New Roman" w:hAnsi="Times New Roman" w:cs="Times New Roman"/>
        </w:rPr>
        <w:t xml:space="preserve">339 (6115), 67-70, </w:t>
      </w:r>
      <w:r w:rsidRPr="002D2882">
        <w:rPr>
          <w:rFonts w:ascii="Times New Roman" w:eastAsia="Times New Roman" w:hAnsi="Times New Roman" w:cs="Times New Roman"/>
        </w:rPr>
        <w:t>2013</w:t>
      </w:r>
      <w:ins w:id="876" w:author="Alan Robock" w:date="2015-09-09T17:55:00Z">
        <w:r w:rsidR="00DA5C91">
          <w:rPr>
            <w:rFonts w:ascii="Times New Roman" w:eastAsia="Times New Roman" w:hAnsi="Times New Roman" w:cs="Times New Roman"/>
          </w:rPr>
          <w:t>.</w:t>
        </w:r>
      </w:ins>
      <w:del w:id="877" w:author="Alan Robock" w:date="2015-09-09T17:54:00Z">
        <w:r w:rsidRPr="002D2882" w:rsidDel="00DA5C91">
          <w:rPr>
            <w:rFonts w:ascii="Times New Roman" w:eastAsia="Times New Roman" w:hAnsi="Times New Roman" w:cs="Times New Roman"/>
          </w:rPr>
          <w:delText>,</w:delText>
        </w:r>
      </w:del>
      <w:r w:rsidRPr="002D2882">
        <w:rPr>
          <w:rFonts w:ascii="Times New Roman" w:eastAsia="Times New Roman" w:hAnsi="Times New Roman" w:cs="Times New Roman"/>
        </w:rPr>
        <w:t xml:space="preserve"> </w:t>
      </w:r>
    </w:p>
    <w:p w:rsidR="00A05196" w:rsidRPr="002D2882" w:rsidRDefault="00A05196" w:rsidP="00A05196">
      <w:pPr>
        <w:widowControl w:val="0"/>
        <w:autoSpaceDE w:val="0"/>
        <w:autoSpaceDN w:val="0"/>
        <w:adjustRightInd w:val="0"/>
        <w:spacing w:line="480" w:lineRule="auto"/>
        <w:ind w:left="360" w:hanging="360"/>
        <w:rPr>
          <w:rFonts w:ascii="Times New Roman" w:hAnsi="Times New Roman" w:cs="Times New Roman"/>
        </w:rPr>
      </w:pPr>
      <w:r w:rsidRPr="002D2882">
        <w:rPr>
          <w:rFonts w:ascii="Times New Roman" w:hAnsi="Times New Roman" w:cs="Times New Roman"/>
          <w:bCs/>
        </w:rPr>
        <w:t>Collins, W.</w:t>
      </w:r>
      <w:ins w:id="878" w:author="Alan Robock" w:date="2015-09-09T17:59:00Z">
        <w:r w:rsidR="00D27D35">
          <w:rPr>
            <w:rFonts w:ascii="Times New Roman" w:hAnsi="Times New Roman" w:cs="Times New Roman"/>
            <w:bCs/>
          </w:rPr>
          <w:t xml:space="preserve"> </w:t>
        </w:r>
      </w:ins>
      <w:r w:rsidRPr="002D2882">
        <w:rPr>
          <w:rFonts w:ascii="Times New Roman" w:hAnsi="Times New Roman" w:cs="Times New Roman"/>
          <w:bCs/>
        </w:rPr>
        <w:t>J., Bellouin, N., Doutriaux-Boucher, M., Gedney, N., Halloran, P., Hinton, T., Hughes, J., Jones, C.</w:t>
      </w:r>
      <w:ins w:id="879" w:author="Alan Robock" w:date="2015-09-09T17:59:00Z">
        <w:r w:rsidR="00D27D35">
          <w:rPr>
            <w:rFonts w:ascii="Times New Roman" w:hAnsi="Times New Roman" w:cs="Times New Roman"/>
            <w:bCs/>
          </w:rPr>
          <w:t xml:space="preserve"> </w:t>
        </w:r>
      </w:ins>
      <w:r w:rsidRPr="002D2882">
        <w:rPr>
          <w:rFonts w:ascii="Times New Roman" w:hAnsi="Times New Roman" w:cs="Times New Roman"/>
          <w:bCs/>
        </w:rPr>
        <w:t>D., Joshi, M., Liddicoat, S., Martin, G., O’Connor, F., Rae, J., Senior, C., Sitch, S., Totterdell, I., Wiltshire, A.</w:t>
      </w:r>
      <w:ins w:id="880" w:author="Alan Robock" w:date="2015-09-09T17:59:00Z">
        <w:r w:rsidR="00D27D35">
          <w:rPr>
            <w:rFonts w:ascii="Times New Roman" w:hAnsi="Times New Roman" w:cs="Times New Roman"/>
            <w:bCs/>
          </w:rPr>
          <w:t>,</w:t>
        </w:r>
      </w:ins>
      <w:r w:rsidRPr="002D2882">
        <w:rPr>
          <w:rFonts w:ascii="Times New Roman" w:hAnsi="Times New Roman" w:cs="Times New Roman"/>
          <w:bCs/>
        </w:rPr>
        <w:t xml:space="preserve"> and Woodward</w:t>
      </w:r>
      <w:r w:rsidRPr="002D2882">
        <w:rPr>
          <w:rFonts w:ascii="Times New Roman" w:hAnsi="Times New Roman" w:cs="Times New Roman"/>
          <w:bCs/>
          <w:vertAlign w:val="superscript"/>
        </w:rPr>
        <w:t xml:space="preserve">, </w:t>
      </w:r>
      <w:r w:rsidRPr="002D2882">
        <w:rPr>
          <w:rFonts w:ascii="Times New Roman" w:hAnsi="Times New Roman" w:cs="Times New Roman"/>
        </w:rPr>
        <w:t xml:space="preserve">S.: Development and evaluation of an Earth-System model – HadGEM2, Geosci. </w:t>
      </w:r>
      <w:proofErr w:type="gramStart"/>
      <w:r w:rsidRPr="002D2882">
        <w:rPr>
          <w:rFonts w:ascii="Times New Roman" w:hAnsi="Times New Roman" w:cs="Times New Roman"/>
        </w:rPr>
        <w:t>Model Dev., 4, 1051–1075</w:t>
      </w:r>
      <w:ins w:id="881" w:author="Alan Robock" w:date="2015-09-09T17:59:00Z">
        <w:r w:rsidR="00D27D35">
          <w:rPr>
            <w:rFonts w:ascii="Times New Roman" w:hAnsi="Times New Roman" w:cs="Times New Roman"/>
          </w:rPr>
          <w:t>,</w:t>
        </w:r>
      </w:ins>
      <w:del w:id="882" w:author="Alan Robock" w:date="2015-09-09T17:59:00Z">
        <w:r w:rsidRPr="002D2882" w:rsidDel="00D27D35">
          <w:rPr>
            <w:rFonts w:ascii="Times New Roman" w:hAnsi="Times New Roman" w:cs="Times New Roman"/>
          </w:rPr>
          <w:delText>.</w:delText>
        </w:r>
      </w:del>
      <w:r w:rsidRPr="002D2882">
        <w:rPr>
          <w:rFonts w:ascii="Times New Roman" w:hAnsi="Times New Roman" w:cs="Times New Roman"/>
        </w:rPr>
        <w:t xml:space="preserve"> 2011.</w:t>
      </w:r>
      <w:proofErr w:type="gramEnd"/>
    </w:p>
    <w:p w:rsidR="00A05196" w:rsidRPr="002D2882" w:rsidRDefault="00A05196" w:rsidP="00A05196">
      <w:pPr>
        <w:widowControl w:val="0"/>
        <w:autoSpaceDE w:val="0"/>
        <w:autoSpaceDN w:val="0"/>
        <w:adjustRightInd w:val="0"/>
        <w:spacing w:line="480" w:lineRule="auto"/>
        <w:ind w:left="360" w:hanging="360"/>
        <w:rPr>
          <w:rFonts w:ascii="Times New Roman" w:hAnsi="Times New Roman" w:cs="Times New Roman"/>
        </w:rPr>
      </w:pPr>
      <w:r w:rsidRPr="002D2882">
        <w:rPr>
          <w:rFonts w:ascii="Times New Roman" w:hAnsi="Times New Roman" w:cs="Times New Roman"/>
        </w:rPr>
        <w:t xml:space="preserve">Crutzen, P.: Albedo enhancement by stratospheric sulfur injections: A contribution to solve a policy dilemma? </w:t>
      </w:r>
      <w:proofErr w:type="gramStart"/>
      <w:r w:rsidRPr="002D2882">
        <w:rPr>
          <w:rFonts w:ascii="Times New Roman" w:hAnsi="Times New Roman" w:cs="Times New Roman"/>
          <w:iCs/>
        </w:rPr>
        <w:t>Climatic Change</w:t>
      </w:r>
      <w:r w:rsidRPr="002D2882">
        <w:rPr>
          <w:rFonts w:ascii="Times New Roman" w:hAnsi="Times New Roman" w:cs="Times New Roman"/>
        </w:rPr>
        <w:t>, 77, 211–219, 2006.</w:t>
      </w:r>
      <w:proofErr w:type="gramEnd"/>
    </w:p>
    <w:p w:rsidR="00D27D35" w:rsidRPr="002D2882" w:rsidRDefault="00D27D35" w:rsidP="00D27D35">
      <w:pPr>
        <w:spacing w:line="480" w:lineRule="auto"/>
        <w:ind w:left="450" w:hanging="450"/>
        <w:rPr>
          <w:rFonts w:ascii="Times New Roman" w:hAnsi="Times New Roman" w:cs="Times New Roman"/>
        </w:rPr>
      </w:pPr>
      <w:moveToRangeStart w:id="883" w:author="Alan Robock" w:date="2015-09-09T18:00:00Z" w:name="move429584961"/>
      <w:moveTo w:id="884" w:author="Alan Robock" w:date="2015-09-09T18:00:00Z">
        <w:r w:rsidRPr="002D2882">
          <w:rPr>
            <w:rFonts w:ascii="Times New Roman" w:hAnsi="Times New Roman" w:cs="Times New Roman"/>
          </w:rPr>
          <w:t>D’Agostino, R.</w:t>
        </w:r>
      </w:moveTo>
      <w:ins w:id="885" w:author="Alan Robock" w:date="2015-09-09T18:00:00Z">
        <w:r>
          <w:rPr>
            <w:rFonts w:ascii="Times New Roman" w:hAnsi="Times New Roman" w:cs="Times New Roman"/>
          </w:rPr>
          <w:t xml:space="preserve"> </w:t>
        </w:r>
      </w:ins>
      <w:moveTo w:id="886" w:author="Alan Robock" w:date="2015-09-09T18:00:00Z">
        <w:r w:rsidRPr="002D2882">
          <w:rPr>
            <w:rFonts w:ascii="Times New Roman" w:hAnsi="Times New Roman" w:cs="Times New Roman"/>
          </w:rPr>
          <w:t xml:space="preserve">B., Belanger A., </w:t>
        </w:r>
      </w:moveTo>
      <w:ins w:id="887" w:author="Alan Robock" w:date="2015-09-09T18:00:00Z">
        <w:r>
          <w:rPr>
            <w:rFonts w:ascii="Times New Roman" w:hAnsi="Times New Roman" w:cs="Times New Roman"/>
          </w:rPr>
          <w:t xml:space="preserve">and </w:t>
        </w:r>
      </w:ins>
      <w:moveTo w:id="888" w:author="Alan Robock" w:date="2015-09-09T18:00:00Z">
        <w:r w:rsidRPr="002D2882">
          <w:rPr>
            <w:rFonts w:ascii="Times New Roman" w:hAnsi="Times New Roman" w:cs="Times New Roman"/>
          </w:rPr>
          <w:t xml:space="preserve">Ralph B.: A suggestion for using powerful and informative tests of normality. </w:t>
        </w:r>
        <w:proofErr w:type="gramStart"/>
        <w:r w:rsidRPr="002D2882">
          <w:rPr>
            <w:rFonts w:ascii="Times New Roman" w:hAnsi="Times New Roman" w:cs="Times New Roman"/>
          </w:rPr>
          <w:t>The American Statistician 44, 316–321</w:t>
        </w:r>
      </w:moveTo>
      <w:ins w:id="889" w:author="Alan Robock" w:date="2015-09-09T18:00:00Z">
        <w:r>
          <w:rPr>
            <w:rFonts w:ascii="Times New Roman" w:hAnsi="Times New Roman" w:cs="Times New Roman"/>
          </w:rPr>
          <w:t>,</w:t>
        </w:r>
      </w:ins>
      <w:moveTo w:id="890" w:author="Alan Robock" w:date="2015-09-09T18:00:00Z">
        <w:del w:id="891" w:author="Alan Robock" w:date="2015-09-09T18:00:00Z">
          <w:r w:rsidRPr="002D2882" w:rsidDel="00D27D35">
            <w:rPr>
              <w:rFonts w:ascii="Times New Roman" w:hAnsi="Times New Roman" w:cs="Times New Roman"/>
            </w:rPr>
            <w:delText>.</w:delText>
          </w:r>
        </w:del>
        <w:r w:rsidRPr="002D2882">
          <w:rPr>
            <w:rFonts w:ascii="Times New Roman" w:hAnsi="Times New Roman" w:cs="Times New Roman"/>
          </w:rPr>
          <w:t xml:space="preserve"> 1990.</w:t>
        </w:r>
      </w:moveTo>
      <w:proofErr w:type="gramEnd"/>
    </w:p>
    <w:moveToRangeEnd w:id="883"/>
    <w:p w:rsidR="00A05196" w:rsidRPr="002D2882" w:rsidRDefault="00A05196" w:rsidP="00A05196">
      <w:pPr>
        <w:autoSpaceDE w:val="0"/>
        <w:autoSpaceDN w:val="0"/>
        <w:adjustRightInd w:val="0"/>
        <w:spacing w:line="480" w:lineRule="auto"/>
        <w:ind w:left="360" w:hanging="360"/>
        <w:rPr>
          <w:rFonts w:ascii="Times New Roman" w:hAnsi="Times New Roman" w:cs="Times New Roman"/>
        </w:rPr>
      </w:pPr>
      <w:r w:rsidRPr="002D2882">
        <w:rPr>
          <w:rFonts w:ascii="Times New Roman" w:hAnsi="Times New Roman" w:cs="Times New Roman"/>
        </w:rPr>
        <w:t>Dai, Y., Zeng X.</w:t>
      </w:r>
      <w:ins w:id="892" w:author="Alan Robock" w:date="2015-09-09T17:59:00Z">
        <w:r w:rsidR="00D27D35">
          <w:rPr>
            <w:rFonts w:ascii="Times New Roman" w:hAnsi="Times New Roman" w:cs="Times New Roman"/>
          </w:rPr>
          <w:t xml:space="preserve"> </w:t>
        </w:r>
      </w:ins>
      <w:r w:rsidRPr="002D2882">
        <w:rPr>
          <w:rFonts w:ascii="Times New Roman" w:hAnsi="Times New Roman" w:cs="Times New Roman"/>
        </w:rPr>
        <w:t>B., Dickinson R.</w:t>
      </w:r>
      <w:ins w:id="893" w:author="Alan Robock" w:date="2015-09-09T17:59:00Z">
        <w:r w:rsidR="00D27D35">
          <w:rPr>
            <w:rFonts w:ascii="Times New Roman" w:hAnsi="Times New Roman" w:cs="Times New Roman"/>
          </w:rPr>
          <w:t xml:space="preserve"> </w:t>
        </w:r>
      </w:ins>
      <w:r w:rsidRPr="002D2882">
        <w:rPr>
          <w:rFonts w:ascii="Times New Roman" w:hAnsi="Times New Roman" w:cs="Times New Roman"/>
        </w:rPr>
        <w:t>E., Baker I., Bonan, G.</w:t>
      </w:r>
      <w:ins w:id="894" w:author="Alan Robock" w:date="2015-09-09T17:59:00Z">
        <w:r w:rsidR="00D27D35">
          <w:rPr>
            <w:rFonts w:ascii="Times New Roman" w:hAnsi="Times New Roman" w:cs="Times New Roman"/>
          </w:rPr>
          <w:t xml:space="preserve"> </w:t>
        </w:r>
      </w:ins>
      <w:r w:rsidRPr="002D2882">
        <w:rPr>
          <w:rFonts w:ascii="Times New Roman" w:hAnsi="Times New Roman" w:cs="Times New Roman"/>
        </w:rPr>
        <w:t>B.,</w:t>
      </w:r>
      <w:del w:id="895" w:author="Alan Robock" w:date="2015-09-09T18:00:00Z">
        <w:r w:rsidRPr="002D2882" w:rsidDel="00D27D35">
          <w:rPr>
            <w:rFonts w:ascii="Times New Roman" w:hAnsi="Times New Roman" w:cs="Times New Roman"/>
          </w:rPr>
          <w:delText xml:space="preserve"> </w:delText>
        </w:r>
      </w:del>
      <w:r w:rsidRPr="002D2882">
        <w:rPr>
          <w:rFonts w:ascii="Times New Roman" w:hAnsi="Times New Roman" w:cs="Times New Roman"/>
        </w:rPr>
        <w:t xml:space="preserve"> Bosilovich, M.</w:t>
      </w:r>
      <w:ins w:id="896" w:author="Alan Robock" w:date="2015-09-09T18:00:00Z">
        <w:r w:rsidR="00D27D35">
          <w:rPr>
            <w:rFonts w:ascii="Times New Roman" w:hAnsi="Times New Roman" w:cs="Times New Roman"/>
          </w:rPr>
          <w:t xml:space="preserve"> </w:t>
        </w:r>
      </w:ins>
      <w:r w:rsidRPr="002D2882">
        <w:rPr>
          <w:rFonts w:ascii="Times New Roman" w:hAnsi="Times New Roman" w:cs="Times New Roman"/>
        </w:rPr>
        <w:t>G., Denning A.</w:t>
      </w:r>
      <w:ins w:id="897" w:author="Alan Robock" w:date="2015-09-09T18:00:00Z">
        <w:r w:rsidR="00D27D35">
          <w:rPr>
            <w:rFonts w:ascii="Times New Roman" w:hAnsi="Times New Roman" w:cs="Times New Roman"/>
          </w:rPr>
          <w:t xml:space="preserve"> </w:t>
        </w:r>
      </w:ins>
      <w:r w:rsidRPr="002D2882">
        <w:rPr>
          <w:rFonts w:ascii="Times New Roman" w:hAnsi="Times New Roman" w:cs="Times New Roman"/>
        </w:rPr>
        <w:t>S., Dirmeyer P.</w:t>
      </w:r>
      <w:ins w:id="898" w:author="Alan Robock" w:date="2015-09-09T18:00:00Z">
        <w:r w:rsidR="00D27D35">
          <w:rPr>
            <w:rFonts w:ascii="Times New Roman" w:hAnsi="Times New Roman" w:cs="Times New Roman"/>
          </w:rPr>
          <w:t xml:space="preserve"> </w:t>
        </w:r>
      </w:ins>
      <w:r w:rsidRPr="002D2882">
        <w:rPr>
          <w:rFonts w:ascii="Times New Roman" w:hAnsi="Times New Roman" w:cs="Times New Roman"/>
        </w:rPr>
        <w:t>A., Houser P.</w:t>
      </w:r>
      <w:ins w:id="899" w:author="Alan Robock" w:date="2015-09-09T18:00:00Z">
        <w:r w:rsidR="00D27D35">
          <w:rPr>
            <w:rFonts w:ascii="Times New Roman" w:hAnsi="Times New Roman" w:cs="Times New Roman"/>
          </w:rPr>
          <w:t xml:space="preserve"> </w:t>
        </w:r>
      </w:ins>
      <w:r w:rsidRPr="002D2882">
        <w:rPr>
          <w:rFonts w:ascii="Times New Roman" w:hAnsi="Times New Roman" w:cs="Times New Roman"/>
        </w:rPr>
        <w:t>R., Niu G.</w:t>
      </w:r>
      <w:ins w:id="900" w:author="Alan Robock" w:date="2015-09-09T18:00:00Z">
        <w:r w:rsidR="00D27D35">
          <w:rPr>
            <w:rFonts w:ascii="Times New Roman" w:hAnsi="Times New Roman" w:cs="Times New Roman"/>
          </w:rPr>
          <w:t xml:space="preserve"> </w:t>
        </w:r>
      </w:ins>
      <w:r w:rsidRPr="002D2882">
        <w:rPr>
          <w:rFonts w:ascii="Times New Roman" w:hAnsi="Times New Roman" w:cs="Times New Roman"/>
        </w:rPr>
        <w:t>Y., Oleson K.</w:t>
      </w:r>
      <w:ins w:id="901" w:author="Alan Robock" w:date="2015-09-09T18:00:00Z">
        <w:r w:rsidR="00D27D35">
          <w:rPr>
            <w:rFonts w:ascii="Times New Roman" w:hAnsi="Times New Roman" w:cs="Times New Roman"/>
          </w:rPr>
          <w:t xml:space="preserve"> </w:t>
        </w:r>
      </w:ins>
      <w:r w:rsidRPr="002D2882">
        <w:rPr>
          <w:rFonts w:ascii="Times New Roman" w:hAnsi="Times New Roman" w:cs="Times New Roman"/>
        </w:rPr>
        <w:t>W., Schlosser C.</w:t>
      </w:r>
      <w:ins w:id="902" w:author="Alan Robock" w:date="2015-09-09T18:00:00Z">
        <w:r w:rsidR="00D27D35">
          <w:rPr>
            <w:rFonts w:ascii="Times New Roman" w:hAnsi="Times New Roman" w:cs="Times New Roman"/>
          </w:rPr>
          <w:t xml:space="preserve"> </w:t>
        </w:r>
      </w:ins>
      <w:r w:rsidRPr="002D2882">
        <w:rPr>
          <w:rFonts w:ascii="Times New Roman" w:hAnsi="Times New Roman" w:cs="Times New Roman"/>
        </w:rPr>
        <w:t xml:space="preserve">A., </w:t>
      </w:r>
      <w:ins w:id="903" w:author="Alan Robock" w:date="2015-09-09T18:00:00Z">
        <w:r w:rsidR="00D27D35">
          <w:rPr>
            <w:rFonts w:ascii="Times New Roman" w:hAnsi="Times New Roman" w:cs="Times New Roman"/>
          </w:rPr>
          <w:t xml:space="preserve">and </w:t>
        </w:r>
      </w:ins>
      <w:r w:rsidRPr="002D2882">
        <w:rPr>
          <w:rFonts w:ascii="Times New Roman" w:hAnsi="Times New Roman" w:cs="Times New Roman"/>
        </w:rPr>
        <w:t>Yang Z</w:t>
      </w:r>
      <w:proofErr w:type="gramStart"/>
      <w:r w:rsidRPr="002D2882">
        <w:rPr>
          <w:rFonts w:ascii="Times New Roman" w:hAnsi="Times New Roman" w:cs="Times New Roman"/>
        </w:rPr>
        <w:t>.</w:t>
      </w:r>
      <w:ins w:id="904" w:author="Alan Robock" w:date="2015-09-09T18:00:00Z">
        <w:r w:rsidR="00D27D35">
          <w:rPr>
            <w:rFonts w:ascii="Times New Roman" w:hAnsi="Times New Roman" w:cs="Times New Roman"/>
          </w:rPr>
          <w:t>-</w:t>
        </w:r>
      </w:ins>
      <w:proofErr w:type="gramEnd"/>
      <w:r w:rsidRPr="002D2882">
        <w:rPr>
          <w:rFonts w:ascii="Times New Roman" w:hAnsi="Times New Roman" w:cs="Times New Roman"/>
        </w:rPr>
        <w:t xml:space="preserve">L.: The Common Land Model (CLM), Bull. Am. Meteorol. </w:t>
      </w:r>
      <w:proofErr w:type="gramStart"/>
      <w:r w:rsidRPr="002D2882">
        <w:rPr>
          <w:rFonts w:ascii="Times New Roman" w:hAnsi="Times New Roman" w:cs="Times New Roman"/>
        </w:rPr>
        <w:t>Soc., 84, 1013–1023</w:t>
      </w:r>
      <w:ins w:id="905" w:author="Alan Robock" w:date="2015-09-09T18:00:00Z">
        <w:r w:rsidR="00D27D35">
          <w:rPr>
            <w:rFonts w:ascii="Times New Roman" w:hAnsi="Times New Roman" w:cs="Times New Roman"/>
          </w:rPr>
          <w:t>,</w:t>
        </w:r>
      </w:ins>
      <w:del w:id="906" w:author="Alan Robock" w:date="2015-09-09T18:00:00Z">
        <w:r w:rsidRPr="002D2882" w:rsidDel="00D27D35">
          <w:rPr>
            <w:rFonts w:ascii="Times New Roman" w:hAnsi="Times New Roman" w:cs="Times New Roman"/>
          </w:rPr>
          <w:delText>.</w:delText>
        </w:r>
      </w:del>
      <w:r w:rsidRPr="002D2882">
        <w:rPr>
          <w:rFonts w:ascii="Times New Roman" w:hAnsi="Times New Roman" w:cs="Times New Roman"/>
        </w:rPr>
        <w:t xml:space="preserve"> 2003.</w:t>
      </w:r>
      <w:proofErr w:type="gramEnd"/>
    </w:p>
    <w:p w:rsidR="003A626E" w:rsidRPr="002D2882" w:rsidDel="00D27D35" w:rsidRDefault="003A626E" w:rsidP="001A068F">
      <w:pPr>
        <w:spacing w:line="480" w:lineRule="auto"/>
        <w:ind w:left="450" w:hanging="450"/>
        <w:rPr>
          <w:rFonts w:ascii="Times New Roman" w:hAnsi="Times New Roman" w:cs="Times New Roman"/>
        </w:rPr>
      </w:pPr>
      <w:moveFromRangeStart w:id="907" w:author="Alan Robock" w:date="2015-09-09T18:00:00Z" w:name="move429584961"/>
      <w:moveFrom w:id="908" w:author="Alan Robock" w:date="2015-09-09T18:00:00Z">
        <w:r w:rsidRPr="002D2882" w:rsidDel="00D27D35">
          <w:rPr>
            <w:rFonts w:ascii="Times New Roman" w:hAnsi="Times New Roman" w:cs="Times New Roman"/>
          </w:rPr>
          <w:t>D’Agostino, R.B., Belanger A., Ralph B.: A suggestion for using powerful and informative tests of normality. The American Statistician 44, 316–321. 1990.</w:t>
        </w:r>
      </w:moveFrom>
    </w:p>
    <w:moveFromRangeEnd w:id="907"/>
    <w:p w:rsidR="003A626E" w:rsidRPr="00BC7FE0" w:rsidRDefault="003A626E" w:rsidP="003A626E">
      <w:pPr>
        <w:spacing w:line="480" w:lineRule="auto"/>
        <w:outlineLvl w:val="0"/>
        <w:rPr>
          <w:rFonts w:ascii="Times New Roman" w:hAnsi="Times New Roman" w:cs="Times New Roman"/>
          <w:lang w:val="fr-FR"/>
          <w:rPrChange w:id="909" w:author="Alan Robock" w:date="2015-09-09T18:23:00Z">
            <w:rPr>
              <w:rFonts w:ascii="Times New Roman" w:hAnsi="Times New Roman" w:cs="Times New Roman"/>
            </w:rPr>
          </w:rPrChange>
        </w:rPr>
      </w:pPr>
      <w:r w:rsidRPr="002D2882">
        <w:rPr>
          <w:rFonts w:ascii="Times New Roman" w:hAnsi="Times New Roman" w:cs="Times New Roman"/>
        </w:rPr>
        <w:t xml:space="preserve">Decarlo, L.T.: On the meaning and use of kurtosis. </w:t>
      </w:r>
      <w:proofErr w:type="spellStart"/>
      <w:r w:rsidRPr="00BC7FE0">
        <w:rPr>
          <w:rFonts w:ascii="Times New Roman" w:hAnsi="Times New Roman" w:cs="Times New Roman"/>
          <w:lang w:val="fr-FR"/>
          <w:rPrChange w:id="910" w:author="Alan Robock" w:date="2015-09-09T18:23:00Z">
            <w:rPr>
              <w:rFonts w:ascii="Times New Roman" w:hAnsi="Times New Roman" w:cs="Times New Roman"/>
            </w:rPr>
          </w:rPrChange>
        </w:rPr>
        <w:t>Psychological</w:t>
      </w:r>
      <w:proofErr w:type="spellEnd"/>
      <w:r w:rsidRPr="00BC7FE0">
        <w:rPr>
          <w:rFonts w:ascii="Times New Roman" w:hAnsi="Times New Roman" w:cs="Times New Roman"/>
          <w:lang w:val="fr-FR"/>
          <w:rPrChange w:id="911" w:author="Alan Robock" w:date="2015-09-09T18:23:00Z">
            <w:rPr>
              <w:rFonts w:ascii="Times New Roman" w:hAnsi="Times New Roman" w:cs="Times New Roman"/>
            </w:rPr>
          </w:rPrChange>
        </w:rPr>
        <w:t xml:space="preserve"> </w:t>
      </w:r>
      <w:proofErr w:type="spellStart"/>
      <w:r w:rsidRPr="00BC7FE0">
        <w:rPr>
          <w:rFonts w:ascii="Times New Roman" w:hAnsi="Times New Roman" w:cs="Times New Roman"/>
          <w:lang w:val="fr-FR"/>
          <w:rPrChange w:id="912" w:author="Alan Robock" w:date="2015-09-09T18:23:00Z">
            <w:rPr>
              <w:rFonts w:ascii="Times New Roman" w:hAnsi="Times New Roman" w:cs="Times New Roman"/>
            </w:rPr>
          </w:rPrChange>
        </w:rPr>
        <w:t>Methods</w:t>
      </w:r>
      <w:proofErr w:type="spellEnd"/>
      <w:r w:rsidRPr="00BC7FE0">
        <w:rPr>
          <w:rFonts w:ascii="Times New Roman" w:hAnsi="Times New Roman" w:cs="Times New Roman"/>
          <w:lang w:val="fr-FR"/>
          <w:rPrChange w:id="913" w:author="Alan Robock" w:date="2015-09-09T18:23:00Z">
            <w:rPr>
              <w:rFonts w:ascii="Times New Roman" w:hAnsi="Times New Roman" w:cs="Times New Roman"/>
            </w:rPr>
          </w:rPrChange>
        </w:rPr>
        <w:t xml:space="preserve"> 2, 292-307</w:t>
      </w:r>
      <w:ins w:id="914" w:author="Alan Robock" w:date="2015-09-09T18:01:00Z">
        <w:r w:rsidR="00D27D35" w:rsidRPr="00BC7FE0">
          <w:rPr>
            <w:rFonts w:ascii="Times New Roman" w:hAnsi="Times New Roman" w:cs="Times New Roman"/>
            <w:lang w:val="fr-FR"/>
            <w:rPrChange w:id="915" w:author="Alan Robock" w:date="2015-09-09T18:23:00Z">
              <w:rPr>
                <w:rFonts w:ascii="Times New Roman" w:hAnsi="Times New Roman" w:cs="Times New Roman"/>
              </w:rPr>
            </w:rPrChange>
          </w:rPr>
          <w:t>,</w:t>
        </w:r>
      </w:ins>
      <w:del w:id="916" w:author="Alan Robock" w:date="2015-09-09T18:01:00Z">
        <w:r w:rsidRPr="00BC7FE0" w:rsidDel="00D27D35">
          <w:rPr>
            <w:rFonts w:ascii="Times New Roman" w:hAnsi="Times New Roman" w:cs="Times New Roman"/>
            <w:lang w:val="fr-FR"/>
            <w:rPrChange w:id="917" w:author="Alan Robock" w:date="2015-09-09T18:23:00Z">
              <w:rPr>
                <w:rFonts w:ascii="Times New Roman" w:hAnsi="Times New Roman" w:cs="Times New Roman"/>
              </w:rPr>
            </w:rPrChange>
          </w:rPr>
          <w:delText>.</w:delText>
        </w:r>
      </w:del>
      <w:r w:rsidRPr="00BC7FE0">
        <w:rPr>
          <w:rFonts w:ascii="Times New Roman" w:hAnsi="Times New Roman" w:cs="Times New Roman"/>
          <w:lang w:val="fr-FR"/>
          <w:rPrChange w:id="918" w:author="Alan Robock" w:date="2015-09-09T18:23:00Z">
            <w:rPr>
              <w:rFonts w:ascii="Times New Roman" w:hAnsi="Times New Roman" w:cs="Times New Roman"/>
            </w:rPr>
          </w:rPrChange>
        </w:rPr>
        <w:t xml:space="preserve"> 1997.</w:t>
      </w:r>
    </w:p>
    <w:p w:rsidR="00A05196" w:rsidRPr="002D2882" w:rsidRDefault="0005549A" w:rsidP="00A05196">
      <w:pPr>
        <w:spacing w:line="480" w:lineRule="auto"/>
        <w:ind w:left="360" w:hanging="360"/>
        <w:rPr>
          <w:rFonts w:ascii="Times New Roman" w:hAnsi="Times New Roman" w:cs="Times New Roman"/>
        </w:rPr>
      </w:pPr>
      <w:r w:rsidRPr="0005549A">
        <w:rPr>
          <w:rFonts w:ascii="Times New Roman" w:hAnsi="Times New Roman" w:cs="Times New Roman"/>
          <w:lang w:val="fr-FR"/>
          <w:rPrChange w:id="919" w:author="Alan Robock" w:date="2015-09-09T18:01:00Z">
            <w:rPr>
              <w:rFonts w:ascii="Times New Roman" w:hAnsi="Times New Roman" w:cs="Times New Roman"/>
            </w:rPr>
          </w:rPrChange>
        </w:rPr>
        <w:t>Dufresne, J.</w:t>
      </w:r>
      <w:ins w:id="920" w:author="Alan Robock" w:date="2015-09-09T18:01:00Z">
        <w:r w:rsidRPr="0005549A">
          <w:rPr>
            <w:rFonts w:ascii="Times New Roman" w:hAnsi="Times New Roman" w:cs="Times New Roman"/>
            <w:lang w:val="fr-FR"/>
            <w:rPrChange w:id="921" w:author="Alan Robock" w:date="2015-09-09T18:01:00Z">
              <w:rPr>
                <w:rFonts w:ascii="Times New Roman" w:hAnsi="Times New Roman" w:cs="Times New Roman"/>
              </w:rPr>
            </w:rPrChange>
          </w:rPr>
          <w:t xml:space="preserve"> </w:t>
        </w:r>
      </w:ins>
      <w:r w:rsidRPr="0005549A">
        <w:rPr>
          <w:rFonts w:ascii="Times New Roman" w:hAnsi="Times New Roman" w:cs="Times New Roman"/>
          <w:lang w:val="fr-FR"/>
          <w:rPrChange w:id="922" w:author="Alan Robock" w:date="2015-09-09T18:01:00Z">
            <w:rPr>
              <w:rFonts w:ascii="Times New Roman" w:hAnsi="Times New Roman" w:cs="Times New Roman"/>
            </w:rPr>
          </w:rPrChange>
        </w:rPr>
        <w:t xml:space="preserve">L., </w:t>
      </w:r>
      <w:proofErr w:type="spellStart"/>
      <w:r w:rsidRPr="0005549A">
        <w:rPr>
          <w:rFonts w:ascii="Times New Roman" w:hAnsi="Times New Roman" w:cs="Times New Roman"/>
          <w:lang w:val="fr-FR"/>
          <w:rPrChange w:id="923" w:author="Alan Robock" w:date="2015-09-09T18:01:00Z">
            <w:rPr>
              <w:rFonts w:ascii="Times New Roman" w:hAnsi="Times New Roman" w:cs="Times New Roman"/>
            </w:rPr>
          </w:rPrChange>
        </w:rPr>
        <w:t>Foujols</w:t>
      </w:r>
      <w:proofErr w:type="spellEnd"/>
      <w:r w:rsidRPr="0005549A">
        <w:rPr>
          <w:rFonts w:ascii="Times New Roman" w:hAnsi="Times New Roman" w:cs="Times New Roman"/>
          <w:lang w:val="fr-FR"/>
          <w:rPrChange w:id="924" w:author="Alan Robock" w:date="2015-09-09T18:01:00Z">
            <w:rPr>
              <w:rFonts w:ascii="Times New Roman" w:hAnsi="Times New Roman" w:cs="Times New Roman"/>
            </w:rPr>
          </w:rPrChange>
        </w:rPr>
        <w:t>, M</w:t>
      </w:r>
      <w:del w:id="925" w:author="Alan Robock" w:date="2015-09-09T18:01:00Z">
        <w:r w:rsidRPr="0005549A">
          <w:rPr>
            <w:rFonts w:ascii="Times New Roman" w:hAnsi="Times New Roman" w:cs="Times New Roman"/>
            <w:lang w:val="fr-FR"/>
            <w:rPrChange w:id="926" w:author="Alan Robock" w:date="2015-09-09T18:01:00Z">
              <w:rPr>
                <w:rFonts w:ascii="Times New Roman" w:hAnsi="Times New Roman" w:cs="Times New Roman"/>
              </w:rPr>
            </w:rPrChange>
          </w:rPr>
          <w:delText>,</w:delText>
        </w:r>
      </w:del>
      <w:r w:rsidRPr="0005549A">
        <w:rPr>
          <w:rFonts w:ascii="Times New Roman" w:hAnsi="Times New Roman" w:cs="Times New Roman"/>
          <w:lang w:val="fr-FR"/>
          <w:rPrChange w:id="927" w:author="Alan Robock" w:date="2015-09-09T18:01:00Z">
            <w:rPr>
              <w:rFonts w:ascii="Times New Roman" w:hAnsi="Times New Roman" w:cs="Times New Roman"/>
            </w:rPr>
          </w:rPrChange>
        </w:rPr>
        <w:t>.</w:t>
      </w:r>
      <w:ins w:id="928" w:author="Alan Robock" w:date="2015-09-09T18:01:00Z">
        <w:r w:rsidRPr="0005549A">
          <w:rPr>
            <w:rFonts w:ascii="Times New Roman" w:hAnsi="Times New Roman" w:cs="Times New Roman"/>
            <w:lang w:val="fr-FR"/>
            <w:rPrChange w:id="929" w:author="Alan Robock" w:date="2015-09-09T18:01:00Z">
              <w:rPr>
                <w:rFonts w:ascii="Times New Roman" w:hAnsi="Times New Roman" w:cs="Times New Roman"/>
              </w:rPr>
            </w:rPrChange>
          </w:rPr>
          <w:t xml:space="preserve"> </w:t>
        </w:r>
      </w:ins>
      <w:r w:rsidRPr="0005549A">
        <w:rPr>
          <w:rFonts w:ascii="Times New Roman" w:hAnsi="Times New Roman" w:cs="Times New Roman"/>
          <w:lang w:val="fr-FR"/>
          <w:rPrChange w:id="930" w:author="Alan Robock" w:date="2015-09-09T18:01:00Z">
            <w:rPr>
              <w:rFonts w:ascii="Times New Roman" w:hAnsi="Times New Roman" w:cs="Times New Roman"/>
            </w:rPr>
          </w:rPrChange>
        </w:rPr>
        <w:t xml:space="preserve">A., </w:t>
      </w:r>
      <w:proofErr w:type="spellStart"/>
      <w:r w:rsidRPr="0005549A">
        <w:rPr>
          <w:rFonts w:ascii="Times New Roman" w:hAnsi="Times New Roman" w:cs="Times New Roman"/>
          <w:lang w:val="fr-FR"/>
          <w:rPrChange w:id="931" w:author="Alan Robock" w:date="2015-09-09T18:01:00Z">
            <w:rPr>
              <w:rFonts w:ascii="Times New Roman" w:hAnsi="Times New Roman" w:cs="Times New Roman"/>
            </w:rPr>
          </w:rPrChange>
        </w:rPr>
        <w:t>Denvil</w:t>
      </w:r>
      <w:proofErr w:type="spellEnd"/>
      <w:r w:rsidRPr="0005549A">
        <w:rPr>
          <w:rFonts w:ascii="Times New Roman" w:hAnsi="Times New Roman" w:cs="Times New Roman"/>
          <w:lang w:val="fr-FR"/>
          <w:rPrChange w:id="932" w:author="Alan Robock" w:date="2015-09-09T18:01:00Z">
            <w:rPr>
              <w:rFonts w:ascii="Times New Roman" w:hAnsi="Times New Roman" w:cs="Times New Roman"/>
            </w:rPr>
          </w:rPrChange>
        </w:rPr>
        <w:t xml:space="preserve">, S., </w:t>
      </w:r>
      <w:proofErr w:type="spellStart"/>
      <w:r w:rsidRPr="0005549A">
        <w:rPr>
          <w:rFonts w:ascii="Times New Roman" w:hAnsi="Times New Roman" w:cs="Times New Roman"/>
          <w:lang w:val="fr-FR"/>
          <w:rPrChange w:id="933" w:author="Alan Robock" w:date="2015-09-09T18:01:00Z">
            <w:rPr>
              <w:rFonts w:ascii="Times New Roman" w:hAnsi="Times New Roman" w:cs="Times New Roman"/>
            </w:rPr>
          </w:rPrChange>
        </w:rPr>
        <w:t>Caubel</w:t>
      </w:r>
      <w:proofErr w:type="spellEnd"/>
      <w:r w:rsidRPr="0005549A">
        <w:rPr>
          <w:rFonts w:ascii="Times New Roman" w:hAnsi="Times New Roman" w:cs="Times New Roman"/>
          <w:lang w:val="fr-FR"/>
          <w:rPrChange w:id="934" w:author="Alan Robock" w:date="2015-09-09T18:01:00Z">
            <w:rPr>
              <w:rFonts w:ascii="Times New Roman" w:hAnsi="Times New Roman" w:cs="Times New Roman"/>
            </w:rPr>
          </w:rPrChange>
        </w:rPr>
        <w:t xml:space="preserve">, A., Marti, O., Aumont, O, </w:t>
      </w:r>
      <w:proofErr w:type="spellStart"/>
      <w:r w:rsidRPr="0005549A">
        <w:rPr>
          <w:rFonts w:ascii="Times New Roman" w:hAnsi="Times New Roman" w:cs="Times New Roman"/>
          <w:lang w:val="fr-FR"/>
          <w:rPrChange w:id="935" w:author="Alan Robock" w:date="2015-09-09T18:01:00Z">
            <w:rPr>
              <w:rFonts w:ascii="Times New Roman" w:hAnsi="Times New Roman" w:cs="Times New Roman"/>
            </w:rPr>
          </w:rPrChange>
        </w:rPr>
        <w:t>Balkanski</w:t>
      </w:r>
      <w:proofErr w:type="spellEnd"/>
      <w:r w:rsidRPr="0005549A">
        <w:rPr>
          <w:rFonts w:ascii="Times New Roman" w:hAnsi="Times New Roman" w:cs="Times New Roman"/>
          <w:lang w:val="fr-FR"/>
          <w:rPrChange w:id="936" w:author="Alan Robock" w:date="2015-09-09T18:01:00Z">
            <w:rPr>
              <w:rFonts w:ascii="Times New Roman" w:hAnsi="Times New Roman" w:cs="Times New Roman"/>
            </w:rPr>
          </w:rPrChange>
        </w:rPr>
        <w:t xml:space="preserve">, Y., Bekki, S , Bellenger, H., </w:t>
      </w:r>
      <w:proofErr w:type="spellStart"/>
      <w:r w:rsidRPr="0005549A">
        <w:rPr>
          <w:rFonts w:ascii="Times New Roman" w:hAnsi="Times New Roman" w:cs="Times New Roman"/>
          <w:lang w:val="fr-FR"/>
          <w:rPrChange w:id="937" w:author="Alan Robock" w:date="2015-09-09T18:01:00Z">
            <w:rPr>
              <w:rFonts w:ascii="Times New Roman" w:hAnsi="Times New Roman" w:cs="Times New Roman"/>
            </w:rPr>
          </w:rPrChange>
        </w:rPr>
        <w:t>Benshila</w:t>
      </w:r>
      <w:proofErr w:type="spellEnd"/>
      <w:r w:rsidRPr="0005549A">
        <w:rPr>
          <w:rFonts w:ascii="Times New Roman" w:hAnsi="Times New Roman" w:cs="Times New Roman"/>
          <w:lang w:val="fr-FR"/>
          <w:rPrChange w:id="938" w:author="Alan Robock" w:date="2015-09-09T18:01:00Z">
            <w:rPr>
              <w:rFonts w:ascii="Times New Roman" w:hAnsi="Times New Roman" w:cs="Times New Roman"/>
            </w:rPr>
          </w:rPrChange>
        </w:rPr>
        <w:t xml:space="preserve">, R., </w:t>
      </w:r>
      <w:proofErr w:type="spellStart"/>
      <w:r w:rsidRPr="0005549A">
        <w:rPr>
          <w:rFonts w:ascii="Times New Roman" w:hAnsi="Times New Roman" w:cs="Times New Roman"/>
          <w:lang w:val="fr-FR"/>
          <w:rPrChange w:id="939" w:author="Alan Robock" w:date="2015-09-09T18:01:00Z">
            <w:rPr>
              <w:rFonts w:ascii="Times New Roman" w:hAnsi="Times New Roman" w:cs="Times New Roman"/>
            </w:rPr>
          </w:rPrChange>
        </w:rPr>
        <w:t>Bony</w:t>
      </w:r>
      <w:proofErr w:type="spellEnd"/>
      <w:r w:rsidRPr="0005549A">
        <w:rPr>
          <w:rFonts w:ascii="Times New Roman" w:hAnsi="Times New Roman" w:cs="Times New Roman"/>
          <w:lang w:val="fr-FR"/>
          <w:rPrChange w:id="940" w:author="Alan Robock" w:date="2015-09-09T18:01:00Z">
            <w:rPr>
              <w:rFonts w:ascii="Times New Roman" w:hAnsi="Times New Roman" w:cs="Times New Roman"/>
            </w:rPr>
          </w:rPrChange>
        </w:rPr>
        <w:t xml:space="preserve">, S., Bopp, L., </w:t>
      </w:r>
      <w:proofErr w:type="spellStart"/>
      <w:r w:rsidRPr="0005549A">
        <w:rPr>
          <w:rFonts w:ascii="Times New Roman" w:hAnsi="Times New Roman" w:cs="Times New Roman"/>
          <w:lang w:val="fr-FR"/>
          <w:rPrChange w:id="941" w:author="Alan Robock" w:date="2015-09-09T18:01:00Z">
            <w:rPr>
              <w:rFonts w:ascii="Times New Roman" w:hAnsi="Times New Roman" w:cs="Times New Roman"/>
            </w:rPr>
          </w:rPrChange>
        </w:rPr>
        <w:t>Braconnot</w:t>
      </w:r>
      <w:proofErr w:type="spellEnd"/>
      <w:r w:rsidRPr="0005549A">
        <w:rPr>
          <w:rFonts w:ascii="Times New Roman" w:hAnsi="Times New Roman" w:cs="Times New Roman"/>
          <w:lang w:val="fr-FR"/>
          <w:rPrChange w:id="942" w:author="Alan Robock" w:date="2015-09-09T18:01:00Z">
            <w:rPr>
              <w:rFonts w:ascii="Times New Roman" w:hAnsi="Times New Roman" w:cs="Times New Roman"/>
            </w:rPr>
          </w:rPrChange>
        </w:rPr>
        <w:t xml:space="preserve">, P., </w:t>
      </w:r>
      <w:proofErr w:type="spellStart"/>
      <w:r w:rsidRPr="0005549A">
        <w:rPr>
          <w:rFonts w:ascii="Times New Roman" w:hAnsi="Times New Roman" w:cs="Times New Roman"/>
          <w:lang w:val="fr-FR"/>
          <w:rPrChange w:id="943" w:author="Alan Robock" w:date="2015-09-09T18:01:00Z">
            <w:rPr>
              <w:rFonts w:ascii="Times New Roman" w:hAnsi="Times New Roman" w:cs="Times New Roman"/>
            </w:rPr>
          </w:rPrChange>
        </w:rPr>
        <w:t>Brockmann</w:t>
      </w:r>
      <w:proofErr w:type="spellEnd"/>
      <w:r w:rsidRPr="0005549A">
        <w:rPr>
          <w:rFonts w:ascii="Times New Roman" w:hAnsi="Times New Roman" w:cs="Times New Roman"/>
          <w:lang w:val="fr-FR"/>
          <w:rPrChange w:id="944" w:author="Alan Robock" w:date="2015-09-09T18:01:00Z">
            <w:rPr>
              <w:rFonts w:ascii="Times New Roman" w:hAnsi="Times New Roman" w:cs="Times New Roman"/>
            </w:rPr>
          </w:rPrChange>
        </w:rPr>
        <w:t xml:space="preserve">, P., </w:t>
      </w:r>
      <w:proofErr w:type="spellStart"/>
      <w:r w:rsidRPr="0005549A">
        <w:rPr>
          <w:rFonts w:ascii="Times New Roman" w:hAnsi="Times New Roman" w:cs="Times New Roman"/>
          <w:lang w:val="fr-FR"/>
          <w:rPrChange w:id="945" w:author="Alan Robock" w:date="2015-09-09T18:01:00Z">
            <w:rPr>
              <w:rFonts w:ascii="Times New Roman" w:hAnsi="Times New Roman" w:cs="Times New Roman"/>
            </w:rPr>
          </w:rPrChange>
        </w:rPr>
        <w:t>Cadule</w:t>
      </w:r>
      <w:proofErr w:type="spellEnd"/>
      <w:r w:rsidRPr="0005549A">
        <w:rPr>
          <w:rFonts w:ascii="Times New Roman" w:hAnsi="Times New Roman" w:cs="Times New Roman"/>
          <w:lang w:val="fr-FR"/>
          <w:rPrChange w:id="946" w:author="Alan Robock" w:date="2015-09-09T18:01:00Z">
            <w:rPr>
              <w:rFonts w:ascii="Times New Roman" w:hAnsi="Times New Roman" w:cs="Times New Roman"/>
            </w:rPr>
          </w:rPrChange>
        </w:rPr>
        <w:t xml:space="preserve">, P., </w:t>
      </w:r>
      <w:proofErr w:type="spellStart"/>
      <w:r w:rsidRPr="0005549A">
        <w:rPr>
          <w:rFonts w:ascii="Times New Roman" w:hAnsi="Times New Roman" w:cs="Times New Roman"/>
          <w:lang w:val="fr-FR"/>
          <w:rPrChange w:id="947" w:author="Alan Robock" w:date="2015-09-09T18:01:00Z">
            <w:rPr>
              <w:rFonts w:ascii="Times New Roman" w:hAnsi="Times New Roman" w:cs="Times New Roman"/>
            </w:rPr>
          </w:rPrChange>
        </w:rPr>
        <w:t>Cheruy</w:t>
      </w:r>
      <w:proofErr w:type="spellEnd"/>
      <w:r w:rsidRPr="0005549A">
        <w:rPr>
          <w:rFonts w:ascii="Times New Roman" w:hAnsi="Times New Roman" w:cs="Times New Roman"/>
          <w:lang w:val="fr-FR"/>
          <w:rPrChange w:id="948" w:author="Alan Robock" w:date="2015-09-09T18:01:00Z">
            <w:rPr>
              <w:rFonts w:ascii="Times New Roman" w:hAnsi="Times New Roman" w:cs="Times New Roman"/>
            </w:rPr>
          </w:rPrChange>
        </w:rPr>
        <w:t xml:space="preserve">, F , </w:t>
      </w:r>
      <w:proofErr w:type="spellStart"/>
      <w:r w:rsidRPr="0005549A">
        <w:rPr>
          <w:rFonts w:ascii="Times New Roman" w:hAnsi="Times New Roman" w:cs="Times New Roman"/>
          <w:lang w:val="fr-FR"/>
          <w:rPrChange w:id="949" w:author="Alan Robock" w:date="2015-09-09T18:01:00Z">
            <w:rPr>
              <w:rFonts w:ascii="Times New Roman" w:hAnsi="Times New Roman" w:cs="Times New Roman"/>
            </w:rPr>
          </w:rPrChange>
        </w:rPr>
        <w:t>Codron</w:t>
      </w:r>
      <w:proofErr w:type="spellEnd"/>
      <w:r w:rsidRPr="0005549A">
        <w:rPr>
          <w:rFonts w:ascii="Times New Roman" w:hAnsi="Times New Roman" w:cs="Times New Roman"/>
          <w:lang w:val="fr-FR"/>
          <w:rPrChange w:id="950" w:author="Alan Robock" w:date="2015-09-09T18:01:00Z">
            <w:rPr>
              <w:rFonts w:ascii="Times New Roman" w:hAnsi="Times New Roman" w:cs="Times New Roman"/>
            </w:rPr>
          </w:rPrChange>
        </w:rPr>
        <w:t xml:space="preserve">, F , </w:t>
      </w:r>
      <w:proofErr w:type="spellStart"/>
      <w:r w:rsidRPr="0005549A">
        <w:rPr>
          <w:rFonts w:ascii="Times New Roman" w:hAnsi="Times New Roman" w:cs="Times New Roman"/>
          <w:lang w:val="fr-FR"/>
          <w:rPrChange w:id="951" w:author="Alan Robock" w:date="2015-09-09T18:01:00Z">
            <w:rPr>
              <w:rFonts w:ascii="Times New Roman" w:hAnsi="Times New Roman" w:cs="Times New Roman"/>
            </w:rPr>
          </w:rPrChange>
        </w:rPr>
        <w:t>Cozic</w:t>
      </w:r>
      <w:proofErr w:type="spellEnd"/>
      <w:r w:rsidRPr="0005549A">
        <w:rPr>
          <w:rFonts w:ascii="Times New Roman" w:hAnsi="Times New Roman" w:cs="Times New Roman"/>
          <w:lang w:val="fr-FR"/>
          <w:rPrChange w:id="952" w:author="Alan Robock" w:date="2015-09-09T18:01:00Z">
            <w:rPr>
              <w:rFonts w:ascii="Times New Roman" w:hAnsi="Times New Roman" w:cs="Times New Roman"/>
            </w:rPr>
          </w:rPrChange>
        </w:rPr>
        <w:t xml:space="preserve">, A , </w:t>
      </w:r>
      <w:proofErr w:type="spellStart"/>
      <w:r w:rsidRPr="0005549A">
        <w:rPr>
          <w:rFonts w:ascii="Times New Roman" w:hAnsi="Times New Roman" w:cs="Times New Roman"/>
          <w:lang w:val="fr-FR"/>
          <w:rPrChange w:id="953" w:author="Alan Robock" w:date="2015-09-09T18:01:00Z">
            <w:rPr>
              <w:rFonts w:ascii="Times New Roman" w:hAnsi="Times New Roman" w:cs="Times New Roman"/>
            </w:rPr>
          </w:rPrChange>
        </w:rPr>
        <w:t>Cugnet</w:t>
      </w:r>
      <w:proofErr w:type="spellEnd"/>
      <w:r w:rsidRPr="0005549A">
        <w:rPr>
          <w:rFonts w:ascii="Times New Roman" w:hAnsi="Times New Roman" w:cs="Times New Roman"/>
          <w:lang w:val="fr-FR"/>
          <w:rPrChange w:id="954" w:author="Alan Robock" w:date="2015-09-09T18:01:00Z">
            <w:rPr>
              <w:rFonts w:ascii="Times New Roman" w:hAnsi="Times New Roman" w:cs="Times New Roman"/>
            </w:rPr>
          </w:rPrChange>
        </w:rPr>
        <w:t xml:space="preserve">, D., de </w:t>
      </w:r>
      <w:proofErr w:type="spellStart"/>
      <w:r w:rsidRPr="0005549A">
        <w:rPr>
          <w:rFonts w:ascii="Times New Roman" w:hAnsi="Times New Roman" w:cs="Times New Roman"/>
          <w:lang w:val="fr-FR"/>
          <w:rPrChange w:id="955" w:author="Alan Robock" w:date="2015-09-09T18:01:00Z">
            <w:rPr>
              <w:rFonts w:ascii="Times New Roman" w:hAnsi="Times New Roman" w:cs="Times New Roman"/>
            </w:rPr>
          </w:rPrChange>
        </w:rPr>
        <w:t>Noblet</w:t>
      </w:r>
      <w:proofErr w:type="spellEnd"/>
      <w:r w:rsidRPr="0005549A">
        <w:rPr>
          <w:rFonts w:ascii="Times New Roman" w:hAnsi="Times New Roman" w:cs="Times New Roman"/>
          <w:lang w:val="fr-FR"/>
          <w:rPrChange w:id="956" w:author="Alan Robock" w:date="2015-09-09T18:01:00Z">
            <w:rPr>
              <w:rFonts w:ascii="Times New Roman" w:hAnsi="Times New Roman" w:cs="Times New Roman"/>
            </w:rPr>
          </w:rPrChange>
        </w:rPr>
        <w:t xml:space="preserve">, N., Duvel, J,P., </w:t>
      </w:r>
      <w:proofErr w:type="spellStart"/>
      <w:r w:rsidRPr="0005549A">
        <w:rPr>
          <w:rFonts w:ascii="Times New Roman" w:hAnsi="Times New Roman" w:cs="Times New Roman"/>
          <w:lang w:val="fr-FR"/>
          <w:rPrChange w:id="957" w:author="Alan Robock" w:date="2015-09-09T18:01:00Z">
            <w:rPr>
              <w:rFonts w:ascii="Times New Roman" w:hAnsi="Times New Roman" w:cs="Times New Roman"/>
            </w:rPr>
          </w:rPrChange>
        </w:rPr>
        <w:t>Ethé</w:t>
      </w:r>
      <w:proofErr w:type="spellEnd"/>
      <w:r w:rsidRPr="0005549A">
        <w:rPr>
          <w:rFonts w:ascii="Times New Roman" w:hAnsi="Times New Roman" w:cs="Times New Roman"/>
          <w:lang w:val="fr-FR"/>
          <w:rPrChange w:id="958" w:author="Alan Robock" w:date="2015-09-09T18:01:00Z">
            <w:rPr>
              <w:rFonts w:ascii="Times New Roman" w:hAnsi="Times New Roman" w:cs="Times New Roman"/>
            </w:rPr>
          </w:rPrChange>
        </w:rPr>
        <w:t xml:space="preserve">, C., </w:t>
      </w:r>
      <w:proofErr w:type="spellStart"/>
      <w:r w:rsidRPr="0005549A">
        <w:rPr>
          <w:rFonts w:ascii="Times New Roman" w:hAnsi="Times New Roman" w:cs="Times New Roman"/>
          <w:lang w:val="fr-FR"/>
          <w:rPrChange w:id="959" w:author="Alan Robock" w:date="2015-09-09T18:01:00Z">
            <w:rPr>
              <w:rFonts w:ascii="Times New Roman" w:hAnsi="Times New Roman" w:cs="Times New Roman"/>
            </w:rPr>
          </w:rPrChange>
        </w:rPr>
        <w:t>Fairhead</w:t>
      </w:r>
      <w:proofErr w:type="spellEnd"/>
      <w:r w:rsidRPr="0005549A">
        <w:rPr>
          <w:rFonts w:ascii="Times New Roman" w:hAnsi="Times New Roman" w:cs="Times New Roman"/>
          <w:lang w:val="fr-FR"/>
          <w:rPrChange w:id="960" w:author="Alan Robock" w:date="2015-09-09T18:01:00Z">
            <w:rPr>
              <w:rFonts w:ascii="Times New Roman" w:hAnsi="Times New Roman" w:cs="Times New Roman"/>
            </w:rPr>
          </w:rPrChange>
        </w:rPr>
        <w:t xml:space="preserve">, L., </w:t>
      </w:r>
      <w:proofErr w:type="spellStart"/>
      <w:r w:rsidRPr="0005549A">
        <w:rPr>
          <w:rFonts w:ascii="Times New Roman" w:hAnsi="Times New Roman" w:cs="Times New Roman"/>
          <w:lang w:val="fr-FR"/>
          <w:rPrChange w:id="961" w:author="Alan Robock" w:date="2015-09-09T18:01:00Z">
            <w:rPr>
              <w:rFonts w:ascii="Times New Roman" w:hAnsi="Times New Roman" w:cs="Times New Roman"/>
            </w:rPr>
          </w:rPrChange>
        </w:rPr>
        <w:t>Fichefet</w:t>
      </w:r>
      <w:proofErr w:type="spellEnd"/>
      <w:r w:rsidRPr="0005549A">
        <w:rPr>
          <w:rFonts w:ascii="Times New Roman" w:hAnsi="Times New Roman" w:cs="Times New Roman"/>
          <w:lang w:val="fr-FR"/>
          <w:rPrChange w:id="962" w:author="Alan Robock" w:date="2015-09-09T18:01:00Z">
            <w:rPr>
              <w:rFonts w:ascii="Times New Roman" w:hAnsi="Times New Roman" w:cs="Times New Roman"/>
            </w:rPr>
          </w:rPrChange>
        </w:rPr>
        <w:t xml:space="preserve">, T., </w:t>
      </w:r>
      <w:proofErr w:type="spellStart"/>
      <w:r w:rsidRPr="0005549A">
        <w:rPr>
          <w:rFonts w:ascii="Times New Roman" w:hAnsi="Times New Roman" w:cs="Times New Roman"/>
          <w:lang w:val="fr-FR"/>
          <w:rPrChange w:id="963" w:author="Alan Robock" w:date="2015-09-09T18:01:00Z">
            <w:rPr>
              <w:rFonts w:ascii="Times New Roman" w:hAnsi="Times New Roman" w:cs="Times New Roman"/>
            </w:rPr>
          </w:rPrChange>
        </w:rPr>
        <w:t>Flavoni</w:t>
      </w:r>
      <w:proofErr w:type="spellEnd"/>
      <w:r w:rsidRPr="0005549A">
        <w:rPr>
          <w:rFonts w:ascii="Times New Roman" w:hAnsi="Times New Roman" w:cs="Times New Roman"/>
          <w:lang w:val="fr-FR"/>
          <w:rPrChange w:id="964" w:author="Alan Robock" w:date="2015-09-09T18:01:00Z">
            <w:rPr>
              <w:rFonts w:ascii="Times New Roman" w:hAnsi="Times New Roman" w:cs="Times New Roman"/>
            </w:rPr>
          </w:rPrChange>
        </w:rPr>
        <w:t xml:space="preserve">, S., </w:t>
      </w:r>
      <w:proofErr w:type="spellStart"/>
      <w:r w:rsidRPr="0005549A">
        <w:rPr>
          <w:rFonts w:ascii="Times New Roman" w:hAnsi="Times New Roman" w:cs="Times New Roman"/>
          <w:lang w:val="fr-FR"/>
          <w:rPrChange w:id="965" w:author="Alan Robock" w:date="2015-09-09T18:01:00Z">
            <w:rPr>
              <w:rFonts w:ascii="Times New Roman" w:hAnsi="Times New Roman" w:cs="Times New Roman"/>
            </w:rPr>
          </w:rPrChange>
        </w:rPr>
        <w:t>Friedlingstein</w:t>
      </w:r>
      <w:proofErr w:type="spellEnd"/>
      <w:r w:rsidRPr="0005549A">
        <w:rPr>
          <w:rFonts w:ascii="Times New Roman" w:hAnsi="Times New Roman" w:cs="Times New Roman"/>
          <w:lang w:val="fr-FR"/>
          <w:rPrChange w:id="966" w:author="Alan Robock" w:date="2015-09-09T18:01:00Z">
            <w:rPr>
              <w:rFonts w:ascii="Times New Roman" w:hAnsi="Times New Roman" w:cs="Times New Roman"/>
            </w:rPr>
          </w:rPrChange>
        </w:rPr>
        <w:t xml:space="preserve">, P., </w:t>
      </w:r>
      <w:proofErr w:type="spellStart"/>
      <w:r w:rsidRPr="0005549A">
        <w:rPr>
          <w:rFonts w:ascii="Times New Roman" w:hAnsi="Times New Roman" w:cs="Times New Roman"/>
          <w:lang w:val="fr-FR"/>
          <w:rPrChange w:id="967" w:author="Alan Robock" w:date="2015-09-09T18:01:00Z">
            <w:rPr>
              <w:rFonts w:ascii="Times New Roman" w:hAnsi="Times New Roman" w:cs="Times New Roman"/>
            </w:rPr>
          </w:rPrChange>
        </w:rPr>
        <w:t>Grandpeix</w:t>
      </w:r>
      <w:proofErr w:type="spellEnd"/>
      <w:r w:rsidRPr="0005549A">
        <w:rPr>
          <w:rFonts w:ascii="Times New Roman" w:hAnsi="Times New Roman" w:cs="Times New Roman"/>
          <w:lang w:val="fr-FR"/>
          <w:rPrChange w:id="968" w:author="Alan Robock" w:date="2015-09-09T18:01:00Z">
            <w:rPr>
              <w:rFonts w:ascii="Times New Roman" w:hAnsi="Times New Roman" w:cs="Times New Roman"/>
            </w:rPr>
          </w:rPrChange>
        </w:rPr>
        <w:t>, J.</w:t>
      </w:r>
      <w:ins w:id="969" w:author="Alan Robock" w:date="2015-09-09T18:01:00Z">
        <w:r w:rsidR="00577062">
          <w:rPr>
            <w:rFonts w:ascii="Times New Roman" w:hAnsi="Times New Roman" w:cs="Times New Roman"/>
            <w:lang w:val="fr-FR"/>
          </w:rPr>
          <w:t xml:space="preserve"> </w:t>
        </w:r>
      </w:ins>
      <w:r w:rsidRPr="0005549A">
        <w:rPr>
          <w:rFonts w:ascii="Times New Roman" w:hAnsi="Times New Roman" w:cs="Times New Roman"/>
          <w:lang w:val="fr-FR"/>
          <w:rPrChange w:id="970" w:author="Alan Robock" w:date="2015-09-09T18:01:00Z">
            <w:rPr>
              <w:rFonts w:ascii="Times New Roman" w:hAnsi="Times New Roman" w:cs="Times New Roman"/>
            </w:rPr>
          </w:rPrChange>
        </w:rPr>
        <w:t xml:space="preserve">Y., </w:t>
      </w:r>
      <w:proofErr w:type="spellStart"/>
      <w:r w:rsidRPr="0005549A">
        <w:rPr>
          <w:rFonts w:ascii="Times New Roman" w:hAnsi="Times New Roman" w:cs="Times New Roman"/>
          <w:lang w:val="fr-FR"/>
          <w:rPrChange w:id="971" w:author="Alan Robock" w:date="2015-09-09T18:01:00Z">
            <w:rPr>
              <w:rFonts w:ascii="Times New Roman" w:hAnsi="Times New Roman" w:cs="Times New Roman"/>
            </w:rPr>
          </w:rPrChange>
        </w:rPr>
        <w:t>Guez</w:t>
      </w:r>
      <w:proofErr w:type="spellEnd"/>
      <w:r w:rsidRPr="0005549A">
        <w:rPr>
          <w:rFonts w:ascii="Times New Roman" w:hAnsi="Times New Roman" w:cs="Times New Roman"/>
          <w:lang w:val="fr-FR"/>
          <w:rPrChange w:id="972" w:author="Alan Robock" w:date="2015-09-09T18:01:00Z">
            <w:rPr>
              <w:rFonts w:ascii="Times New Roman" w:hAnsi="Times New Roman" w:cs="Times New Roman"/>
            </w:rPr>
          </w:rPrChange>
        </w:rPr>
        <w:t xml:space="preserve">, L., Guilyardi, E., </w:t>
      </w:r>
      <w:proofErr w:type="spellStart"/>
      <w:r w:rsidRPr="0005549A">
        <w:rPr>
          <w:rFonts w:ascii="Times New Roman" w:hAnsi="Times New Roman" w:cs="Times New Roman"/>
          <w:lang w:val="fr-FR"/>
          <w:rPrChange w:id="973" w:author="Alan Robock" w:date="2015-09-09T18:01:00Z">
            <w:rPr>
              <w:rFonts w:ascii="Times New Roman" w:hAnsi="Times New Roman" w:cs="Times New Roman"/>
            </w:rPr>
          </w:rPrChange>
        </w:rPr>
        <w:t>Hauglustaine</w:t>
      </w:r>
      <w:proofErr w:type="spellEnd"/>
      <w:r w:rsidRPr="0005549A">
        <w:rPr>
          <w:rFonts w:ascii="Times New Roman" w:hAnsi="Times New Roman" w:cs="Times New Roman"/>
          <w:lang w:val="fr-FR"/>
          <w:rPrChange w:id="974" w:author="Alan Robock" w:date="2015-09-09T18:01:00Z">
            <w:rPr>
              <w:rFonts w:ascii="Times New Roman" w:hAnsi="Times New Roman" w:cs="Times New Roman"/>
            </w:rPr>
          </w:rPrChange>
        </w:rPr>
        <w:t xml:space="preserve">, D., </w:t>
      </w:r>
      <w:proofErr w:type="spellStart"/>
      <w:r w:rsidRPr="0005549A">
        <w:rPr>
          <w:rFonts w:ascii="Times New Roman" w:hAnsi="Times New Roman" w:cs="Times New Roman"/>
          <w:lang w:val="fr-FR"/>
          <w:rPrChange w:id="975" w:author="Alan Robock" w:date="2015-09-09T18:01:00Z">
            <w:rPr>
              <w:rFonts w:ascii="Times New Roman" w:hAnsi="Times New Roman" w:cs="Times New Roman"/>
            </w:rPr>
          </w:rPrChange>
        </w:rPr>
        <w:t>Hourdin</w:t>
      </w:r>
      <w:proofErr w:type="spellEnd"/>
      <w:r w:rsidRPr="0005549A">
        <w:rPr>
          <w:rFonts w:ascii="Times New Roman" w:hAnsi="Times New Roman" w:cs="Times New Roman"/>
          <w:lang w:val="fr-FR"/>
          <w:rPrChange w:id="976" w:author="Alan Robock" w:date="2015-09-09T18:01:00Z">
            <w:rPr>
              <w:rFonts w:ascii="Times New Roman" w:hAnsi="Times New Roman" w:cs="Times New Roman"/>
            </w:rPr>
          </w:rPrChange>
        </w:rPr>
        <w:t xml:space="preserve">, F., </w:t>
      </w:r>
      <w:proofErr w:type="spellStart"/>
      <w:r w:rsidRPr="0005549A">
        <w:rPr>
          <w:rFonts w:ascii="Times New Roman" w:hAnsi="Times New Roman" w:cs="Times New Roman"/>
          <w:lang w:val="fr-FR"/>
          <w:rPrChange w:id="977" w:author="Alan Robock" w:date="2015-09-09T18:01:00Z">
            <w:rPr>
              <w:rFonts w:ascii="Times New Roman" w:hAnsi="Times New Roman" w:cs="Times New Roman"/>
            </w:rPr>
          </w:rPrChange>
        </w:rPr>
        <w:t>Idelkadi</w:t>
      </w:r>
      <w:proofErr w:type="spellEnd"/>
      <w:r w:rsidRPr="0005549A">
        <w:rPr>
          <w:rFonts w:ascii="Times New Roman" w:hAnsi="Times New Roman" w:cs="Times New Roman"/>
          <w:lang w:val="fr-FR"/>
          <w:rPrChange w:id="978" w:author="Alan Robock" w:date="2015-09-09T18:01:00Z">
            <w:rPr>
              <w:rFonts w:ascii="Times New Roman" w:hAnsi="Times New Roman" w:cs="Times New Roman"/>
            </w:rPr>
          </w:rPrChange>
        </w:rPr>
        <w:t xml:space="preserve">, A., </w:t>
      </w:r>
      <w:proofErr w:type="spellStart"/>
      <w:r w:rsidRPr="0005549A">
        <w:rPr>
          <w:rFonts w:ascii="Times New Roman" w:hAnsi="Times New Roman" w:cs="Times New Roman"/>
          <w:lang w:val="fr-FR"/>
          <w:rPrChange w:id="979" w:author="Alan Robock" w:date="2015-09-09T18:01:00Z">
            <w:rPr>
              <w:rFonts w:ascii="Times New Roman" w:hAnsi="Times New Roman" w:cs="Times New Roman"/>
            </w:rPr>
          </w:rPrChange>
        </w:rPr>
        <w:t>Ghattas</w:t>
      </w:r>
      <w:proofErr w:type="spellEnd"/>
      <w:r w:rsidRPr="0005549A">
        <w:rPr>
          <w:rFonts w:ascii="Times New Roman" w:hAnsi="Times New Roman" w:cs="Times New Roman"/>
          <w:lang w:val="fr-FR"/>
          <w:rPrChange w:id="980" w:author="Alan Robock" w:date="2015-09-09T18:01:00Z">
            <w:rPr>
              <w:rFonts w:ascii="Times New Roman" w:hAnsi="Times New Roman" w:cs="Times New Roman"/>
            </w:rPr>
          </w:rPrChange>
        </w:rPr>
        <w:t xml:space="preserve">, J., </w:t>
      </w:r>
      <w:proofErr w:type="spellStart"/>
      <w:r w:rsidRPr="0005549A">
        <w:rPr>
          <w:rFonts w:ascii="Times New Roman" w:hAnsi="Times New Roman" w:cs="Times New Roman"/>
          <w:lang w:val="fr-FR"/>
          <w:rPrChange w:id="981" w:author="Alan Robock" w:date="2015-09-09T18:01:00Z">
            <w:rPr>
              <w:rFonts w:ascii="Times New Roman" w:hAnsi="Times New Roman" w:cs="Times New Roman"/>
            </w:rPr>
          </w:rPrChange>
        </w:rPr>
        <w:t>Joussaume</w:t>
      </w:r>
      <w:proofErr w:type="spellEnd"/>
      <w:r w:rsidRPr="0005549A">
        <w:rPr>
          <w:rFonts w:ascii="Times New Roman" w:hAnsi="Times New Roman" w:cs="Times New Roman"/>
          <w:lang w:val="fr-FR"/>
          <w:rPrChange w:id="982" w:author="Alan Robock" w:date="2015-09-09T18:01:00Z">
            <w:rPr>
              <w:rFonts w:ascii="Times New Roman" w:hAnsi="Times New Roman" w:cs="Times New Roman"/>
            </w:rPr>
          </w:rPrChange>
        </w:rPr>
        <w:t xml:space="preserve">, S., </w:t>
      </w:r>
      <w:proofErr w:type="spellStart"/>
      <w:r w:rsidRPr="0005549A">
        <w:rPr>
          <w:rFonts w:ascii="Times New Roman" w:hAnsi="Times New Roman" w:cs="Times New Roman"/>
          <w:lang w:val="fr-FR"/>
          <w:rPrChange w:id="983" w:author="Alan Robock" w:date="2015-09-09T18:01:00Z">
            <w:rPr>
              <w:rFonts w:ascii="Times New Roman" w:hAnsi="Times New Roman" w:cs="Times New Roman"/>
            </w:rPr>
          </w:rPrChange>
        </w:rPr>
        <w:t>Kageyama</w:t>
      </w:r>
      <w:proofErr w:type="spellEnd"/>
      <w:r w:rsidRPr="0005549A">
        <w:rPr>
          <w:rFonts w:ascii="Times New Roman" w:hAnsi="Times New Roman" w:cs="Times New Roman"/>
          <w:lang w:val="fr-FR"/>
          <w:rPrChange w:id="984" w:author="Alan Robock" w:date="2015-09-09T18:01:00Z">
            <w:rPr>
              <w:rFonts w:ascii="Times New Roman" w:hAnsi="Times New Roman" w:cs="Times New Roman"/>
            </w:rPr>
          </w:rPrChange>
        </w:rPr>
        <w:t xml:space="preserve">, M., </w:t>
      </w:r>
      <w:proofErr w:type="spellStart"/>
      <w:r w:rsidRPr="0005549A">
        <w:rPr>
          <w:rFonts w:ascii="Times New Roman" w:hAnsi="Times New Roman" w:cs="Times New Roman"/>
          <w:lang w:val="fr-FR"/>
          <w:rPrChange w:id="985" w:author="Alan Robock" w:date="2015-09-09T18:01:00Z">
            <w:rPr>
              <w:rFonts w:ascii="Times New Roman" w:hAnsi="Times New Roman" w:cs="Times New Roman"/>
            </w:rPr>
          </w:rPrChange>
        </w:rPr>
        <w:t>Krinner</w:t>
      </w:r>
      <w:proofErr w:type="spellEnd"/>
      <w:r w:rsidRPr="0005549A">
        <w:rPr>
          <w:rFonts w:ascii="Times New Roman" w:hAnsi="Times New Roman" w:cs="Times New Roman"/>
          <w:lang w:val="fr-FR"/>
          <w:rPrChange w:id="986" w:author="Alan Robock" w:date="2015-09-09T18:01:00Z">
            <w:rPr>
              <w:rFonts w:ascii="Times New Roman" w:hAnsi="Times New Roman" w:cs="Times New Roman"/>
            </w:rPr>
          </w:rPrChange>
        </w:rPr>
        <w:t xml:space="preserve">, G., </w:t>
      </w:r>
      <w:proofErr w:type="spellStart"/>
      <w:r w:rsidRPr="0005549A">
        <w:rPr>
          <w:rFonts w:ascii="Times New Roman" w:hAnsi="Times New Roman" w:cs="Times New Roman"/>
          <w:lang w:val="fr-FR"/>
          <w:rPrChange w:id="987" w:author="Alan Robock" w:date="2015-09-09T18:01:00Z">
            <w:rPr>
              <w:rFonts w:ascii="Times New Roman" w:hAnsi="Times New Roman" w:cs="Times New Roman"/>
            </w:rPr>
          </w:rPrChange>
        </w:rPr>
        <w:t>Labetoulle</w:t>
      </w:r>
      <w:proofErr w:type="spellEnd"/>
      <w:r w:rsidRPr="0005549A">
        <w:rPr>
          <w:rFonts w:ascii="Times New Roman" w:hAnsi="Times New Roman" w:cs="Times New Roman"/>
          <w:lang w:val="fr-FR"/>
          <w:rPrChange w:id="988" w:author="Alan Robock" w:date="2015-09-09T18:01:00Z">
            <w:rPr>
              <w:rFonts w:ascii="Times New Roman" w:hAnsi="Times New Roman" w:cs="Times New Roman"/>
            </w:rPr>
          </w:rPrChange>
        </w:rPr>
        <w:t xml:space="preserve">, S., </w:t>
      </w:r>
      <w:proofErr w:type="spellStart"/>
      <w:r w:rsidRPr="0005549A">
        <w:rPr>
          <w:rFonts w:ascii="Times New Roman" w:hAnsi="Times New Roman" w:cs="Times New Roman"/>
          <w:lang w:val="fr-FR"/>
          <w:rPrChange w:id="989" w:author="Alan Robock" w:date="2015-09-09T18:01:00Z">
            <w:rPr>
              <w:rFonts w:ascii="Times New Roman" w:hAnsi="Times New Roman" w:cs="Times New Roman"/>
            </w:rPr>
          </w:rPrChange>
        </w:rPr>
        <w:t>Lahellec</w:t>
      </w:r>
      <w:proofErr w:type="spellEnd"/>
      <w:r w:rsidRPr="0005549A">
        <w:rPr>
          <w:rFonts w:ascii="Times New Roman" w:hAnsi="Times New Roman" w:cs="Times New Roman"/>
          <w:lang w:val="fr-FR"/>
          <w:rPrChange w:id="990" w:author="Alan Robock" w:date="2015-09-09T18:01:00Z">
            <w:rPr>
              <w:rFonts w:ascii="Times New Roman" w:hAnsi="Times New Roman" w:cs="Times New Roman"/>
            </w:rPr>
          </w:rPrChange>
        </w:rPr>
        <w:t>, A., Lefebvre, M.</w:t>
      </w:r>
      <w:ins w:id="991" w:author="Alan Robock" w:date="2015-09-09T18:01:00Z">
        <w:r w:rsidR="00577062">
          <w:rPr>
            <w:rFonts w:ascii="Times New Roman" w:hAnsi="Times New Roman" w:cs="Times New Roman"/>
            <w:lang w:val="fr-FR"/>
          </w:rPr>
          <w:t xml:space="preserve"> </w:t>
        </w:r>
      </w:ins>
      <w:r w:rsidRPr="0005549A">
        <w:rPr>
          <w:rFonts w:ascii="Times New Roman" w:hAnsi="Times New Roman" w:cs="Times New Roman"/>
          <w:lang w:val="fr-FR"/>
          <w:rPrChange w:id="992" w:author="Alan Robock" w:date="2015-09-09T18:01:00Z">
            <w:rPr>
              <w:rFonts w:ascii="Times New Roman" w:hAnsi="Times New Roman" w:cs="Times New Roman"/>
            </w:rPr>
          </w:rPrChange>
        </w:rPr>
        <w:t xml:space="preserve">P., </w:t>
      </w:r>
      <w:proofErr w:type="spellStart"/>
      <w:r w:rsidRPr="0005549A">
        <w:rPr>
          <w:rFonts w:ascii="Times New Roman" w:hAnsi="Times New Roman" w:cs="Times New Roman"/>
          <w:lang w:val="fr-FR"/>
          <w:rPrChange w:id="993" w:author="Alan Robock" w:date="2015-09-09T18:01:00Z">
            <w:rPr>
              <w:rFonts w:ascii="Times New Roman" w:hAnsi="Times New Roman" w:cs="Times New Roman"/>
            </w:rPr>
          </w:rPrChange>
        </w:rPr>
        <w:t>Lefevre</w:t>
      </w:r>
      <w:proofErr w:type="spellEnd"/>
      <w:r w:rsidRPr="0005549A">
        <w:rPr>
          <w:rFonts w:ascii="Times New Roman" w:hAnsi="Times New Roman" w:cs="Times New Roman"/>
          <w:lang w:val="fr-FR"/>
          <w:rPrChange w:id="994" w:author="Alan Robock" w:date="2015-09-09T18:01:00Z">
            <w:rPr>
              <w:rFonts w:ascii="Times New Roman" w:hAnsi="Times New Roman" w:cs="Times New Roman"/>
            </w:rPr>
          </w:rPrChange>
        </w:rPr>
        <w:t xml:space="preserve">, F., Levy, C., Li, Z. X., Lloyd, J., </w:t>
      </w:r>
      <w:proofErr w:type="spellStart"/>
      <w:r w:rsidRPr="0005549A">
        <w:rPr>
          <w:rFonts w:ascii="Times New Roman" w:hAnsi="Times New Roman" w:cs="Times New Roman"/>
          <w:lang w:val="fr-FR"/>
          <w:rPrChange w:id="995" w:author="Alan Robock" w:date="2015-09-09T18:01:00Z">
            <w:rPr>
              <w:rFonts w:ascii="Times New Roman" w:hAnsi="Times New Roman" w:cs="Times New Roman"/>
            </w:rPr>
          </w:rPrChange>
        </w:rPr>
        <w:t>Lott</w:t>
      </w:r>
      <w:proofErr w:type="spellEnd"/>
      <w:r w:rsidRPr="0005549A">
        <w:rPr>
          <w:rFonts w:ascii="Times New Roman" w:hAnsi="Times New Roman" w:cs="Times New Roman"/>
          <w:lang w:val="fr-FR"/>
          <w:rPrChange w:id="996" w:author="Alan Robock" w:date="2015-09-09T18:01:00Z">
            <w:rPr>
              <w:rFonts w:ascii="Times New Roman" w:hAnsi="Times New Roman" w:cs="Times New Roman"/>
            </w:rPr>
          </w:rPrChange>
        </w:rPr>
        <w:t xml:space="preserve">, F., </w:t>
      </w:r>
      <w:proofErr w:type="spellStart"/>
      <w:r w:rsidRPr="0005549A">
        <w:rPr>
          <w:rFonts w:ascii="Times New Roman" w:hAnsi="Times New Roman" w:cs="Times New Roman"/>
          <w:lang w:val="fr-FR"/>
          <w:rPrChange w:id="997" w:author="Alan Robock" w:date="2015-09-09T18:01:00Z">
            <w:rPr>
              <w:rFonts w:ascii="Times New Roman" w:hAnsi="Times New Roman" w:cs="Times New Roman"/>
            </w:rPr>
          </w:rPrChange>
        </w:rPr>
        <w:t>Madec</w:t>
      </w:r>
      <w:proofErr w:type="spellEnd"/>
      <w:r w:rsidRPr="0005549A">
        <w:rPr>
          <w:rFonts w:ascii="Times New Roman" w:hAnsi="Times New Roman" w:cs="Times New Roman"/>
          <w:lang w:val="fr-FR"/>
          <w:rPrChange w:id="998" w:author="Alan Robock" w:date="2015-09-09T18:01:00Z">
            <w:rPr>
              <w:rFonts w:ascii="Times New Roman" w:hAnsi="Times New Roman" w:cs="Times New Roman"/>
            </w:rPr>
          </w:rPrChange>
        </w:rPr>
        <w:t xml:space="preserve">, G., </w:t>
      </w:r>
      <w:proofErr w:type="spellStart"/>
      <w:r w:rsidRPr="0005549A">
        <w:rPr>
          <w:rFonts w:ascii="Times New Roman" w:hAnsi="Times New Roman" w:cs="Times New Roman"/>
          <w:lang w:val="fr-FR"/>
          <w:rPrChange w:id="999" w:author="Alan Robock" w:date="2015-09-09T18:01:00Z">
            <w:rPr>
              <w:rFonts w:ascii="Times New Roman" w:hAnsi="Times New Roman" w:cs="Times New Roman"/>
            </w:rPr>
          </w:rPrChange>
        </w:rPr>
        <w:t>Mancip</w:t>
      </w:r>
      <w:proofErr w:type="spellEnd"/>
      <w:r w:rsidRPr="0005549A">
        <w:rPr>
          <w:rFonts w:ascii="Times New Roman" w:hAnsi="Times New Roman" w:cs="Times New Roman"/>
          <w:lang w:val="fr-FR"/>
          <w:rPrChange w:id="1000" w:author="Alan Robock" w:date="2015-09-09T18:01:00Z">
            <w:rPr>
              <w:rFonts w:ascii="Times New Roman" w:hAnsi="Times New Roman" w:cs="Times New Roman"/>
            </w:rPr>
          </w:rPrChange>
        </w:rPr>
        <w:t xml:space="preserve">, M., Marchand, M., Masson, S., </w:t>
      </w:r>
      <w:proofErr w:type="spellStart"/>
      <w:r w:rsidRPr="0005549A">
        <w:rPr>
          <w:rFonts w:ascii="Times New Roman" w:hAnsi="Times New Roman" w:cs="Times New Roman"/>
          <w:lang w:val="fr-FR"/>
          <w:rPrChange w:id="1001" w:author="Alan Robock" w:date="2015-09-09T18:01:00Z">
            <w:rPr>
              <w:rFonts w:ascii="Times New Roman" w:hAnsi="Times New Roman" w:cs="Times New Roman"/>
            </w:rPr>
          </w:rPrChange>
        </w:rPr>
        <w:t>Meurdesoif</w:t>
      </w:r>
      <w:proofErr w:type="spellEnd"/>
      <w:r w:rsidRPr="0005549A">
        <w:rPr>
          <w:rFonts w:ascii="Times New Roman" w:hAnsi="Times New Roman" w:cs="Times New Roman"/>
          <w:lang w:val="fr-FR"/>
          <w:rPrChange w:id="1002" w:author="Alan Robock" w:date="2015-09-09T18:01:00Z">
            <w:rPr>
              <w:rFonts w:ascii="Times New Roman" w:hAnsi="Times New Roman" w:cs="Times New Roman"/>
            </w:rPr>
          </w:rPrChange>
        </w:rPr>
        <w:t xml:space="preserve">, Y., </w:t>
      </w:r>
      <w:proofErr w:type="spellStart"/>
      <w:r w:rsidRPr="0005549A">
        <w:rPr>
          <w:rFonts w:ascii="Times New Roman" w:hAnsi="Times New Roman" w:cs="Times New Roman"/>
          <w:lang w:val="fr-FR"/>
          <w:rPrChange w:id="1003" w:author="Alan Robock" w:date="2015-09-09T18:01:00Z">
            <w:rPr>
              <w:rFonts w:ascii="Times New Roman" w:hAnsi="Times New Roman" w:cs="Times New Roman"/>
            </w:rPr>
          </w:rPrChange>
        </w:rPr>
        <w:t>Mignot</w:t>
      </w:r>
      <w:proofErr w:type="spellEnd"/>
      <w:r w:rsidRPr="0005549A">
        <w:rPr>
          <w:rFonts w:ascii="Times New Roman" w:hAnsi="Times New Roman" w:cs="Times New Roman"/>
          <w:lang w:val="fr-FR"/>
          <w:rPrChange w:id="1004" w:author="Alan Robock" w:date="2015-09-09T18:01:00Z">
            <w:rPr>
              <w:rFonts w:ascii="Times New Roman" w:hAnsi="Times New Roman" w:cs="Times New Roman"/>
            </w:rPr>
          </w:rPrChange>
        </w:rPr>
        <w:t xml:space="preserve">, J., </w:t>
      </w:r>
      <w:proofErr w:type="spellStart"/>
      <w:r w:rsidRPr="0005549A">
        <w:rPr>
          <w:rFonts w:ascii="Times New Roman" w:hAnsi="Times New Roman" w:cs="Times New Roman"/>
          <w:lang w:val="fr-FR"/>
          <w:rPrChange w:id="1005" w:author="Alan Robock" w:date="2015-09-09T18:01:00Z">
            <w:rPr>
              <w:rFonts w:ascii="Times New Roman" w:hAnsi="Times New Roman" w:cs="Times New Roman"/>
            </w:rPr>
          </w:rPrChange>
        </w:rPr>
        <w:t>Musat</w:t>
      </w:r>
      <w:proofErr w:type="spellEnd"/>
      <w:r w:rsidRPr="0005549A">
        <w:rPr>
          <w:rFonts w:ascii="Times New Roman" w:hAnsi="Times New Roman" w:cs="Times New Roman"/>
          <w:lang w:val="fr-FR"/>
          <w:rPrChange w:id="1006" w:author="Alan Robock" w:date="2015-09-09T18:01:00Z">
            <w:rPr>
              <w:rFonts w:ascii="Times New Roman" w:hAnsi="Times New Roman" w:cs="Times New Roman"/>
            </w:rPr>
          </w:rPrChange>
        </w:rPr>
        <w:t xml:space="preserve">, I., </w:t>
      </w:r>
      <w:proofErr w:type="spellStart"/>
      <w:r w:rsidRPr="0005549A">
        <w:rPr>
          <w:rFonts w:ascii="Times New Roman" w:hAnsi="Times New Roman" w:cs="Times New Roman"/>
          <w:lang w:val="fr-FR"/>
          <w:rPrChange w:id="1007" w:author="Alan Robock" w:date="2015-09-09T18:01:00Z">
            <w:rPr>
              <w:rFonts w:ascii="Times New Roman" w:hAnsi="Times New Roman" w:cs="Times New Roman"/>
            </w:rPr>
          </w:rPrChange>
        </w:rPr>
        <w:t>Parouty</w:t>
      </w:r>
      <w:proofErr w:type="spellEnd"/>
      <w:r w:rsidRPr="0005549A">
        <w:rPr>
          <w:rFonts w:ascii="Times New Roman" w:hAnsi="Times New Roman" w:cs="Times New Roman"/>
          <w:lang w:val="fr-FR"/>
          <w:rPrChange w:id="1008" w:author="Alan Robock" w:date="2015-09-09T18:01:00Z">
            <w:rPr>
              <w:rFonts w:ascii="Times New Roman" w:hAnsi="Times New Roman" w:cs="Times New Roman"/>
            </w:rPr>
          </w:rPrChange>
        </w:rPr>
        <w:t xml:space="preserve">, S., </w:t>
      </w:r>
      <w:proofErr w:type="spellStart"/>
      <w:r w:rsidRPr="0005549A">
        <w:rPr>
          <w:rFonts w:ascii="Times New Roman" w:hAnsi="Times New Roman" w:cs="Times New Roman"/>
          <w:lang w:val="fr-FR"/>
          <w:rPrChange w:id="1009" w:author="Alan Robock" w:date="2015-09-09T18:01:00Z">
            <w:rPr>
              <w:rFonts w:ascii="Times New Roman" w:hAnsi="Times New Roman" w:cs="Times New Roman"/>
            </w:rPr>
          </w:rPrChange>
        </w:rPr>
        <w:t>Polcher</w:t>
      </w:r>
      <w:proofErr w:type="spellEnd"/>
      <w:r w:rsidRPr="0005549A">
        <w:rPr>
          <w:rFonts w:ascii="Times New Roman" w:hAnsi="Times New Roman" w:cs="Times New Roman"/>
          <w:lang w:val="fr-FR"/>
          <w:rPrChange w:id="1010" w:author="Alan Robock" w:date="2015-09-09T18:01:00Z">
            <w:rPr>
              <w:rFonts w:ascii="Times New Roman" w:hAnsi="Times New Roman" w:cs="Times New Roman"/>
            </w:rPr>
          </w:rPrChange>
        </w:rPr>
        <w:t xml:space="preserve">, J., Rio, C., Schulz, M., </w:t>
      </w:r>
      <w:proofErr w:type="spellStart"/>
      <w:r w:rsidRPr="0005549A">
        <w:rPr>
          <w:rFonts w:ascii="Times New Roman" w:hAnsi="Times New Roman" w:cs="Times New Roman"/>
          <w:lang w:val="fr-FR"/>
          <w:rPrChange w:id="1011" w:author="Alan Robock" w:date="2015-09-09T18:01:00Z">
            <w:rPr>
              <w:rFonts w:ascii="Times New Roman" w:hAnsi="Times New Roman" w:cs="Times New Roman"/>
            </w:rPr>
          </w:rPrChange>
        </w:rPr>
        <w:t>Swingedouw</w:t>
      </w:r>
      <w:proofErr w:type="spellEnd"/>
      <w:r w:rsidRPr="0005549A">
        <w:rPr>
          <w:rFonts w:ascii="Times New Roman" w:hAnsi="Times New Roman" w:cs="Times New Roman"/>
          <w:lang w:val="fr-FR"/>
          <w:rPrChange w:id="1012" w:author="Alan Robock" w:date="2015-09-09T18:01:00Z">
            <w:rPr>
              <w:rFonts w:ascii="Times New Roman" w:hAnsi="Times New Roman" w:cs="Times New Roman"/>
            </w:rPr>
          </w:rPrChange>
        </w:rPr>
        <w:t xml:space="preserve">, D., </w:t>
      </w:r>
      <w:proofErr w:type="spellStart"/>
      <w:r w:rsidRPr="0005549A">
        <w:rPr>
          <w:rFonts w:ascii="Times New Roman" w:hAnsi="Times New Roman" w:cs="Times New Roman"/>
          <w:lang w:val="fr-FR"/>
          <w:rPrChange w:id="1013" w:author="Alan Robock" w:date="2015-09-09T18:01:00Z">
            <w:rPr>
              <w:rFonts w:ascii="Times New Roman" w:hAnsi="Times New Roman" w:cs="Times New Roman"/>
            </w:rPr>
          </w:rPrChange>
        </w:rPr>
        <w:t>Szopa</w:t>
      </w:r>
      <w:proofErr w:type="spellEnd"/>
      <w:r w:rsidRPr="0005549A">
        <w:rPr>
          <w:rFonts w:ascii="Times New Roman" w:hAnsi="Times New Roman" w:cs="Times New Roman"/>
          <w:lang w:val="fr-FR"/>
          <w:rPrChange w:id="1014" w:author="Alan Robock" w:date="2015-09-09T18:01:00Z">
            <w:rPr>
              <w:rFonts w:ascii="Times New Roman" w:hAnsi="Times New Roman" w:cs="Times New Roman"/>
            </w:rPr>
          </w:rPrChange>
        </w:rPr>
        <w:t xml:space="preserve">, S., </w:t>
      </w:r>
      <w:proofErr w:type="spellStart"/>
      <w:r w:rsidRPr="0005549A">
        <w:rPr>
          <w:rFonts w:ascii="Times New Roman" w:hAnsi="Times New Roman" w:cs="Times New Roman"/>
          <w:lang w:val="fr-FR"/>
          <w:rPrChange w:id="1015" w:author="Alan Robock" w:date="2015-09-09T18:01:00Z">
            <w:rPr>
              <w:rFonts w:ascii="Times New Roman" w:hAnsi="Times New Roman" w:cs="Times New Roman"/>
            </w:rPr>
          </w:rPrChange>
        </w:rPr>
        <w:t>Talandier</w:t>
      </w:r>
      <w:proofErr w:type="spellEnd"/>
      <w:r w:rsidRPr="0005549A">
        <w:rPr>
          <w:rFonts w:ascii="Times New Roman" w:hAnsi="Times New Roman" w:cs="Times New Roman"/>
          <w:lang w:val="fr-FR"/>
          <w:rPrChange w:id="1016" w:author="Alan Robock" w:date="2015-09-09T18:01:00Z">
            <w:rPr>
              <w:rFonts w:ascii="Times New Roman" w:hAnsi="Times New Roman" w:cs="Times New Roman"/>
            </w:rPr>
          </w:rPrChange>
        </w:rPr>
        <w:t xml:space="preserve">, C., Terray, P., </w:t>
      </w:r>
      <w:proofErr w:type="spellStart"/>
      <w:r w:rsidRPr="0005549A">
        <w:rPr>
          <w:rFonts w:ascii="Times New Roman" w:hAnsi="Times New Roman" w:cs="Times New Roman"/>
          <w:lang w:val="fr-FR"/>
          <w:rPrChange w:id="1017" w:author="Alan Robock" w:date="2015-09-09T18:01:00Z">
            <w:rPr>
              <w:rFonts w:ascii="Times New Roman" w:hAnsi="Times New Roman" w:cs="Times New Roman"/>
            </w:rPr>
          </w:rPrChange>
        </w:rPr>
        <w:t>Viovy</w:t>
      </w:r>
      <w:proofErr w:type="spellEnd"/>
      <w:r w:rsidRPr="0005549A">
        <w:rPr>
          <w:rFonts w:ascii="Times New Roman" w:hAnsi="Times New Roman" w:cs="Times New Roman"/>
          <w:lang w:val="fr-FR"/>
          <w:rPrChange w:id="1018" w:author="Alan Robock" w:date="2015-09-09T18:01:00Z">
            <w:rPr>
              <w:rFonts w:ascii="Times New Roman" w:hAnsi="Times New Roman" w:cs="Times New Roman"/>
            </w:rPr>
          </w:rPrChange>
        </w:rPr>
        <w:t xml:space="preserve">, N., </w:t>
      </w:r>
      <w:ins w:id="1019" w:author="Alan Robock" w:date="2015-09-09T18:01:00Z">
        <w:r w:rsidR="00577062">
          <w:rPr>
            <w:rFonts w:ascii="Times New Roman" w:hAnsi="Times New Roman" w:cs="Times New Roman"/>
            <w:lang w:val="fr-FR"/>
          </w:rPr>
          <w:t xml:space="preserve">and </w:t>
        </w:r>
      </w:ins>
      <w:proofErr w:type="spellStart"/>
      <w:r w:rsidRPr="0005549A">
        <w:rPr>
          <w:rFonts w:ascii="Times New Roman" w:hAnsi="Times New Roman" w:cs="Times New Roman"/>
          <w:lang w:val="fr-FR"/>
          <w:rPrChange w:id="1020" w:author="Alan Robock" w:date="2015-09-09T18:01:00Z">
            <w:rPr>
              <w:rFonts w:ascii="Times New Roman" w:hAnsi="Times New Roman" w:cs="Times New Roman"/>
            </w:rPr>
          </w:rPrChange>
        </w:rPr>
        <w:t>Vuichard</w:t>
      </w:r>
      <w:proofErr w:type="spellEnd"/>
      <w:r w:rsidRPr="0005549A">
        <w:rPr>
          <w:rFonts w:ascii="Times New Roman" w:hAnsi="Times New Roman" w:cs="Times New Roman"/>
          <w:lang w:val="fr-FR"/>
          <w:rPrChange w:id="1021" w:author="Alan Robock" w:date="2015-09-09T18:01:00Z">
            <w:rPr>
              <w:rFonts w:ascii="Times New Roman" w:hAnsi="Times New Roman" w:cs="Times New Roman"/>
            </w:rPr>
          </w:rPrChange>
        </w:rPr>
        <w:t xml:space="preserve">, N.: </w:t>
      </w:r>
      <w:proofErr w:type="spellStart"/>
      <w:r w:rsidRPr="0005549A">
        <w:rPr>
          <w:rFonts w:ascii="Times New Roman" w:hAnsi="Times New Roman" w:cs="Times New Roman"/>
          <w:bCs/>
          <w:lang w:val="fr-FR"/>
          <w:rPrChange w:id="1022" w:author="Alan Robock" w:date="2015-09-09T18:01:00Z">
            <w:rPr>
              <w:rFonts w:ascii="Times New Roman" w:hAnsi="Times New Roman" w:cs="Times New Roman"/>
              <w:bCs/>
            </w:rPr>
          </w:rPrChange>
        </w:rPr>
        <w:t>Climate</w:t>
      </w:r>
      <w:proofErr w:type="spellEnd"/>
      <w:r w:rsidRPr="0005549A">
        <w:rPr>
          <w:rFonts w:ascii="Times New Roman" w:hAnsi="Times New Roman" w:cs="Times New Roman"/>
          <w:bCs/>
          <w:lang w:val="fr-FR"/>
          <w:rPrChange w:id="1023" w:author="Alan Robock" w:date="2015-09-09T18:01:00Z">
            <w:rPr>
              <w:rFonts w:ascii="Times New Roman" w:hAnsi="Times New Roman" w:cs="Times New Roman"/>
              <w:bCs/>
            </w:rPr>
          </w:rPrChange>
        </w:rPr>
        <w:t xml:space="preserve"> change projections </w:t>
      </w:r>
      <w:proofErr w:type="spellStart"/>
      <w:r w:rsidRPr="0005549A">
        <w:rPr>
          <w:rFonts w:ascii="Times New Roman" w:hAnsi="Times New Roman" w:cs="Times New Roman"/>
          <w:bCs/>
          <w:lang w:val="fr-FR"/>
          <w:rPrChange w:id="1024" w:author="Alan Robock" w:date="2015-09-09T18:01:00Z">
            <w:rPr>
              <w:rFonts w:ascii="Times New Roman" w:hAnsi="Times New Roman" w:cs="Times New Roman"/>
              <w:bCs/>
            </w:rPr>
          </w:rPrChange>
        </w:rPr>
        <w:t>using</w:t>
      </w:r>
      <w:proofErr w:type="spellEnd"/>
      <w:r w:rsidRPr="0005549A">
        <w:rPr>
          <w:rFonts w:ascii="Times New Roman" w:hAnsi="Times New Roman" w:cs="Times New Roman"/>
          <w:bCs/>
          <w:lang w:val="fr-FR"/>
          <w:rPrChange w:id="1025" w:author="Alan Robock" w:date="2015-09-09T18:01:00Z">
            <w:rPr>
              <w:rFonts w:ascii="Times New Roman" w:hAnsi="Times New Roman" w:cs="Times New Roman"/>
              <w:bCs/>
            </w:rPr>
          </w:rPrChange>
        </w:rPr>
        <w:t xml:space="preserve"> the IPSL-CM5 </w:t>
      </w:r>
      <w:proofErr w:type="spellStart"/>
      <w:r w:rsidRPr="0005549A">
        <w:rPr>
          <w:rFonts w:ascii="Times New Roman" w:hAnsi="Times New Roman" w:cs="Times New Roman"/>
          <w:bCs/>
          <w:lang w:val="fr-FR"/>
          <w:rPrChange w:id="1026" w:author="Alan Robock" w:date="2015-09-09T18:01:00Z">
            <w:rPr>
              <w:rFonts w:ascii="Times New Roman" w:hAnsi="Times New Roman" w:cs="Times New Roman"/>
              <w:bCs/>
            </w:rPr>
          </w:rPrChange>
        </w:rPr>
        <w:t>Earth</w:t>
      </w:r>
      <w:proofErr w:type="spellEnd"/>
      <w:r w:rsidRPr="0005549A">
        <w:rPr>
          <w:rFonts w:ascii="Times New Roman" w:hAnsi="Times New Roman" w:cs="Times New Roman"/>
          <w:bCs/>
          <w:lang w:val="fr-FR"/>
          <w:rPrChange w:id="1027" w:author="Alan Robock" w:date="2015-09-09T18:01:00Z">
            <w:rPr>
              <w:rFonts w:ascii="Times New Roman" w:hAnsi="Times New Roman" w:cs="Times New Roman"/>
              <w:bCs/>
            </w:rPr>
          </w:rPrChange>
        </w:rPr>
        <w:t xml:space="preserve"> System Model: </w:t>
      </w:r>
      <w:proofErr w:type="spellStart"/>
      <w:r w:rsidRPr="0005549A">
        <w:rPr>
          <w:rFonts w:ascii="Times New Roman" w:hAnsi="Times New Roman" w:cs="Times New Roman"/>
          <w:bCs/>
          <w:lang w:val="fr-FR"/>
          <w:rPrChange w:id="1028" w:author="Alan Robock" w:date="2015-09-09T18:01:00Z">
            <w:rPr>
              <w:rFonts w:ascii="Times New Roman" w:hAnsi="Times New Roman" w:cs="Times New Roman"/>
              <w:bCs/>
            </w:rPr>
          </w:rPrChange>
        </w:rPr>
        <w:t>from</w:t>
      </w:r>
      <w:proofErr w:type="spellEnd"/>
      <w:r w:rsidRPr="0005549A">
        <w:rPr>
          <w:rFonts w:ascii="Times New Roman" w:hAnsi="Times New Roman" w:cs="Times New Roman"/>
          <w:bCs/>
          <w:lang w:val="fr-FR"/>
          <w:rPrChange w:id="1029" w:author="Alan Robock" w:date="2015-09-09T18:01:00Z">
            <w:rPr>
              <w:rFonts w:ascii="Times New Roman" w:hAnsi="Times New Roman" w:cs="Times New Roman"/>
              <w:bCs/>
            </w:rPr>
          </w:rPrChange>
        </w:rPr>
        <w:t xml:space="preserve"> CMIP3 to CMIP5,</w:t>
      </w:r>
      <w:r w:rsidRPr="0005549A">
        <w:rPr>
          <w:rFonts w:ascii="Times New Roman" w:hAnsi="Times New Roman" w:cs="Times New Roman"/>
          <w:lang w:val="fr-FR"/>
          <w:rPrChange w:id="1030" w:author="Alan Robock" w:date="2015-09-09T18:01:00Z">
            <w:rPr>
              <w:rFonts w:ascii="Times New Roman" w:hAnsi="Times New Roman" w:cs="Times New Roman"/>
            </w:rPr>
          </w:rPrChange>
        </w:rPr>
        <w:t xml:space="preserve"> </w:t>
      </w:r>
      <w:r w:rsidRPr="0005549A">
        <w:rPr>
          <w:rFonts w:ascii="Times New Roman" w:hAnsi="Times New Roman" w:cs="Times New Roman"/>
          <w:iCs/>
          <w:lang w:val="fr-FR"/>
          <w:rPrChange w:id="1031" w:author="Alan Robock" w:date="2015-09-09T18:01:00Z">
            <w:rPr>
              <w:rFonts w:ascii="Times New Roman" w:hAnsi="Times New Roman" w:cs="Times New Roman"/>
              <w:iCs/>
            </w:rPr>
          </w:rPrChange>
        </w:rPr>
        <w:t xml:space="preserve">Clim. </w:t>
      </w:r>
      <w:proofErr w:type="gramStart"/>
      <w:r w:rsidR="00A05196" w:rsidRPr="002D2882">
        <w:rPr>
          <w:rFonts w:ascii="Times New Roman" w:hAnsi="Times New Roman" w:cs="Times New Roman"/>
          <w:iCs/>
        </w:rPr>
        <w:t>Dynamics</w:t>
      </w:r>
      <w:del w:id="1032" w:author="Alan Robock" w:date="2015-09-07T12:16:00Z">
        <w:r w:rsidR="00A05196" w:rsidRPr="002D2882" w:rsidDel="00EF6B64">
          <w:rPr>
            <w:rFonts w:ascii="Times New Roman" w:hAnsi="Times New Roman" w:cs="Times New Roman"/>
            <w:iCs/>
          </w:rPr>
          <w:delText xml:space="preserve"> </w:delText>
        </w:r>
      </w:del>
      <w:r w:rsidR="00A05196" w:rsidRPr="002D2882">
        <w:rPr>
          <w:rFonts w:ascii="Times New Roman" w:hAnsi="Times New Roman" w:cs="Times New Roman"/>
        </w:rPr>
        <w:t>, 40, 2123-2165, 2013.</w:t>
      </w:r>
      <w:proofErr w:type="gramEnd"/>
    </w:p>
    <w:p w:rsidR="00A05196" w:rsidRPr="002D2882" w:rsidRDefault="00A05196" w:rsidP="001A068F">
      <w:pPr>
        <w:widowControl w:val="0"/>
        <w:autoSpaceDE w:val="0"/>
        <w:autoSpaceDN w:val="0"/>
        <w:adjustRightInd w:val="0"/>
        <w:spacing w:line="480" w:lineRule="auto"/>
        <w:ind w:left="360" w:hanging="360"/>
        <w:rPr>
          <w:rFonts w:ascii="Times New Roman" w:hAnsi="Times New Roman" w:cs="Times New Roman"/>
        </w:rPr>
      </w:pPr>
      <w:r w:rsidRPr="002D2882">
        <w:rPr>
          <w:rFonts w:ascii="Times New Roman" w:hAnsi="Times New Roman" w:cs="Times New Roman"/>
        </w:rPr>
        <w:t>Emile-Geay, J., Seager, R., Cane, M.</w:t>
      </w:r>
      <w:ins w:id="1033" w:author="Alan Robock" w:date="2015-09-09T18:01:00Z">
        <w:r w:rsidR="00577062">
          <w:rPr>
            <w:rFonts w:ascii="Times New Roman" w:hAnsi="Times New Roman" w:cs="Times New Roman"/>
          </w:rPr>
          <w:t xml:space="preserve"> </w:t>
        </w:r>
      </w:ins>
      <w:r w:rsidRPr="002D2882">
        <w:rPr>
          <w:rFonts w:ascii="Times New Roman" w:hAnsi="Times New Roman" w:cs="Times New Roman"/>
        </w:rPr>
        <w:t>A., Cook, E.</w:t>
      </w:r>
      <w:ins w:id="1034" w:author="Alan Robock" w:date="2015-09-09T18:01:00Z">
        <w:r w:rsidR="00577062">
          <w:rPr>
            <w:rFonts w:ascii="Times New Roman" w:hAnsi="Times New Roman" w:cs="Times New Roman"/>
          </w:rPr>
          <w:t xml:space="preserve"> </w:t>
        </w:r>
      </w:ins>
      <w:r w:rsidRPr="002D2882">
        <w:rPr>
          <w:rFonts w:ascii="Times New Roman" w:hAnsi="Times New Roman" w:cs="Times New Roman"/>
        </w:rPr>
        <w:t xml:space="preserve">R., </w:t>
      </w:r>
      <w:ins w:id="1035" w:author="Alan Robock" w:date="2015-09-09T18:01:00Z">
        <w:r w:rsidR="00577062">
          <w:rPr>
            <w:rFonts w:ascii="Times New Roman" w:hAnsi="Times New Roman" w:cs="Times New Roman"/>
          </w:rPr>
          <w:t xml:space="preserve">and </w:t>
        </w:r>
      </w:ins>
      <w:r w:rsidRPr="002D2882">
        <w:rPr>
          <w:rFonts w:ascii="Times New Roman" w:hAnsi="Times New Roman" w:cs="Times New Roman"/>
        </w:rPr>
        <w:t>Haug, G.H.: Volcanoes and ENSO over the past millennium, J</w:t>
      </w:r>
      <w:ins w:id="1036" w:author="Alan Robock" w:date="2015-07-12T16:12:00Z">
        <w:r w:rsidRPr="002D2882">
          <w:rPr>
            <w:rFonts w:ascii="Times New Roman" w:hAnsi="Times New Roman" w:cs="Times New Roman"/>
          </w:rPr>
          <w:t>.</w:t>
        </w:r>
      </w:ins>
      <w:r w:rsidRPr="002D2882">
        <w:rPr>
          <w:rFonts w:ascii="Times New Roman" w:hAnsi="Times New Roman" w:cs="Times New Roman"/>
        </w:rPr>
        <w:t xml:space="preserve"> Climate</w:t>
      </w:r>
      <w:ins w:id="1037" w:author="Alan Robock" w:date="2015-07-12T16:12:00Z">
        <w:r w:rsidRPr="002D2882">
          <w:rPr>
            <w:rFonts w:ascii="Times New Roman" w:hAnsi="Times New Roman" w:cs="Times New Roman"/>
          </w:rPr>
          <w:t>,</w:t>
        </w:r>
      </w:ins>
      <w:r w:rsidRPr="002D2882">
        <w:rPr>
          <w:rFonts w:ascii="Times New Roman" w:hAnsi="Times New Roman" w:cs="Times New Roman"/>
        </w:rPr>
        <w:t xml:space="preserve"> 21(13), 3134–3148</w:t>
      </w:r>
      <w:ins w:id="1038" w:author="Alan Robock" w:date="2015-09-09T18:01:00Z">
        <w:r w:rsidR="00577062">
          <w:rPr>
            <w:rFonts w:ascii="Times New Roman" w:hAnsi="Times New Roman" w:cs="Times New Roman"/>
          </w:rPr>
          <w:t>,</w:t>
        </w:r>
      </w:ins>
      <w:del w:id="1039" w:author="Alan Robock" w:date="2015-09-09T18:01:00Z">
        <w:r w:rsidRPr="002D2882" w:rsidDel="00577062">
          <w:rPr>
            <w:rFonts w:ascii="Times New Roman" w:hAnsi="Times New Roman" w:cs="Times New Roman"/>
          </w:rPr>
          <w:delText>.</w:delText>
        </w:r>
      </w:del>
      <w:r w:rsidRPr="002D2882">
        <w:rPr>
          <w:rFonts w:ascii="Times New Roman" w:hAnsi="Times New Roman" w:cs="Times New Roman"/>
        </w:rPr>
        <w:t xml:space="preserve"> 2007.</w:t>
      </w:r>
    </w:p>
    <w:p w:rsidR="008B7593" w:rsidRPr="002D2882" w:rsidRDefault="008B7593" w:rsidP="008B7593">
      <w:pPr>
        <w:tabs>
          <w:tab w:val="left" w:pos="360"/>
        </w:tabs>
        <w:spacing w:line="480" w:lineRule="auto"/>
        <w:ind w:left="360" w:hanging="360"/>
        <w:rPr>
          <w:rFonts w:ascii="Times New Roman" w:eastAsia="Times New Roman" w:hAnsi="Times New Roman" w:cs="Times New Roman"/>
        </w:rPr>
      </w:pPr>
      <w:r w:rsidRPr="002D2882">
        <w:rPr>
          <w:rFonts w:ascii="Times New Roman" w:eastAsia="Times New Roman" w:hAnsi="Times New Roman" w:cs="Times New Roman"/>
        </w:rPr>
        <w:t>Gergis J.</w:t>
      </w:r>
      <w:ins w:id="1040" w:author="Alan Robock" w:date="2015-09-09T18:02:00Z">
        <w:r w:rsidR="00577062">
          <w:rPr>
            <w:rFonts w:ascii="Times New Roman" w:eastAsia="Times New Roman" w:hAnsi="Times New Roman" w:cs="Times New Roman"/>
          </w:rPr>
          <w:t xml:space="preserve"> </w:t>
        </w:r>
      </w:ins>
      <w:r w:rsidRPr="002D2882">
        <w:rPr>
          <w:rFonts w:ascii="Times New Roman" w:eastAsia="Times New Roman" w:hAnsi="Times New Roman" w:cs="Times New Roman"/>
        </w:rPr>
        <w:t xml:space="preserve">L., </w:t>
      </w:r>
      <w:ins w:id="1041" w:author="Alan Robock" w:date="2015-09-09T18:02:00Z">
        <w:r w:rsidR="00577062">
          <w:rPr>
            <w:rFonts w:ascii="Times New Roman" w:eastAsia="Times New Roman" w:hAnsi="Times New Roman" w:cs="Times New Roman"/>
          </w:rPr>
          <w:t xml:space="preserve">and </w:t>
        </w:r>
      </w:ins>
      <w:r w:rsidRPr="002D2882">
        <w:rPr>
          <w:rFonts w:ascii="Times New Roman" w:eastAsia="Times New Roman" w:hAnsi="Times New Roman" w:cs="Times New Roman"/>
        </w:rPr>
        <w:t xml:space="preserve">Fowler, A.M.: How unusual was late twentieth century El </w:t>
      </w:r>
      <w:r w:rsidR="004F71B5" w:rsidRPr="002D2882">
        <w:rPr>
          <w:rFonts w:ascii="Times New Roman" w:eastAsia="Times New Roman" w:hAnsi="Times New Roman" w:cs="Times New Roman"/>
        </w:rPr>
        <w:t>Niño</w:t>
      </w:r>
      <w:ins w:id="1042" w:author="Alan Robock" w:date="2015-09-09T18:02:00Z">
        <w:r w:rsidR="00577062">
          <w:rPr>
            <w:rFonts w:ascii="Times New Roman" w:eastAsia="Times New Roman" w:hAnsi="Times New Roman" w:cs="Times New Roman"/>
          </w:rPr>
          <w:t>-</w:t>
        </w:r>
      </w:ins>
      <w:r w:rsidRPr="002D2882">
        <w:rPr>
          <w:rFonts w:ascii="Times New Roman" w:eastAsia="Times New Roman" w:hAnsi="Times New Roman" w:cs="Times New Roman"/>
        </w:rPr>
        <w:t xml:space="preserve">Southern Oscillation? </w:t>
      </w:r>
      <w:del w:id="1043" w:author="Alan Robock" w:date="2015-09-07T12:17:00Z">
        <w:r w:rsidRPr="002D2882" w:rsidDel="003D2F28">
          <w:rPr>
            <w:rFonts w:ascii="Times New Roman" w:eastAsia="Times New Roman" w:hAnsi="Times New Roman" w:cs="Times New Roman"/>
          </w:rPr>
          <w:delText xml:space="preserve">   </w:delText>
        </w:r>
      </w:del>
      <w:r w:rsidRPr="002D2882">
        <w:rPr>
          <w:rFonts w:ascii="Times New Roman" w:eastAsia="Times New Roman" w:hAnsi="Times New Roman" w:cs="Times New Roman"/>
        </w:rPr>
        <w:t>Adv. Geosci</w:t>
      </w:r>
      <w:proofErr w:type="gramStart"/>
      <w:r w:rsidRPr="002D2882">
        <w:rPr>
          <w:rFonts w:ascii="Times New Roman" w:eastAsia="Times New Roman" w:hAnsi="Times New Roman" w:cs="Times New Roman"/>
        </w:rPr>
        <w:t>.</w:t>
      </w:r>
      <w:ins w:id="1044" w:author="Alan Robock" w:date="2015-09-07T12:16:00Z">
        <w:r w:rsidR="00EF6B64">
          <w:rPr>
            <w:rFonts w:ascii="Times New Roman" w:eastAsia="Times New Roman" w:hAnsi="Times New Roman" w:cs="Times New Roman"/>
          </w:rPr>
          <w:t>,</w:t>
        </w:r>
      </w:ins>
      <w:proofErr w:type="gramEnd"/>
      <w:del w:id="1045" w:author="Alan Robock" w:date="2015-09-07T12:16:00Z">
        <w:r w:rsidRPr="002D2882" w:rsidDel="00EF6B64">
          <w:rPr>
            <w:rFonts w:ascii="Times New Roman" w:eastAsia="Times New Roman" w:hAnsi="Times New Roman" w:cs="Times New Roman"/>
          </w:rPr>
          <w:delText>.</w:delText>
        </w:r>
      </w:del>
      <w:r w:rsidRPr="002D2882">
        <w:rPr>
          <w:rFonts w:ascii="Times New Roman" w:eastAsia="Times New Roman" w:hAnsi="Times New Roman" w:cs="Times New Roman"/>
        </w:rPr>
        <w:t xml:space="preserve"> 6, 173–79</w:t>
      </w:r>
      <w:ins w:id="1046" w:author="Alan Robock" w:date="2015-09-09T18:02:00Z">
        <w:r w:rsidR="00577062">
          <w:rPr>
            <w:rFonts w:ascii="Times New Roman" w:eastAsia="Times New Roman" w:hAnsi="Times New Roman" w:cs="Times New Roman"/>
          </w:rPr>
          <w:t>,</w:t>
        </w:r>
      </w:ins>
      <w:del w:id="1047" w:author="Alan Robock" w:date="2015-09-07T12:17:00Z">
        <w:r w:rsidRPr="002D2882" w:rsidDel="003D2F28">
          <w:rPr>
            <w:rFonts w:ascii="Times New Roman" w:eastAsia="Times New Roman" w:hAnsi="Times New Roman" w:cs="Times New Roman"/>
          </w:rPr>
          <w:delText>.</w:delText>
        </w:r>
      </w:del>
      <w:r w:rsidRPr="002D2882">
        <w:rPr>
          <w:rFonts w:ascii="Times New Roman" w:eastAsia="Times New Roman" w:hAnsi="Times New Roman" w:cs="Times New Roman"/>
        </w:rPr>
        <w:t xml:space="preserve"> 2006.</w:t>
      </w:r>
    </w:p>
    <w:p w:rsidR="00A05196" w:rsidRPr="002D2882" w:rsidRDefault="00A05196" w:rsidP="001A068F">
      <w:pPr>
        <w:autoSpaceDE w:val="0"/>
        <w:autoSpaceDN w:val="0"/>
        <w:adjustRightInd w:val="0"/>
        <w:spacing w:line="480" w:lineRule="auto"/>
        <w:ind w:left="360" w:hanging="360"/>
        <w:rPr>
          <w:rFonts w:ascii="Times New Roman" w:hAnsi="Times New Roman" w:cs="Times New Roman"/>
        </w:rPr>
      </w:pPr>
      <w:r w:rsidRPr="002D2882">
        <w:rPr>
          <w:rFonts w:ascii="Times New Roman" w:hAnsi="Times New Roman" w:cs="Times New Roman"/>
        </w:rPr>
        <w:t xml:space="preserve">Giorgetta, M. A., Jungclaus, J. H., Reick, C. H., </w:t>
      </w:r>
      <w:proofErr w:type="spellStart"/>
      <w:r w:rsidRPr="002D2882">
        <w:rPr>
          <w:rFonts w:ascii="Times New Roman" w:hAnsi="Times New Roman" w:cs="Times New Roman"/>
        </w:rPr>
        <w:t>Legutke</w:t>
      </w:r>
      <w:proofErr w:type="spellEnd"/>
      <w:r w:rsidRPr="002D2882">
        <w:rPr>
          <w:rFonts w:ascii="Times New Roman" w:hAnsi="Times New Roman" w:cs="Times New Roman"/>
        </w:rPr>
        <w:t xml:space="preserve">, S., Bader, J., </w:t>
      </w:r>
      <w:proofErr w:type="spellStart"/>
      <w:r w:rsidRPr="002D2882">
        <w:rPr>
          <w:rFonts w:ascii="Times New Roman" w:hAnsi="Times New Roman" w:cs="Times New Roman"/>
        </w:rPr>
        <w:t>Böttinger</w:t>
      </w:r>
      <w:proofErr w:type="spellEnd"/>
      <w:r w:rsidRPr="002D2882">
        <w:rPr>
          <w:rFonts w:ascii="Times New Roman" w:hAnsi="Times New Roman" w:cs="Times New Roman"/>
        </w:rPr>
        <w:t xml:space="preserve">, M., </w:t>
      </w:r>
      <w:proofErr w:type="spellStart"/>
      <w:r w:rsidRPr="002D2882">
        <w:rPr>
          <w:rFonts w:ascii="Times New Roman" w:hAnsi="Times New Roman" w:cs="Times New Roman"/>
        </w:rPr>
        <w:t>Brovkin</w:t>
      </w:r>
      <w:proofErr w:type="spellEnd"/>
      <w:r w:rsidRPr="002D2882">
        <w:rPr>
          <w:rFonts w:ascii="Times New Roman" w:hAnsi="Times New Roman" w:cs="Times New Roman"/>
        </w:rPr>
        <w:t xml:space="preserve">, V., </w:t>
      </w:r>
      <w:proofErr w:type="spellStart"/>
      <w:r w:rsidRPr="002D2882">
        <w:rPr>
          <w:rFonts w:ascii="Times New Roman" w:hAnsi="Times New Roman" w:cs="Times New Roman"/>
        </w:rPr>
        <w:t>Crueger</w:t>
      </w:r>
      <w:proofErr w:type="spellEnd"/>
      <w:r w:rsidRPr="002D2882">
        <w:rPr>
          <w:rFonts w:ascii="Times New Roman" w:hAnsi="Times New Roman" w:cs="Times New Roman"/>
        </w:rPr>
        <w:t xml:space="preserve">, T., </w:t>
      </w:r>
      <w:proofErr w:type="spellStart"/>
      <w:r w:rsidRPr="002D2882">
        <w:rPr>
          <w:rFonts w:ascii="Times New Roman" w:hAnsi="Times New Roman" w:cs="Times New Roman"/>
        </w:rPr>
        <w:t>Esch</w:t>
      </w:r>
      <w:proofErr w:type="spellEnd"/>
      <w:r w:rsidRPr="002D2882">
        <w:rPr>
          <w:rFonts w:ascii="Times New Roman" w:hAnsi="Times New Roman" w:cs="Times New Roman"/>
        </w:rPr>
        <w:t xml:space="preserve">, M., </w:t>
      </w:r>
      <w:proofErr w:type="spellStart"/>
      <w:r w:rsidRPr="002D2882">
        <w:rPr>
          <w:rFonts w:ascii="Times New Roman" w:hAnsi="Times New Roman" w:cs="Times New Roman"/>
        </w:rPr>
        <w:t>Fieg</w:t>
      </w:r>
      <w:proofErr w:type="spellEnd"/>
      <w:r w:rsidRPr="002D2882">
        <w:rPr>
          <w:rFonts w:ascii="Times New Roman" w:hAnsi="Times New Roman" w:cs="Times New Roman"/>
        </w:rPr>
        <w:t xml:space="preserve">, K., </w:t>
      </w:r>
      <w:proofErr w:type="spellStart"/>
      <w:r w:rsidRPr="002D2882">
        <w:rPr>
          <w:rFonts w:ascii="Times New Roman" w:hAnsi="Times New Roman" w:cs="Times New Roman"/>
        </w:rPr>
        <w:t>Glushak</w:t>
      </w:r>
      <w:proofErr w:type="spellEnd"/>
      <w:r w:rsidRPr="002D2882">
        <w:rPr>
          <w:rFonts w:ascii="Times New Roman" w:hAnsi="Times New Roman" w:cs="Times New Roman"/>
        </w:rPr>
        <w:t xml:space="preserve">, K., Gayler, V., </w:t>
      </w:r>
      <w:proofErr w:type="spellStart"/>
      <w:r w:rsidRPr="002D2882">
        <w:rPr>
          <w:rFonts w:ascii="Times New Roman" w:hAnsi="Times New Roman" w:cs="Times New Roman"/>
        </w:rPr>
        <w:t>Haak</w:t>
      </w:r>
      <w:proofErr w:type="spellEnd"/>
      <w:r w:rsidRPr="002D2882">
        <w:rPr>
          <w:rFonts w:ascii="Times New Roman" w:hAnsi="Times New Roman" w:cs="Times New Roman"/>
        </w:rPr>
        <w:t>, H., Hollweg, H</w:t>
      </w:r>
      <w:proofErr w:type="gramStart"/>
      <w:r w:rsidRPr="002D2882">
        <w:rPr>
          <w:rFonts w:ascii="Times New Roman" w:hAnsi="Times New Roman" w:cs="Times New Roman"/>
        </w:rPr>
        <w:t>.-</w:t>
      </w:r>
      <w:proofErr w:type="gramEnd"/>
      <w:r w:rsidRPr="002D2882">
        <w:rPr>
          <w:rFonts w:ascii="Times New Roman" w:hAnsi="Times New Roman" w:cs="Times New Roman"/>
        </w:rPr>
        <w:t xml:space="preserve">D., Ilyina, T., Kinne, S., </w:t>
      </w:r>
      <w:proofErr w:type="spellStart"/>
      <w:r w:rsidRPr="002D2882">
        <w:rPr>
          <w:rFonts w:ascii="Times New Roman" w:hAnsi="Times New Roman" w:cs="Times New Roman"/>
        </w:rPr>
        <w:t>Kornblueh</w:t>
      </w:r>
      <w:proofErr w:type="spellEnd"/>
      <w:r w:rsidRPr="002D2882">
        <w:rPr>
          <w:rFonts w:ascii="Times New Roman" w:hAnsi="Times New Roman" w:cs="Times New Roman"/>
        </w:rPr>
        <w:t xml:space="preserve">, L., Matei, D., </w:t>
      </w:r>
      <w:proofErr w:type="spellStart"/>
      <w:r w:rsidRPr="002D2882">
        <w:rPr>
          <w:rFonts w:ascii="Times New Roman" w:hAnsi="Times New Roman" w:cs="Times New Roman"/>
        </w:rPr>
        <w:t>Mauritsen</w:t>
      </w:r>
      <w:proofErr w:type="spellEnd"/>
      <w:r w:rsidRPr="002D2882">
        <w:rPr>
          <w:rFonts w:ascii="Times New Roman" w:hAnsi="Times New Roman" w:cs="Times New Roman"/>
        </w:rPr>
        <w:t xml:space="preserve">, T., Mikolajewicz, U., Mueller, W. A., Notz, D., </w:t>
      </w:r>
      <w:proofErr w:type="spellStart"/>
      <w:r w:rsidRPr="002D2882">
        <w:rPr>
          <w:rFonts w:ascii="Times New Roman" w:hAnsi="Times New Roman" w:cs="Times New Roman"/>
        </w:rPr>
        <w:t>Pithan</w:t>
      </w:r>
      <w:proofErr w:type="spellEnd"/>
      <w:r w:rsidRPr="002D2882">
        <w:rPr>
          <w:rFonts w:ascii="Times New Roman" w:hAnsi="Times New Roman" w:cs="Times New Roman"/>
        </w:rPr>
        <w:t xml:space="preserve">, F., Raddatz, T., Rast, S., </w:t>
      </w:r>
      <w:proofErr w:type="spellStart"/>
      <w:r w:rsidRPr="002D2882">
        <w:rPr>
          <w:rFonts w:ascii="Times New Roman" w:hAnsi="Times New Roman" w:cs="Times New Roman"/>
        </w:rPr>
        <w:t>Redler</w:t>
      </w:r>
      <w:proofErr w:type="spellEnd"/>
      <w:r w:rsidRPr="002D2882">
        <w:rPr>
          <w:rFonts w:ascii="Times New Roman" w:hAnsi="Times New Roman" w:cs="Times New Roman"/>
        </w:rPr>
        <w:t xml:space="preserve">, R., Roeckner, E., Schmidt, H., </w:t>
      </w:r>
      <w:proofErr w:type="spellStart"/>
      <w:r w:rsidRPr="002D2882">
        <w:rPr>
          <w:rFonts w:ascii="Times New Roman" w:hAnsi="Times New Roman" w:cs="Times New Roman"/>
        </w:rPr>
        <w:t>Schnur</w:t>
      </w:r>
      <w:proofErr w:type="spellEnd"/>
      <w:r w:rsidRPr="002D2882">
        <w:rPr>
          <w:rFonts w:ascii="Times New Roman" w:hAnsi="Times New Roman" w:cs="Times New Roman"/>
        </w:rPr>
        <w:t xml:space="preserve">, R., </w:t>
      </w:r>
      <w:proofErr w:type="spellStart"/>
      <w:r w:rsidRPr="002D2882">
        <w:rPr>
          <w:rFonts w:ascii="Times New Roman" w:hAnsi="Times New Roman" w:cs="Times New Roman"/>
        </w:rPr>
        <w:t>Segschneider</w:t>
      </w:r>
      <w:proofErr w:type="spellEnd"/>
      <w:r w:rsidRPr="002D2882">
        <w:rPr>
          <w:rFonts w:ascii="Times New Roman" w:hAnsi="Times New Roman" w:cs="Times New Roman"/>
        </w:rPr>
        <w:t xml:space="preserve">, J., Six, K., Stockhause, M., Timmreck, C., Wegner, J., Widmann, H., Wieners, K.-H., Claussen, M., </w:t>
      </w:r>
      <w:proofErr w:type="spellStart"/>
      <w:r w:rsidRPr="002D2882">
        <w:rPr>
          <w:rFonts w:ascii="Times New Roman" w:hAnsi="Times New Roman" w:cs="Times New Roman"/>
        </w:rPr>
        <w:t>Marotzke</w:t>
      </w:r>
      <w:proofErr w:type="spellEnd"/>
      <w:r w:rsidRPr="002D2882">
        <w:rPr>
          <w:rFonts w:ascii="Times New Roman" w:hAnsi="Times New Roman" w:cs="Times New Roman"/>
        </w:rPr>
        <w:t>, J.</w:t>
      </w:r>
      <w:ins w:id="1048" w:author="Alan Robock" w:date="2015-09-09T18:02:00Z">
        <w:r w:rsidR="003A7675">
          <w:rPr>
            <w:rFonts w:ascii="Times New Roman" w:hAnsi="Times New Roman" w:cs="Times New Roman"/>
          </w:rPr>
          <w:t>,</w:t>
        </w:r>
      </w:ins>
      <w:r w:rsidRPr="002D2882">
        <w:rPr>
          <w:rFonts w:ascii="Times New Roman" w:hAnsi="Times New Roman" w:cs="Times New Roman"/>
        </w:rPr>
        <w:t xml:space="preserve"> and Stevens, B.:</w:t>
      </w:r>
      <w:r w:rsidRPr="002D2882">
        <w:rPr>
          <w:rStyle w:val="displaydatestatus2"/>
          <w:rFonts w:ascii="Times New Roman" w:hAnsi="Times New Roman" w:cs="Times New Roman"/>
        </w:rPr>
        <w:t xml:space="preserve"> </w:t>
      </w:r>
      <w:r w:rsidRPr="002D2882">
        <w:rPr>
          <w:rFonts w:ascii="Times New Roman" w:hAnsi="Times New Roman" w:cs="Times New Roman"/>
        </w:rPr>
        <w:t>Climate and carbon cycle changes from 1850 to 2100 in MPI-ESM simulations for the coupled model intercomparison project phase 5.</w:t>
      </w:r>
      <w:r w:rsidRPr="002D2882">
        <w:rPr>
          <w:rStyle w:val="italic2"/>
          <w:rFonts w:ascii="Times New Roman" w:hAnsi="Times New Roman" w:cs="Times New Roman"/>
        </w:rPr>
        <w:t xml:space="preserve"> J</w:t>
      </w:r>
      <w:ins w:id="1049" w:author="Alan Robock" w:date="2015-07-12T16:12:00Z">
        <w:r w:rsidRPr="002D2882">
          <w:rPr>
            <w:rStyle w:val="italic2"/>
            <w:rFonts w:ascii="Times New Roman" w:hAnsi="Times New Roman" w:cs="Times New Roman"/>
          </w:rPr>
          <w:t>.</w:t>
        </w:r>
      </w:ins>
      <w:r w:rsidRPr="002D2882">
        <w:rPr>
          <w:rStyle w:val="italic2"/>
          <w:rFonts w:ascii="Times New Roman" w:hAnsi="Times New Roman" w:cs="Times New Roman"/>
        </w:rPr>
        <w:t xml:space="preserve"> Adv</w:t>
      </w:r>
      <w:del w:id="1050" w:author="Alan Robock" w:date="2015-09-09T18:02:00Z">
        <w:r w:rsidRPr="002D2882" w:rsidDel="003A7675">
          <w:rPr>
            <w:rStyle w:val="italic2"/>
            <w:rFonts w:ascii="Times New Roman" w:hAnsi="Times New Roman" w:cs="Times New Roman"/>
          </w:rPr>
          <w:delText>ances in</w:delText>
        </w:r>
      </w:del>
      <w:ins w:id="1051" w:author="Alan Robock" w:date="2015-09-09T18:02:00Z">
        <w:r w:rsidR="003A7675">
          <w:rPr>
            <w:rStyle w:val="italic2"/>
            <w:rFonts w:ascii="Times New Roman" w:hAnsi="Times New Roman" w:cs="Times New Roman"/>
          </w:rPr>
          <w:t>.</w:t>
        </w:r>
      </w:ins>
      <w:r w:rsidRPr="002D2882">
        <w:rPr>
          <w:rStyle w:val="italic2"/>
          <w:rFonts w:ascii="Times New Roman" w:hAnsi="Times New Roman" w:cs="Times New Roman"/>
        </w:rPr>
        <w:t xml:space="preserve"> Modeling Earth </w:t>
      </w:r>
      <w:del w:id="1052" w:author="Alan Robock" w:date="2015-09-09T18:02:00Z">
        <w:r w:rsidRPr="002D2882" w:rsidDel="003A7675">
          <w:rPr>
            <w:rStyle w:val="italic2"/>
            <w:rFonts w:ascii="Times New Roman" w:hAnsi="Times New Roman" w:cs="Times New Roman"/>
          </w:rPr>
          <w:delText>Systems</w:delText>
        </w:r>
      </w:del>
      <w:ins w:id="1053" w:author="Alan Robock" w:date="2015-09-09T18:02:00Z">
        <w:r w:rsidR="003A7675" w:rsidRPr="002D2882">
          <w:rPr>
            <w:rStyle w:val="italic2"/>
            <w:rFonts w:ascii="Times New Roman" w:hAnsi="Times New Roman" w:cs="Times New Roman"/>
          </w:rPr>
          <w:t>Sys</w:t>
        </w:r>
        <w:proofErr w:type="gramStart"/>
        <w:r w:rsidR="003A7675">
          <w:rPr>
            <w:rStyle w:val="italic2"/>
            <w:rFonts w:ascii="Times New Roman" w:hAnsi="Times New Roman" w:cs="Times New Roman"/>
          </w:rPr>
          <w:t>.</w:t>
        </w:r>
      </w:ins>
      <w:r w:rsidRPr="002D2882">
        <w:rPr>
          <w:rStyle w:val="italic2"/>
          <w:rFonts w:ascii="Times New Roman" w:hAnsi="Times New Roman" w:cs="Times New Roman"/>
        </w:rPr>
        <w:t>,</w:t>
      </w:r>
      <w:proofErr w:type="gramEnd"/>
      <w:r w:rsidRPr="002D2882">
        <w:rPr>
          <w:rFonts w:ascii="Times New Roman" w:hAnsi="Times New Roman" w:cs="Times New Roman"/>
        </w:rPr>
        <w:t xml:space="preserve"> </w:t>
      </w:r>
      <w:r w:rsidRPr="002D2882">
        <w:rPr>
          <w:rStyle w:val="italic2"/>
          <w:rFonts w:ascii="Times New Roman" w:hAnsi="Times New Roman" w:cs="Times New Roman"/>
        </w:rPr>
        <w:t>5</w:t>
      </w:r>
      <w:r w:rsidRPr="002D2882">
        <w:rPr>
          <w:rFonts w:ascii="Times New Roman" w:hAnsi="Times New Roman" w:cs="Times New Roman"/>
        </w:rPr>
        <w:t>, 572-597</w:t>
      </w:r>
      <w:ins w:id="1054" w:author="Alan Robock" w:date="2015-09-09T18:02:00Z">
        <w:r w:rsidR="003A7675">
          <w:rPr>
            <w:rFonts w:ascii="Times New Roman" w:hAnsi="Times New Roman" w:cs="Times New Roman"/>
          </w:rPr>
          <w:t>,</w:t>
        </w:r>
      </w:ins>
      <w:r w:rsidRPr="002D2882">
        <w:rPr>
          <w:rFonts w:ascii="Times New Roman" w:hAnsi="Times New Roman" w:cs="Times New Roman"/>
        </w:rPr>
        <w:t xml:space="preserve"> 2013.</w:t>
      </w:r>
    </w:p>
    <w:p w:rsidR="00A05196" w:rsidRPr="002D2882" w:rsidRDefault="00A05196" w:rsidP="00A05196">
      <w:pPr>
        <w:spacing w:line="480" w:lineRule="auto"/>
        <w:ind w:left="360" w:hanging="360"/>
        <w:rPr>
          <w:rFonts w:ascii="Times New Roman" w:hAnsi="Times New Roman" w:cs="Times New Roman"/>
        </w:rPr>
      </w:pPr>
      <w:r w:rsidRPr="002D2882">
        <w:rPr>
          <w:rFonts w:ascii="Times New Roman" w:hAnsi="Times New Roman" w:cs="Times New Roman"/>
          <w:bCs/>
        </w:rPr>
        <w:t>Guilyardi E.</w:t>
      </w:r>
      <w:r w:rsidRPr="002D2882">
        <w:rPr>
          <w:rFonts w:ascii="Times New Roman" w:hAnsi="Times New Roman" w:cs="Times New Roman"/>
        </w:rPr>
        <w:t xml:space="preserve">, Wittenberg, A., Fedorov, A., Collins, M., Wang, C., </w:t>
      </w:r>
      <w:proofErr w:type="spellStart"/>
      <w:r w:rsidRPr="002D2882">
        <w:rPr>
          <w:rFonts w:ascii="Times New Roman" w:hAnsi="Times New Roman" w:cs="Times New Roman"/>
        </w:rPr>
        <w:t>Capotondi</w:t>
      </w:r>
      <w:proofErr w:type="spellEnd"/>
      <w:r w:rsidRPr="002D2882">
        <w:rPr>
          <w:rFonts w:ascii="Times New Roman" w:hAnsi="Times New Roman" w:cs="Times New Roman"/>
        </w:rPr>
        <w:t xml:space="preserve">, A., </w:t>
      </w:r>
      <w:proofErr w:type="spellStart"/>
      <w:r w:rsidRPr="002D2882">
        <w:rPr>
          <w:rFonts w:ascii="Times New Roman" w:hAnsi="Times New Roman" w:cs="Times New Roman"/>
        </w:rPr>
        <w:t>Oldenborgh</w:t>
      </w:r>
      <w:proofErr w:type="spellEnd"/>
      <w:r w:rsidRPr="002D2882">
        <w:rPr>
          <w:rFonts w:ascii="Times New Roman" w:hAnsi="Times New Roman" w:cs="Times New Roman"/>
        </w:rPr>
        <w:t>, G.</w:t>
      </w:r>
      <w:ins w:id="1055" w:author="Alan Robock" w:date="2015-09-09T18:02:00Z">
        <w:r w:rsidR="003A7675">
          <w:rPr>
            <w:rFonts w:ascii="Times New Roman" w:hAnsi="Times New Roman" w:cs="Times New Roman"/>
          </w:rPr>
          <w:t xml:space="preserve"> </w:t>
        </w:r>
      </w:ins>
      <w:r w:rsidRPr="002D2882">
        <w:rPr>
          <w:rFonts w:ascii="Times New Roman" w:hAnsi="Times New Roman" w:cs="Times New Roman"/>
        </w:rPr>
        <w:t>J.</w:t>
      </w:r>
      <w:ins w:id="1056" w:author="Alan Robock" w:date="2015-09-09T18:02:00Z">
        <w:r w:rsidR="003A7675">
          <w:rPr>
            <w:rFonts w:ascii="Times New Roman" w:hAnsi="Times New Roman" w:cs="Times New Roman"/>
          </w:rPr>
          <w:t xml:space="preserve"> </w:t>
        </w:r>
      </w:ins>
      <w:r w:rsidRPr="002D2882">
        <w:rPr>
          <w:rFonts w:ascii="Times New Roman" w:hAnsi="Times New Roman" w:cs="Times New Roman"/>
        </w:rPr>
        <w:t xml:space="preserve">V., </w:t>
      </w:r>
      <w:ins w:id="1057" w:author="Alan Robock" w:date="2015-09-09T18:02:00Z">
        <w:r w:rsidR="003A7675">
          <w:rPr>
            <w:rFonts w:ascii="Times New Roman" w:hAnsi="Times New Roman" w:cs="Times New Roman"/>
          </w:rPr>
          <w:t xml:space="preserve">and </w:t>
        </w:r>
      </w:ins>
      <w:r w:rsidRPr="002D2882">
        <w:rPr>
          <w:rFonts w:ascii="Times New Roman" w:hAnsi="Times New Roman" w:cs="Times New Roman"/>
        </w:rPr>
        <w:t xml:space="preserve">Stockdale, T.: Understanding El Niño in ocean-atmosphere general circulation </w:t>
      </w:r>
      <w:proofErr w:type="gramStart"/>
      <w:r w:rsidRPr="002D2882">
        <w:rPr>
          <w:rFonts w:ascii="Times New Roman" w:hAnsi="Times New Roman" w:cs="Times New Roman"/>
        </w:rPr>
        <w:t>models :</w:t>
      </w:r>
      <w:proofErr w:type="gramEnd"/>
      <w:r w:rsidRPr="002D2882">
        <w:rPr>
          <w:rFonts w:ascii="Times New Roman" w:hAnsi="Times New Roman" w:cs="Times New Roman"/>
        </w:rPr>
        <w:t xml:space="preserve"> progress and challenges. </w:t>
      </w:r>
      <w:r w:rsidRPr="002D2882">
        <w:rPr>
          <w:rFonts w:ascii="Times New Roman" w:hAnsi="Times New Roman" w:cs="Times New Roman"/>
          <w:iCs/>
        </w:rPr>
        <w:t xml:space="preserve">Bull. Amer. Met. </w:t>
      </w:r>
      <w:proofErr w:type="gramStart"/>
      <w:r w:rsidRPr="002D2882">
        <w:rPr>
          <w:rFonts w:ascii="Times New Roman" w:hAnsi="Times New Roman" w:cs="Times New Roman"/>
          <w:iCs/>
        </w:rPr>
        <w:t>Soc.</w:t>
      </w:r>
      <w:r w:rsidRPr="002D2882">
        <w:rPr>
          <w:rFonts w:ascii="Times New Roman" w:hAnsi="Times New Roman" w:cs="Times New Roman"/>
        </w:rPr>
        <w:t xml:space="preserve">, </w:t>
      </w:r>
      <w:r w:rsidRPr="002D2882">
        <w:rPr>
          <w:rFonts w:ascii="Times New Roman" w:hAnsi="Times New Roman" w:cs="Times New Roman"/>
          <w:bCs/>
        </w:rPr>
        <w:t>90</w:t>
      </w:r>
      <w:r w:rsidRPr="002D2882">
        <w:rPr>
          <w:rFonts w:ascii="Times New Roman" w:hAnsi="Times New Roman" w:cs="Times New Roman"/>
        </w:rPr>
        <w:t>, 325-340</w:t>
      </w:r>
      <w:ins w:id="1058" w:author="Alan Robock" w:date="2015-09-09T18:03:00Z">
        <w:r w:rsidR="003A7675">
          <w:rPr>
            <w:rFonts w:ascii="Times New Roman" w:hAnsi="Times New Roman" w:cs="Times New Roman"/>
          </w:rPr>
          <w:t>,</w:t>
        </w:r>
      </w:ins>
      <w:del w:id="1059" w:author="Alan Robock" w:date="2015-09-09T18:03:00Z">
        <w:r w:rsidRPr="002D2882" w:rsidDel="003A7675">
          <w:rPr>
            <w:rFonts w:ascii="Times New Roman" w:hAnsi="Times New Roman" w:cs="Times New Roman"/>
          </w:rPr>
          <w:delText>.</w:delText>
        </w:r>
      </w:del>
      <w:r w:rsidRPr="002D2882">
        <w:rPr>
          <w:rFonts w:ascii="Times New Roman" w:hAnsi="Times New Roman" w:cs="Times New Roman"/>
        </w:rPr>
        <w:t xml:space="preserve"> 2009.</w:t>
      </w:r>
      <w:proofErr w:type="gramEnd"/>
    </w:p>
    <w:p w:rsidR="00A05196" w:rsidRPr="002D2882" w:rsidRDefault="00A05196" w:rsidP="00A05196">
      <w:pPr>
        <w:spacing w:line="480" w:lineRule="auto"/>
        <w:ind w:left="360" w:hanging="360"/>
        <w:rPr>
          <w:ins w:id="1060" w:author="des" w:date="2015-07-09T12:45:00Z"/>
          <w:rFonts w:ascii="Times New Roman" w:hAnsi="Times New Roman" w:cs="Times New Roman"/>
        </w:rPr>
      </w:pPr>
      <w:r w:rsidRPr="002D2882">
        <w:rPr>
          <w:rFonts w:ascii="Times New Roman" w:hAnsi="Times New Roman" w:cs="Times New Roman"/>
          <w:bCs/>
        </w:rPr>
        <w:t>Guilyardi E.</w:t>
      </w:r>
      <w:r w:rsidRPr="002D2882">
        <w:rPr>
          <w:rFonts w:ascii="Times New Roman" w:hAnsi="Times New Roman" w:cs="Times New Roman"/>
        </w:rPr>
        <w:t xml:space="preserve">, Bellenger, H., Collins, M., </w:t>
      </w:r>
      <w:proofErr w:type="spellStart"/>
      <w:r w:rsidRPr="002D2882">
        <w:rPr>
          <w:rFonts w:ascii="Times New Roman" w:hAnsi="Times New Roman" w:cs="Times New Roman"/>
        </w:rPr>
        <w:t>Ferrett</w:t>
      </w:r>
      <w:proofErr w:type="spellEnd"/>
      <w:r w:rsidRPr="002D2882">
        <w:rPr>
          <w:rFonts w:ascii="Times New Roman" w:hAnsi="Times New Roman" w:cs="Times New Roman"/>
        </w:rPr>
        <w:t>, S., Cai, W.</w:t>
      </w:r>
      <w:ins w:id="1061" w:author="Alan Robock" w:date="2015-09-09T18:03:00Z">
        <w:r w:rsidR="003A7675">
          <w:rPr>
            <w:rFonts w:ascii="Times New Roman" w:hAnsi="Times New Roman" w:cs="Times New Roman"/>
          </w:rPr>
          <w:t>,</w:t>
        </w:r>
      </w:ins>
      <w:r w:rsidRPr="002D2882">
        <w:rPr>
          <w:rFonts w:ascii="Times New Roman" w:hAnsi="Times New Roman" w:cs="Times New Roman"/>
        </w:rPr>
        <w:t xml:space="preserve"> and Wittenberg, A.: A first look at ENSO in CMIP5.</w:t>
      </w:r>
      <w:r w:rsidRPr="002D2882">
        <w:rPr>
          <w:rFonts w:ascii="Times New Roman" w:hAnsi="Times New Roman" w:cs="Times New Roman"/>
          <w:iCs/>
        </w:rPr>
        <w:t xml:space="preserve"> </w:t>
      </w:r>
      <w:proofErr w:type="gramStart"/>
      <w:r w:rsidRPr="002D2882">
        <w:rPr>
          <w:rFonts w:ascii="Times New Roman" w:hAnsi="Times New Roman" w:cs="Times New Roman"/>
          <w:iCs/>
        </w:rPr>
        <w:t xml:space="preserve">CLIVAR Exchanges, </w:t>
      </w:r>
      <w:r w:rsidRPr="002D2882">
        <w:rPr>
          <w:rFonts w:ascii="Times New Roman" w:hAnsi="Times New Roman" w:cs="Times New Roman"/>
          <w:bCs/>
          <w:iCs/>
        </w:rPr>
        <w:t>58</w:t>
      </w:r>
      <w:r w:rsidRPr="002D2882">
        <w:rPr>
          <w:rFonts w:ascii="Times New Roman" w:hAnsi="Times New Roman" w:cs="Times New Roman"/>
        </w:rPr>
        <w:t>, 29-32</w:t>
      </w:r>
      <w:ins w:id="1062" w:author="Alan Robock" w:date="2015-09-09T18:03:00Z">
        <w:r w:rsidR="003A7675">
          <w:rPr>
            <w:rFonts w:ascii="Times New Roman" w:hAnsi="Times New Roman" w:cs="Times New Roman"/>
          </w:rPr>
          <w:t>,</w:t>
        </w:r>
      </w:ins>
      <w:del w:id="1063" w:author="Alan Robock" w:date="2015-09-09T18:03:00Z">
        <w:r w:rsidRPr="002D2882" w:rsidDel="003A7675">
          <w:rPr>
            <w:rFonts w:ascii="Times New Roman" w:hAnsi="Times New Roman" w:cs="Times New Roman"/>
          </w:rPr>
          <w:delText>.</w:delText>
        </w:r>
      </w:del>
      <w:r w:rsidRPr="002D2882">
        <w:rPr>
          <w:rFonts w:ascii="Times New Roman" w:hAnsi="Times New Roman" w:cs="Times New Roman"/>
        </w:rPr>
        <w:t xml:space="preserve"> 2012.</w:t>
      </w:r>
      <w:proofErr w:type="gramEnd"/>
    </w:p>
    <w:p w:rsidR="00A05196" w:rsidRPr="002D2882" w:rsidRDefault="00A05196" w:rsidP="00A05196">
      <w:pPr>
        <w:widowControl w:val="0"/>
        <w:autoSpaceDE w:val="0"/>
        <w:autoSpaceDN w:val="0"/>
        <w:adjustRightInd w:val="0"/>
        <w:spacing w:line="480" w:lineRule="auto"/>
        <w:ind w:left="360" w:hanging="360"/>
        <w:rPr>
          <w:ins w:id="1064" w:author="des" w:date="2015-07-09T12:45:00Z"/>
          <w:rFonts w:ascii="Times New Roman" w:hAnsi="Times New Roman" w:cs="Times New Roman"/>
        </w:rPr>
      </w:pPr>
      <w:ins w:id="1065" w:author="des" w:date="2015-07-09T12:45:00Z">
        <w:r w:rsidRPr="002D2882">
          <w:rPr>
            <w:rFonts w:ascii="Times New Roman" w:hAnsi="Times New Roman" w:cs="Times New Roman"/>
          </w:rPr>
          <w:t>Held, I.</w:t>
        </w:r>
      </w:ins>
      <w:ins w:id="1066" w:author="Alan Robock" w:date="2015-09-09T18:03:00Z">
        <w:r w:rsidR="003A7675">
          <w:rPr>
            <w:rFonts w:ascii="Times New Roman" w:hAnsi="Times New Roman" w:cs="Times New Roman"/>
          </w:rPr>
          <w:t xml:space="preserve"> </w:t>
        </w:r>
      </w:ins>
      <w:ins w:id="1067" w:author="des" w:date="2015-07-09T12:45:00Z">
        <w:r w:rsidRPr="002D2882">
          <w:rPr>
            <w:rFonts w:ascii="Times New Roman" w:hAnsi="Times New Roman" w:cs="Times New Roman"/>
          </w:rPr>
          <w:t>M., and Soden, B.</w:t>
        </w:r>
      </w:ins>
      <w:ins w:id="1068" w:author="Alan Robock" w:date="2015-09-09T18:03:00Z">
        <w:r w:rsidR="003A7675">
          <w:rPr>
            <w:rFonts w:ascii="Times New Roman" w:hAnsi="Times New Roman" w:cs="Times New Roman"/>
          </w:rPr>
          <w:t xml:space="preserve"> </w:t>
        </w:r>
      </w:ins>
      <w:ins w:id="1069" w:author="des" w:date="2015-07-09T12:45:00Z">
        <w:r w:rsidRPr="002D2882">
          <w:rPr>
            <w:rFonts w:ascii="Times New Roman" w:hAnsi="Times New Roman" w:cs="Times New Roman"/>
          </w:rPr>
          <w:t xml:space="preserve">J.: </w:t>
        </w:r>
        <w:r w:rsidRPr="002D2882">
          <w:rPr>
            <w:rFonts w:ascii="Times New Roman" w:eastAsia="Times New Roman" w:hAnsi="Times New Roman" w:cs="Times New Roman"/>
          </w:rPr>
          <w:t>Robust responses of the hydrological cycle to global warming</w:t>
        </w:r>
        <w:r w:rsidRPr="002D2882">
          <w:rPr>
            <w:rFonts w:ascii="Times New Roman" w:hAnsi="Times New Roman" w:cs="Times New Roman"/>
          </w:rPr>
          <w:t>, J. Climate, 19, 5686–5699, 2006.</w:t>
        </w:r>
      </w:ins>
    </w:p>
    <w:p w:rsidR="00A05196" w:rsidRPr="002D2882" w:rsidRDefault="00A05196" w:rsidP="00A05196">
      <w:pPr>
        <w:widowControl w:val="0"/>
        <w:autoSpaceDE w:val="0"/>
        <w:autoSpaceDN w:val="0"/>
        <w:adjustRightInd w:val="0"/>
        <w:spacing w:line="480" w:lineRule="auto"/>
        <w:ind w:left="360" w:hanging="360"/>
        <w:rPr>
          <w:rFonts w:ascii="Times New Roman" w:hAnsi="Times New Roman" w:cs="Times New Roman"/>
        </w:rPr>
      </w:pPr>
      <w:r w:rsidRPr="002D2882">
        <w:rPr>
          <w:rFonts w:ascii="Times New Roman" w:hAnsi="Times New Roman" w:cs="Times New Roman"/>
        </w:rPr>
        <w:t>Held, I.</w:t>
      </w:r>
      <w:ins w:id="1070" w:author="Alan Robock" w:date="2015-09-09T18:03:00Z">
        <w:r w:rsidR="003A7675">
          <w:rPr>
            <w:rFonts w:ascii="Times New Roman" w:hAnsi="Times New Roman" w:cs="Times New Roman"/>
          </w:rPr>
          <w:t xml:space="preserve"> </w:t>
        </w:r>
      </w:ins>
      <w:r w:rsidRPr="002D2882">
        <w:rPr>
          <w:rFonts w:ascii="Times New Roman" w:hAnsi="Times New Roman" w:cs="Times New Roman"/>
        </w:rPr>
        <w:t>M., Winton, M., Takahashi, K., Delworth, T., Zeng, F.</w:t>
      </w:r>
      <w:ins w:id="1071" w:author="Alan Robock" w:date="2015-09-09T18:03:00Z">
        <w:r w:rsidR="003A7675">
          <w:rPr>
            <w:rFonts w:ascii="Times New Roman" w:hAnsi="Times New Roman" w:cs="Times New Roman"/>
          </w:rPr>
          <w:t>,</w:t>
        </w:r>
      </w:ins>
      <w:r w:rsidRPr="002D2882">
        <w:rPr>
          <w:rFonts w:ascii="Times New Roman" w:hAnsi="Times New Roman" w:cs="Times New Roman"/>
        </w:rPr>
        <w:t xml:space="preserve"> and </w:t>
      </w:r>
      <w:proofErr w:type="spellStart"/>
      <w:r w:rsidRPr="002D2882">
        <w:rPr>
          <w:rFonts w:ascii="Times New Roman" w:hAnsi="Times New Roman" w:cs="Times New Roman"/>
        </w:rPr>
        <w:t>Vallis</w:t>
      </w:r>
      <w:proofErr w:type="spellEnd"/>
      <w:r w:rsidRPr="002D2882">
        <w:rPr>
          <w:rFonts w:ascii="Times New Roman" w:hAnsi="Times New Roman" w:cs="Times New Roman"/>
        </w:rPr>
        <w:t>, G.</w:t>
      </w:r>
      <w:ins w:id="1072" w:author="Alan Robock" w:date="2015-09-09T18:03:00Z">
        <w:r w:rsidR="003A7675">
          <w:rPr>
            <w:rFonts w:ascii="Times New Roman" w:hAnsi="Times New Roman" w:cs="Times New Roman"/>
          </w:rPr>
          <w:t xml:space="preserve"> </w:t>
        </w:r>
      </w:ins>
      <w:r w:rsidRPr="002D2882">
        <w:rPr>
          <w:rFonts w:ascii="Times New Roman" w:hAnsi="Times New Roman" w:cs="Times New Roman"/>
        </w:rPr>
        <w:t xml:space="preserve">K.: Probing the fast and slow components of global warming by returning abruptly to preindustrial forcing. </w:t>
      </w:r>
      <w:r w:rsidRPr="002D2882">
        <w:rPr>
          <w:rFonts w:ascii="Times New Roman" w:hAnsi="Times New Roman" w:cs="Times New Roman"/>
          <w:iCs/>
        </w:rPr>
        <w:t>J. Climate</w:t>
      </w:r>
      <w:r w:rsidRPr="002D2882">
        <w:rPr>
          <w:rFonts w:ascii="Times New Roman" w:hAnsi="Times New Roman" w:cs="Times New Roman"/>
        </w:rPr>
        <w:t xml:space="preserve">, </w:t>
      </w:r>
      <w:r w:rsidRPr="002D2882">
        <w:rPr>
          <w:rFonts w:ascii="Times New Roman" w:hAnsi="Times New Roman" w:cs="Times New Roman"/>
          <w:bCs/>
        </w:rPr>
        <w:t>23</w:t>
      </w:r>
      <w:r w:rsidRPr="002D2882">
        <w:rPr>
          <w:rFonts w:ascii="Times New Roman" w:hAnsi="Times New Roman" w:cs="Times New Roman"/>
        </w:rPr>
        <w:t>, 2418–2427</w:t>
      </w:r>
      <w:ins w:id="1073" w:author="Alan Robock" w:date="2015-09-09T18:03:00Z">
        <w:r w:rsidR="003A7675">
          <w:rPr>
            <w:rFonts w:ascii="Times New Roman" w:hAnsi="Times New Roman" w:cs="Times New Roman"/>
          </w:rPr>
          <w:t>,</w:t>
        </w:r>
      </w:ins>
      <w:del w:id="1074" w:author="Alan Robock" w:date="2015-09-09T18:03:00Z">
        <w:r w:rsidRPr="002D2882" w:rsidDel="003A7675">
          <w:rPr>
            <w:rFonts w:ascii="Times New Roman" w:hAnsi="Times New Roman" w:cs="Times New Roman"/>
          </w:rPr>
          <w:delText>.</w:delText>
        </w:r>
      </w:del>
      <w:r w:rsidRPr="002D2882">
        <w:rPr>
          <w:rFonts w:ascii="Times New Roman" w:hAnsi="Times New Roman" w:cs="Times New Roman"/>
        </w:rPr>
        <w:t xml:space="preserve"> 2010.</w:t>
      </w:r>
    </w:p>
    <w:p w:rsidR="00A05196" w:rsidRPr="002D2882" w:rsidRDefault="00A05196" w:rsidP="00A05196">
      <w:pPr>
        <w:spacing w:line="480" w:lineRule="auto"/>
        <w:ind w:left="360" w:hanging="360"/>
        <w:rPr>
          <w:rStyle w:val="A3"/>
          <w:rFonts w:ascii="Times New Roman" w:hAnsi="Times New Roman" w:cs="Times New Roman"/>
          <w:color w:val="auto"/>
          <w:sz w:val="24"/>
          <w:szCs w:val="24"/>
        </w:rPr>
      </w:pPr>
      <w:r w:rsidRPr="002D2882">
        <w:rPr>
          <w:rStyle w:val="A3"/>
          <w:rFonts w:ascii="Times New Roman" w:hAnsi="Times New Roman" w:cs="Times New Roman"/>
          <w:color w:val="auto"/>
          <w:sz w:val="24"/>
          <w:szCs w:val="24"/>
        </w:rPr>
        <w:t>IPCC, 2013: Summary for Policymakers. In: Climate Change 2013: The Physical Science Basis. Contribution of Working Group I to the Fifth Assessment Report of the Intergovernmental Panel on Climate Change.</w:t>
      </w:r>
    </w:p>
    <w:p w:rsidR="00A05196" w:rsidRPr="002D2882" w:rsidRDefault="00A05196" w:rsidP="00A05196">
      <w:pPr>
        <w:spacing w:line="480" w:lineRule="auto"/>
        <w:ind w:left="360" w:hanging="360"/>
        <w:rPr>
          <w:rFonts w:ascii="Times New Roman" w:hAnsi="Times New Roman" w:cs="Times New Roman"/>
        </w:rPr>
      </w:pPr>
      <w:r w:rsidRPr="002D2882">
        <w:rPr>
          <w:rFonts w:ascii="Times New Roman" w:hAnsi="Times New Roman" w:cs="Times New Roman"/>
        </w:rPr>
        <w:t>Jones, A., Haywood, J., Boucher, O., Kravitz, B.</w:t>
      </w:r>
      <w:ins w:id="1075" w:author="Alan Robock" w:date="2015-09-09T18:03:00Z">
        <w:r w:rsidR="003A7675">
          <w:rPr>
            <w:rFonts w:ascii="Times New Roman" w:hAnsi="Times New Roman" w:cs="Times New Roman"/>
          </w:rPr>
          <w:t>,</w:t>
        </w:r>
      </w:ins>
      <w:r w:rsidRPr="002D2882">
        <w:rPr>
          <w:rFonts w:ascii="Times New Roman" w:hAnsi="Times New Roman" w:cs="Times New Roman"/>
        </w:rPr>
        <w:t xml:space="preserve"> and Robock, A: Geoengineering by stratospheric SO</w:t>
      </w:r>
      <w:r w:rsidRPr="002D2882">
        <w:rPr>
          <w:rFonts w:ascii="Times New Roman" w:hAnsi="Times New Roman" w:cs="Times New Roman"/>
          <w:vertAlign w:val="subscript"/>
        </w:rPr>
        <w:t>2</w:t>
      </w:r>
      <w:r w:rsidRPr="002D2882">
        <w:rPr>
          <w:rFonts w:ascii="Times New Roman" w:hAnsi="Times New Roman" w:cs="Times New Roman"/>
        </w:rPr>
        <w:t xml:space="preserve"> injection: Results from the Met Office HadGEM2 climate model and comparison with the Goddard Institute for Space Studies ModelE. </w:t>
      </w:r>
      <w:r w:rsidRPr="002D2882">
        <w:rPr>
          <w:rStyle w:val="Emphasis"/>
          <w:rFonts w:ascii="Times New Roman" w:hAnsi="Times New Roman" w:cs="Times New Roman"/>
          <w:i w:val="0"/>
        </w:rPr>
        <w:t>Atmos. Chem. Phys.</w:t>
      </w:r>
      <w:r w:rsidRPr="002D2882">
        <w:rPr>
          <w:rFonts w:ascii="Times New Roman" w:hAnsi="Times New Roman" w:cs="Times New Roman"/>
        </w:rPr>
        <w:t xml:space="preserve">, </w:t>
      </w:r>
      <w:r w:rsidRPr="002D2882">
        <w:rPr>
          <w:rStyle w:val="Strong"/>
          <w:rFonts w:ascii="Times New Roman" w:hAnsi="Times New Roman" w:cs="Times New Roman"/>
          <w:b w:val="0"/>
        </w:rPr>
        <w:t>10</w:t>
      </w:r>
      <w:r w:rsidRPr="002D2882">
        <w:rPr>
          <w:rFonts w:ascii="Times New Roman" w:hAnsi="Times New Roman" w:cs="Times New Roman"/>
        </w:rPr>
        <w:t>, 5999-6006</w:t>
      </w:r>
      <w:ins w:id="1076" w:author="Alan Robock" w:date="2015-09-09T18:03:00Z">
        <w:r w:rsidR="003A7675">
          <w:rPr>
            <w:rFonts w:ascii="Times New Roman" w:hAnsi="Times New Roman" w:cs="Times New Roman"/>
          </w:rPr>
          <w:t>,</w:t>
        </w:r>
      </w:ins>
      <w:del w:id="1077" w:author="Alan Robock" w:date="2015-09-09T18:03:00Z">
        <w:r w:rsidRPr="002D2882" w:rsidDel="003A7675">
          <w:rPr>
            <w:rFonts w:ascii="Times New Roman" w:hAnsi="Times New Roman" w:cs="Times New Roman"/>
          </w:rPr>
          <w:delText>.</w:delText>
        </w:r>
      </w:del>
      <w:r w:rsidRPr="002D2882">
        <w:rPr>
          <w:rFonts w:ascii="Times New Roman" w:hAnsi="Times New Roman" w:cs="Times New Roman"/>
        </w:rPr>
        <w:t xml:space="preserve"> 2010.</w:t>
      </w:r>
    </w:p>
    <w:p w:rsidR="00BC7FE0" w:rsidRDefault="00242747">
      <w:pPr>
        <w:spacing w:line="480" w:lineRule="auto"/>
        <w:ind w:left="360" w:hanging="360"/>
        <w:rPr>
          <w:del w:id="1078" w:author="Alan Robock" w:date="2015-09-07T12:18:00Z"/>
          <w:rFonts w:ascii="Times New Roman" w:hAnsi="Times New Roman" w:cs="Times New Roman"/>
          <w:rPrChange w:id="1079" w:author="Alan Robock" w:date="2015-09-09T17:47:00Z">
            <w:rPr>
              <w:del w:id="1080" w:author="Alan Robock" w:date="2015-09-07T12:18:00Z"/>
              <w:rFonts w:ascii="Times New Roman" w:eastAsia="Times New Roman" w:hAnsi="Times New Roman" w:cs="Times New Roman"/>
            </w:rPr>
          </w:rPrChange>
        </w:rPr>
        <w:pPrChange w:id="1081" w:author="Alan Robock" w:date="2015-09-09T17:47:00Z">
          <w:pPr>
            <w:spacing w:line="480" w:lineRule="auto"/>
            <w:ind w:left="90" w:right="245"/>
          </w:pPr>
        </w:pPrChange>
      </w:pPr>
      <w:r w:rsidRPr="002D2882">
        <w:rPr>
          <w:rFonts w:ascii="Times New Roman" w:eastAsia="Times New Roman" w:hAnsi="Times New Roman" w:cs="Times New Roman"/>
        </w:rPr>
        <w:t xml:space="preserve">Kaplan, A., </w:t>
      </w:r>
      <w:r w:rsidR="001A68CC" w:rsidRPr="002D2882">
        <w:rPr>
          <w:rFonts w:ascii="Times New Roman" w:eastAsia="Times New Roman" w:hAnsi="Times New Roman" w:cs="Times New Roman"/>
        </w:rPr>
        <w:t>Cane,</w:t>
      </w:r>
      <w:r w:rsidRPr="002D2882">
        <w:rPr>
          <w:rFonts w:ascii="Times New Roman" w:eastAsia="Times New Roman" w:hAnsi="Times New Roman" w:cs="Times New Roman"/>
        </w:rPr>
        <w:t xml:space="preserve"> M., </w:t>
      </w:r>
      <w:proofErr w:type="spellStart"/>
      <w:r w:rsidR="001A68CC" w:rsidRPr="002D2882">
        <w:rPr>
          <w:rFonts w:ascii="Times New Roman" w:eastAsia="Times New Roman" w:hAnsi="Times New Roman" w:cs="Times New Roman"/>
        </w:rPr>
        <w:t>Kushnir</w:t>
      </w:r>
      <w:proofErr w:type="spellEnd"/>
      <w:r w:rsidR="001A68CC" w:rsidRPr="002D2882">
        <w:rPr>
          <w:rFonts w:ascii="Times New Roman" w:eastAsia="Times New Roman" w:hAnsi="Times New Roman" w:cs="Times New Roman"/>
        </w:rPr>
        <w:t>,</w:t>
      </w:r>
      <w:r w:rsidRPr="002D2882">
        <w:rPr>
          <w:rFonts w:ascii="Times New Roman" w:eastAsia="Times New Roman" w:hAnsi="Times New Roman" w:cs="Times New Roman"/>
        </w:rPr>
        <w:t xml:space="preserve"> Y., </w:t>
      </w:r>
      <w:r w:rsidR="001A68CC" w:rsidRPr="002D2882">
        <w:rPr>
          <w:rFonts w:ascii="Times New Roman" w:eastAsia="Times New Roman" w:hAnsi="Times New Roman" w:cs="Times New Roman"/>
        </w:rPr>
        <w:t>Clement,</w:t>
      </w:r>
      <w:r w:rsidRPr="002D2882">
        <w:rPr>
          <w:rFonts w:ascii="Times New Roman" w:eastAsia="Times New Roman" w:hAnsi="Times New Roman" w:cs="Times New Roman"/>
        </w:rPr>
        <w:t xml:space="preserve"> A., </w:t>
      </w:r>
      <w:r w:rsidR="001A68CC" w:rsidRPr="002D2882">
        <w:rPr>
          <w:rFonts w:ascii="Times New Roman" w:eastAsia="Times New Roman" w:hAnsi="Times New Roman" w:cs="Times New Roman"/>
        </w:rPr>
        <w:t>Blumenthal,</w:t>
      </w:r>
      <w:r w:rsidRPr="002D2882">
        <w:rPr>
          <w:rFonts w:ascii="Times New Roman" w:eastAsia="Times New Roman" w:hAnsi="Times New Roman" w:cs="Times New Roman"/>
        </w:rPr>
        <w:t xml:space="preserve"> M.</w:t>
      </w:r>
      <w:ins w:id="1082" w:author="Alan Robock" w:date="2015-09-09T18:04:00Z">
        <w:r w:rsidR="003A7675">
          <w:rPr>
            <w:rFonts w:ascii="Times New Roman" w:eastAsia="Times New Roman" w:hAnsi="Times New Roman" w:cs="Times New Roman"/>
          </w:rPr>
          <w:t>,</w:t>
        </w:r>
      </w:ins>
      <w:r w:rsidRPr="002D2882">
        <w:rPr>
          <w:rFonts w:ascii="Times New Roman" w:eastAsia="Times New Roman" w:hAnsi="Times New Roman" w:cs="Times New Roman"/>
        </w:rPr>
        <w:t xml:space="preserve"> and </w:t>
      </w:r>
      <w:proofErr w:type="spellStart"/>
      <w:r w:rsidR="001A68CC" w:rsidRPr="002D2882">
        <w:rPr>
          <w:rFonts w:ascii="Times New Roman" w:eastAsia="Times New Roman" w:hAnsi="Times New Roman" w:cs="Times New Roman"/>
        </w:rPr>
        <w:t>Rajagopalan</w:t>
      </w:r>
      <w:proofErr w:type="spellEnd"/>
      <w:r w:rsidR="001A68CC" w:rsidRPr="002D2882">
        <w:rPr>
          <w:rFonts w:ascii="Times New Roman" w:eastAsia="Times New Roman" w:hAnsi="Times New Roman" w:cs="Times New Roman"/>
        </w:rPr>
        <w:t xml:space="preserve">, </w:t>
      </w:r>
      <w:r w:rsidRPr="002D2882">
        <w:rPr>
          <w:rFonts w:ascii="Times New Roman" w:eastAsia="Times New Roman" w:hAnsi="Times New Roman" w:cs="Times New Roman"/>
        </w:rPr>
        <w:t>B.</w:t>
      </w:r>
      <w:del w:id="1083" w:author="Alan Robock" w:date="2015-09-09T17:47:00Z">
        <w:r w:rsidRPr="002D2882" w:rsidDel="00A20282">
          <w:rPr>
            <w:rFonts w:ascii="Times New Roman" w:eastAsia="Times New Roman" w:hAnsi="Times New Roman" w:cs="Times New Roman"/>
          </w:rPr>
          <w:delText xml:space="preserve"> </w:delText>
        </w:r>
      </w:del>
      <w:r w:rsidRPr="002D2882">
        <w:rPr>
          <w:rFonts w:ascii="Times New Roman" w:eastAsia="Times New Roman" w:hAnsi="Times New Roman" w:cs="Times New Roman"/>
        </w:rPr>
        <w:t>:</w:t>
      </w:r>
      <w:ins w:id="1084" w:author="Alan Robock" w:date="2015-09-09T17:47:00Z">
        <w:r w:rsidR="00A20282">
          <w:rPr>
            <w:rFonts w:ascii="Times New Roman" w:eastAsia="Times New Roman" w:hAnsi="Times New Roman" w:cs="Times New Roman"/>
          </w:rPr>
          <w:t xml:space="preserve"> A</w:t>
        </w:r>
      </w:ins>
      <w:del w:id="1085" w:author="Alan Robock" w:date="2015-09-09T17:47:00Z">
        <w:r w:rsidRPr="002D2882" w:rsidDel="00A20282">
          <w:rPr>
            <w:rFonts w:ascii="Times New Roman" w:eastAsia="Times New Roman" w:hAnsi="Times New Roman" w:cs="Times New Roman"/>
          </w:rPr>
          <w:delText xml:space="preserve"> </w:delText>
        </w:r>
        <w:r w:rsidR="001A68CC" w:rsidRPr="002D2882" w:rsidDel="00A20282">
          <w:rPr>
            <w:rFonts w:ascii="Times New Roman" w:eastAsia="Times New Roman" w:hAnsi="Times New Roman" w:cs="Times New Roman"/>
          </w:rPr>
          <w:delText>A</w:delText>
        </w:r>
      </w:del>
      <w:r w:rsidR="001A68CC" w:rsidRPr="002D2882">
        <w:rPr>
          <w:rFonts w:ascii="Times New Roman" w:eastAsia="Times New Roman" w:hAnsi="Times New Roman" w:cs="Times New Roman"/>
        </w:rPr>
        <w:t>nalyses of global sea surface temperature 1856-1991, J</w:t>
      </w:r>
      <w:del w:id="1086" w:author="Alan Robock" w:date="2015-09-09T18:04:00Z">
        <w:r w:rsidR="001A68CC" w:rsidRPr="002D2882" w:rsidDel="003A7675">
          <w:rPr>
            <w:rFonts w:ascii="Times New Roman" w:eastAsia="Times New Roman" w:hAnsi="Times New Roman" w:cs="Times New Roman"/>
          </w:rPr>
          <w:delText>ournal of</w:delText>
        </w:r>
      </w:del>
      <w:ins w:id="1087" w:author="Alan Robock" w:date="2015-09-09T18:04:00Z">
        <w:r w:rsidR="003A7675">
          <w:rPr>
            <w:rFonts w:ascii="Times New Roman" w:eastAsia="Times New Roman" w:hAnsi="Times New Roman" w:cs="Times New Roman"/>
          </w:rPr>
          <w:t>.</w:t>
        </w:r>
      </w:ins>
      <w:r w:rsidR="001A68CC" w:rsidRPr="002D2882">
        <w:rPr>
          <w:rFonts w:ascii="Times New Roman" w:eastAsia="Times New Roman" w:hAnsi="Times New Roman" w:cs="Times New Roman"/>
        </w:rPr>
        <w:t xml:space="preserve"> </w:t>
      </w:r>
      <w:del w:id="1088" w:author="Alan Robock" w:date="2015-09-09T18:04:00Z">
        <w:r w:rsidR="001A68CC" w:rsidRPr="002D2882" w:rsidDel="003A7675">
          <w:rPr>
            <w:rFonts w:ascii="Times New Roman" w:eastAsia="Times New Roman" w:hAnsi="Times New Roman" w:cs="Times New Roman"/>
          </w:rPr>
          <w:delText xml:space="preserve">Geophysical </w:delText>
        </w:r>
      </w:del>
      <w:ins w:id="1089" w:author="Alan Robock" w:date="2015-09-09T18:04:00Z">
        <w:r w:rsidR="003A7675" w:rsidRPr="002D2882">
          <w:rPr>
            <w:rFonts w:ascii="Times New Roman" w:eastAsia="Times New Roman" w:hAnsi="Times New Roman" w:cs="Times New Roman"/>
          </w:rPr>
          <w:t>Geophys</w:t>
        </w:r>
        <w:r w:rsidR="003A7675">
          <w:rPr>
            <w:rFonts w:ascii="Times New Roman" w:eastAsia="Times New Roman" w:hAnsi="Times New Roman" w:cs="Times New Roman"/>
          </w:rPr>
          <w:t>.</w:t>
        </w:r>
        <w:r w:rsidR="003A7675" w:rsidRPr="002D2882">
          <w:rPr>
            <w:rFonts w:ascii="Times New Roman" w:eastAsia="Times New Roman" w:hAnsi="Times New Roman" w:cs="Times New Roman"/>
          </w:rPr>
          <w:t xml:space="preserve"> </w:t>
        </w:r>
      </w:ins>
      <w:del w:id="1090" w:author="Alan Robock" w:date="2015-09-09T18:04:00Z">
        <w:r w:rsidR="001A68CC" w:rsidRPr="002D2882" w:rsidDel="003A7675">
          <w:rPr>
            <w:rFonts w:ascii="Times New Roman" w:eastAsia="Times New Roman" w:hAnsi="Times New Roman" w:cs="Times New Roman"/>
          </w:rPr>
          <w:delText>Research</w:delText>
        </w:r>
      </w:del>
      <w:proofErr w:type="gramStart"/>
      <w:ins w:id="1091" w:author="Alan Robock" w:date="2015-09-09T18:04:00Z">
        <w:r w:rsidR="003A7675" w:rsidRPr="002D2882">
          <w:rPr>
            <w:rFonts w:ascii="Times New Roman" w:eastAsia="Times New Roman" w:hAnsi="Times New Roman" w:cs="Times New Roman"/>
          </w:rPr>
          <w:t>Res</w:t>
        </w:r>
        <w:r w:rsidR="003A7675">
          <w:rPr>
            <w:rFonts w:ascii="Times New Roman" w:eastAsia="Times New Roman" w:hAnsi="Times New Roman" w:cs="Times New Roman"/>
          </w:rPr>
          <w:t>.</w:t>
        </w:r>
      </w:ins>
      <w:r w:rsidR="001A68CC" w:rsidRPr="002D2882">
        <w:rPr>
          <w:rFonts w:ascii="Times New Roman" w:eastAsia="Times New Roman" w:hAnsi="Times New Roman" w:cs="Times New Roman"/>
        </w:rPr>
        <w:t>, 103, 18,567-18,589, 1998</w:t>
      </w:r>
      <w:ins w:id="1092" w:author="Alan Robock" w:date="2015-09-09T17:47:00Z">
        <w:r w:rsidR="00A20282">
          <w:rPr>
            <w:rFonts w:ascii="Times New Roman" w:eastAsia="Times New Roman" w:hAnsi="Times New Roman" w:cs="Times New Roman"/>
          </w:rPr>
          <w:t>.</w:t>
        </w:r>
      </w:ins>
      <w:proofErr w:type="gramEnd"/>
    </w:p>
    <w:p w:rsidR="001A68CC" w:rsidRPr="00A20282" w:rsidRDefault="001A68CC" w:rsidP="00A20282">
      <w:pPr>
        <w:spacing w:line="480" w:lineRule="auto"/>
        <w:ind w:left="360" w:hanging="360"/>
        <w:rPr>
          <w:rPrChange w:id="1093" w:author="Alan Robock" w:date="2015-09-09T17:47:00Z">
            <w:rPr>
              <w:rStyle w:val="A3"/>
              <w:rFonts w:ascii="Times New Roman" w:hAnsi="Times New Roman" w:cs="Times New Roman"/>
              <w:color w:val="auto"/>
              <w:sz w:val="24"/>
              <w:szCs w:val="24"/>
            </w:rPr>
          </w:rPrChange>
        </w:rPr>
      </w:pPr>
    </w:p>
    <w:p w:rsidR="00A05196" w:rsidRPr="002D2882" w:rsidRDefault="00A05196" w:rsidP="00A05196">
      <w:pPr>
        <w:autoSpaceDE w:val="0"/>
        <w:autoSpaceDN w:val="0"/>
        <w:adjustRightInd w:val="0"/>
        <w:spacing w:line="480" w:lineRule="auto"/>
        <w:ind w:left="360" w:hanging="360"/>
        <w:rPr>
          <w:rFonts w:ascii="Times New Roman" w:hAnsi="Times New Roman" w:cs="Times New Roman"/>
        </w:rPr>
      </w:pPr>
      <w:r w:rsidRPr="002D2882">
        <w:rPr>
          <w:rFonts w:ascii="Times New Roman" w:hAnsi="Times New Roman" w:cs="Times New Roman"/>
        </w:rPr>
        <w:t>Kirtman, B.</w:t>
      </w:r>
      <w:ins w:id="1094" w:author="Alan Robock" w:date="2015-09-09T18:04:00Z">
        <w:r w:rsidR="003A7675">
          <w:rPr>
            <w:rFonts w:ascii="Times New Roman" w:hAnsi="Times New Roman" w:cs="Times New Roman"/>
          </w:rPr>
          <w:t xml:space="preserve"> </w:t>
        </w:r>
      </w:ins>
      <w:r w:rsidRPr="002D2882">
        <w:rPr>
          <w:rFonts w:ascii="Times New Roman" w:hAnsi="Times New Roman" w:cs="Times New Roman"/>
        </w:rPr>
        <w:t xml:space="preserve">P., and </w:t>
      </w:r>
      <w:proofErr w:type="spellStart"/>
      <w:r w:rsidRPr="002D2882">
        <w:rPr>
          <w:rFonts w:ascii="Times New Roman" w:hAnsi="Times New Roman" w:cs="Times New Roman"/>
        </w:rPr>
        <w:t>Schopf</w:t>
      </w:r>
      <w:proofErr w:type="spellEnd"/>
      <w:r w:rsidRPr="002D2882">
        <w:rPr>
          <w:rFonts w:ascii="Times New Roman" w:hAnsi="Times New Roman" w:cs="Times New Roman"/>
        </w:rPr>
        <w:t>, P.</w:t>
      </w:r>
      <w:ins w:id="1095" w:author="Alan Robock" w:date="2015-09-09T18:04:00Z">
        <w:r w:rsidR="003A7675">
          <w:rPr>
            <w:rFonts w:ascii="Times New Roman" w:hAnsi="Times New Roman" w:cs="Times New Roman"/>
          </w:rPr>
          <w:t xml:space="preserve"> </w:t>
        </w:r>
      </w:ins>
      <w:r w:rsidRPr="002D2882">
        <w:rPr>
          <w:rFonts w:ascii="Times New Roman" w:hAnsi="Times New Roman" w:cs="Times New Roman"/>
        </w:rPr>
        <w:t xml:space="preserve">S.: Decadal variability in ENSO predictability and prediction. </w:t>
      </w:r>
      <w:r w:rsidRPr="002D2882">
        <w:rPr>
          <w:rFonts w:ascii="Times New Roman" w:hAnsi="Times New Roman" w:cs="Times New Roman"/>
          <w:iCs/>
        </w:rPr>
        <w:t>J. Clim</w:t>
      </w:r>
      <w:ins w:id="1096" w:author="Alan Robock" w:date="2015-07-12T16:14:00Z">
        <w:r w:rsidRPr="002D2882">
          <w:rPr>
            <w:rFonts w:ascii="Times New Roman" w:hAnsi="Times New Roman" w:cs="Times New Roman"/>
            <w:iCs/>
          </w:rPr>
          <w:t>ate</w:t>
        </w:r>
        <w:r w:rsidRPr="002D2882">
          <w:rPr>
            <w:rFonts w:ascii="Times New Roman" w:hAnsi="Times New Roman" w:cs="Times New Roman"/>
          </w:rPr>
          <w:t xml:space="preserve">, </w:t>
        </w:r>
      </w:ins>
      <w:r w:rsidRPr="002D2882">
        <w:rPr>
          <w:rFonts w:ascii="Times New Roman" w:hAnsi="Times New Roman" w:cs="Times New Roman"/>
          <w:bCs/>
        </w:rPr>
        <w:t>11</w:t>
      </w:r>
      <w:r w:rsidRPr="002D2882">
        <w:rPr>
          <w:rFonts w:ascii="Times New Roman" w:hAnsi="Times New Roman" w:cs="Times New Roman"/>
        </w:rPr>
        <w:t>, 2804–2822</w:t>
      </w:r>
      <w:ins w:id="1097" w:author="Alan Robock" w:date="2015-07-12T16:14:00Z">
        <w:r w:rsidRPr="002D2882">
          <w:rPr>
            <w:rFonts w:ascii="Times New Roman" w:hAnsi="Times New Roman" w:cs="Times New Roman"/>
          </w:rPr>
          <w:t>,</w:t>
        </w:r>
      </w:ins>
      <w:r w:rsidRPr="002D2882">
        <w:rPr>
          <w:rFonts w:ascii="Times New Roman" w:hAnsi="Times New Roman" w:cs="Times New Roman"/>
        </w:rPr>
        <w:t xml:space="preserve"> 1998.</w:t>
      </w:r>
    </w:p>
    <w:p w:rsidR="00A05196" w:rsidRPr="003A7675" w:rsidRDefault="00A05196" w:rsidP="00A05196">
      <w:pPr>
        <w:autoSpaceDE w:val="0"/>
        <w:autoSpaceDN w:val="0"/>
        <w:adjustRightInd w:val="0"/>
        <w:spacing w:line="480" w:lineRule="auto"/>
        <w:ind w:left="360" w:hanging="360"/>
        <w:rPr>
          <w:ins w:id="1098" w:author="Alan Robock" w:date="2015-09-09T17:48:00Z"/>
          <w:rFonts w:ascii="Times New Roman" w:hAnsi="Times New Roman" w:cs="Times New Roman"/>
          <w:noProof/>
          <w:rPrChange w:id="1099" w:author="Alan Robock" w:date="2015-09-09T18:04:00Z">
            <w:rPr>
              <w:ins w:id="1100" w:author="Alan Robock" w:date="2015-09-09T17:48:00Z"/>
              <w:rFonts w:ascii="Times New Roman" w:hAnsi="Times New Roman" w:cs="Times New Roman"/>
              <w:noProof/>
              <w:lang w:val="fr-FR"/>
            </w:rPr>
          </w:rPrChange>
        </w:rPr>
      </w:pPr>
      <w:r w:rsidRPr="002D2882">
        <w:rPr>
          <w:rFonts w:ascii="Times New Roman" w:hAnsi="Times New Roman" w:cs="Times New Roman"/>
          <w:noProof/>
        </w:rPr>
        <w:t xml:space="preserve">Kravitz, B., </w:t>
      </w:r>
      <w:r w:rsidRPr="002D2882">
        <w:rPr>
          <w:rFonts w:ascii="Times New Roman" w:hAnsi="Times New Roman" w:cs="Times New Roman"/>
        </w:rPr>
        <w:t>Robock, A., Boucher, O., Schmidt, H., Taylor, K.</w:t>
      </w:r>
      <w:ins w:id="1101" w:author="Alan Robock" w:date="2015-09-09T18:04:00Z">
        <w:r w:rsidR="003A7675">
          <w:rPr>
            <w:rFonts w:ascii="Times New Roman" w:hAnsi="Times New Roman" w:cs="Times New Roman"/>
          </w:rPr>
          <w:t xml:space="preserve"> </w:t>
        </w:r>
      </w:ins>
      <w:r w:rsidRPr="002D2882">
        <w:rPr>
          <w:rFonts w:ascii="Times New Roman" w:hAnsi="Times New Roman" w:cs="Times New Roman"/>
        </w:rPr>
        <w:t>E., Stenchikov</w:t>
      </w:r>
      <w:r w:rsidRPr="002D2882">
        <w:rPr>
          <w:rFonts w:ascii="Times New Roman" w:hAnsi="Times New Roman" w:cs="Times New Roman"/>
          <w:noProof/>
        </w:rPr>
        <w:t>, G.</w:t>
      </w:r>
      <w:ins w:id="1102" w:author="Alan Robock" w:date="2015-09-09T18:04:00Z">
        <w:r w:rsidR="003A7675">
          <w:rPr>
            <w:rFonts w:ascii="Times New Roman" w:hAnsi="Times New Roman" w:cs="Times New Roman"/>
            <w:noProof/>
          </w:rPr>
          <w:t>,</w:t>
        </w:r>
      </w:ins>
      <w:r w:rsidRPr="002D2882">
        <w:rPr>
          <w:rFonts w:ascii="Times New Roman" w:hAnsi="Times New Roman" w:cs="Times New Roman"/>
          <w:noProof/>
        </w:rPr>
        <w:t xml:space="preserve"> and Schulz, M.: The </w:t>
      </w:r>
      <w:r w:rsidR="003A7675" w:rsidRPr="002D2882">
        <w:rPr>
          <w:rFonts w:ascii="Times New Roman" w:hAnsi="Times New Roman" w:cs="Times New Roman"/>
          <w:noProof/>
        </w:rPr>
        <w:t>Geoengineering Model Intercomparison Project</w:t>
      </w:r>
      <w:r w:rsidRPr="002D2882">
        <w:rPr>
          <w:rFonts w:ascii="Times New Roman" w:hAnsi="Times New Roman" w:cs="Times New Roman"/>
          <w:noProof/>
        </w:rPr>
        <w:t xml:space="preserve"> (GeoMIP), Atm. Sci. </w:t>
      </w:r>
      <w:r w:rsidR="0005549A" w:rsidRPr="0005549A">
        <w:rPr>
          <w:rFonts w:ascii="Times New Roman" w:hAnsi="Times New Roman" w:cs="Times New Roman"/>
          <w:noProof/>
          <w:rPrChange w:id="1103" w:author="Alan Robock" w:date="2015-09-09T18:04:00Z">
            <w:rPr>
              <w:rFonts w:ascii="Times New Roman" w:hAnsi="Times New Roman" w:cs="Times New Roman"/>
              <w:noProof/>
              <w:color w:val="221E1F"/>
              <w:sz w:val="16"/>
              <w:szCs w:val="16"/>
              <w:lang w:val="fr-FR"/>
            </w:rPr>
          </w:rPrChange>
        </w:rPr>
        <w:t>Lett., 12, 162-167</w:t>
      </w:r>
      <w:ins w:id="1104" w:author="Alan Robock" w:date="2015-09-09T18:04:00Z">
        <w:r w:rsidR="0005549A" w:rsidRPr="0005549A">
          <w:rPr>
            <w:rFonts w:ascii="Times New Roman" w:hAnsi="Times New Roman" w:cs="Times New Roman"/>
            <w:noProof/>
            <w:rPrChange w:id="1105" w:author="Alan Robock" w:date="2015-09-09T18:04:00Z">
              <w:rPr>
                <w:rFonts w:ascii="Times New Roman" w:hAnsi="Times New Roman" w:cs="Times New Roman"/>
                <w:noProof/>
                <w:color w:val="221E1F"/>
                <w:sz w:val="16"/>
                <w:szCs w:val="16"/>
                <w:lang w:val="fr-FR"/>
              </w:rPr>
            </w:rPrChange>
          </w:rPr>
          <w:t>,</w:t>
        </w:r>
      </w:ins>
      <w:del w:id="1106" w:author="Alan Robock" w:date="2015-09-09T18:04:00Z">
        <w:r w:rsidR="0005549A" w:rsidRPr="0005549A">
          <w:rPr>
            <w:rFonts w:ascii="Times New Roman" w:hAnsi="Times New Roman" w:cs="Times New Roman"/>
            <w:noProof/>
            <w:rPrChange w:id="1107" w:author="Alan Robock" w:date="2015-09-09T18:04:00Z">
              <w:rPr>
                <w:rFonts w:ascii="Times New Roman" w:hAnsi="Times New Roman" w:cs="Times New Roman"/>
                <w:noProof/>
                <w:color w:val="221E1F"/>
                <w:sz w:val="16"/>
                <w:szCs w:val="16"/>
                <w:lang w:val="fr-FR"/>
              </w:rPr>
            </w:rPrChange>
          </w:rPr>
          <w:delText>.</w:delText>
        </w:r>
      </w:del>
      <w:r w:rsidR="0005549A" w:rsidRPr="0005549A">
        <w:rPr>
          <w:rFonts w:ascii="Times New Roman" w:hAnsi="Times New Roman" w:cs="Times New Roman"/>
          <w:noProof/>
          <w:rPrChange w:id="1108" w:author="Alan Robock" w:date="2015-09-09T18:04:00Z">
            <w:rPr>
              <w:rFonts w:ascii="Times New Roman" w:hAnsi="Times New Roman" w:cs="Times New Roman"/>
              <w:noProof/>
              <w:color w:val="221E1F"/>
              <w:sz w:val="16"/>
              <w:szCs w:val="16"/>
              <w:lang w:val="fr-FR"/>
            </w:rPr>
          </w:rPrChange>
        </w:rPr>
        <w:t xml:space="preserve"> 2011.</w:t>
      </w:r>
    </w:p>
    <w:p w:rsidR="00A20282" w:rsidRPr="00BC7FE0" w:rsidRDefault="00A20282" w:rsidP="00A05196">
      <w:pPr>
        <w:autoSpaceDE w:val="0"/>
        <w:autoSpaceDN w:val="0"/>
        <w:adjustRightInd w:val="0"/>
        <w:spacing w:line="480" w:lineRule="auto"/>
        <w:ind w:left="360" w:hanging="360"/>
        <w:rPr>
          <w:rFonts w:ascii="Times New Roman" w:hAnsi="Times New Roman" w:cs="Times New Roman"/>
          <w:noProof/>
          <w:rPrChange w:id="1109" w:author="Alan Robock" w:date="2015-09-09T18:24:00Z">
            <w:rPr>
              <w:rFonts w:ascii="Times New Roman" w:hAnsi="Times New Roman" w:cs="Times New Roman"/>
              <w:noProof/>
              <w:lang w:val="fr-FR"/>
            </w:rPr>
          </w:rPrChange>
        </w:rPr>
      </w:pPr>
      <w:ins w:id="1110" w:author="Alan Robock" w:date="2015-09-09T17:48:00Z">
        <w:r w:rsidRPr="003A7675">
          <w:rPr>
            <w:rFonts w:ascii="Times New Roman" w:hAnsi="Times New Roman" w:cs="Times New Roman"/>
            <w:noProof/>
          </w:rPr>
          <w:t>Kravitz, B</w:t>
        </w:r>
      </w:ins>
      <w:ins w:id="1111" w:author="Alan Robock" w:date="2015-09-09T18:04:00Z">
        <w:r w:rsidR="0005549A" w:rsidRPr="0005549A">
          <w:rPr>
            <w:rFonts w:ascii="Times New Roman" w:hAnsi="Times New Roman" w:cs="Times New Roman"/>
            <w:noProof/>
            <w:rPrChange w:id="1112" w:author="Alan Robock" w:date="2015-09-09T18:04:00Z">
              <w:rPr>
                <w:rFonts w:ascii="Times New Roman" w:hAnsi="Times New Roman" w:cs="Times New Roman"/>
                <w:noProof/>
                <w:color w:val="221E1F"/>
                <w:sz w:val="16"/>
                <w:szCs w:val="16"/>
                <w:lang w:val="fr-FR"/>
              </w:rPr>
            </w:rPrChange>
          </w:rPr>
          <w:t>.</w:t>
        </w:r>
      </w:ins>
      <w:ins w:id="1113" w:author="Alan Robock" w:date="2015-09-09T17:48:00Z">
        <w:r w:rsidRPr="003A7675">
          <w:rPr>
            <w:rFonts w:ascii="Times New Roman" w:hAnsi="Times New Roman" w:cs="Times New Roman"/>
            <w:noProof/>
          </w:rPr>
          <w:t xml:space="preserve">, Robock, </w:t>
        </w:r>
      </w:ins>
      <w:ins w:id="1114" w:author="Alan Robock" w:date="2015-09-09T18:05:00Z">
        <w:r w:rsidR="003A7675">
          <w:rPr>
            <w:rFonts w:ascii="Times New Roman" w:hAnsi="Times New Roman" w:cs="Times New Roman"/>
            <w:noProof/>
          </w:rPr>
          <w:t>A</w:t>
        </w:r>
      </w:ins>
      <w:ins w:id="1115" w:author="Alan Robock" w:date="2015-09-09T18:04:00Z">
        <w:r w:rsidR="003A7675">
          <w:rPr>
            <w:rFonts w:ascii="Times New Roman" w:hAnsi="Times New Roman" w:cs="Times New Roman"/>
            <w:noProof/>
          </w:rPr>
          <w:t>.,</w:t>
        </w:r>
      </w:ins>
      <w:ins w:id="1116" w:author="Alan Robock" w:date="2015-09-09T18:05:00Z">
        <w:r w:rsidR="003A7675">
          <w:rPr>
            <w:rFonts w:ascii="Times New Roman" w:hAnsi="Times New Roman" w:cs="Times New Roman"/>
            <w:noProof/>
          </w:rPr>
          <w:t xml:space="preserve"> </w:t>
        </w:r>
      </w:ins>
      <w:ins w:id="1117" w:author="Alan Robock" w:date="2015-09-09T17:48:00Z">
        <w:r w:rsidRPr="003A7675">
          <w:rPr>
            <w:rFonts w:ascii="Times New Roman" w:hAnsi="Times New Roman" w:cs="Times New Roman"/>
            <w:noProof/>
          </w:rPr>
          <w:t xml:space="preserve">Tilmes, </w:t>
        </w:r>
      </w:ins>
      <w:ins w:id="1118" w:author="Alan Robock" w:date="2015-09-09T18:05:00Z">
        <w:r w:rsidR="003A7675">
          <w:rPr>
            <w:rFonts w:ascii="Times New Roman" w:hAnsi="Times New Roman" w:cs="Times New Roman"/>
            <w:noProof/>
          </w:rPr>
          <w:t xml:space="preserve">S., </w:t>
        </w:r>
      </w:ins>
      <w:ins w:id="1119" w:author="Alan Robock" w:date="2015-09-09T17:48:00Z">
        <w:r w:rsidRPr="003A7675">
          <w:rPr>
            <w:rFonts w:ascii="Times New Roman" w:hAnsi="Times New Roman" w:cs="Times New Roman"/>
            <w:noProof/>
          </w:rPr>
          <w:t xml:space="preserve">Boucher, </w:t>
        </w:r>
      </w:ins>
      <w:ins w:id="1120" w:author="Alan Robock" w:date="2015-09-09T18:05:00Z">
        <w:r w:rsidR="003A7675">
          <w:rPr>
            <w:rFonts w:ascii="Times New Roman" w:hAnsi="Times New Roman" w:cs="Times New Roman"/>
            <w:noProof/>
          </w:rPr>
          <w:t xml:space="preserve">O., </w:t>
        </w:r>
      </w:ins>
      <w:ins w:id="1121" w:author="Alan Robock" w:date="2015-09-09T17:48:00Z">
        <w:r w:rsidRPr="003A7675">
          <w:rPr>
            <w:rFonts w:ascii="Times New Roman" w:hAnsi="Times New Roman" w:cs="Times New Roman"/>
            <w:noProof/>
          </w:rPr>
          <w:t xml:space="preserve">English, </w:t>
        </w:r>
      </w:ins>
      <w:ins w:id="1122" w:author="Alan Robock" w:date="2015-09-09T18:05:00Z">
        <w:r w:rsidR="003A7675">
          <w:rPr>
            <w:rFonts w:ascii="Times New Roman" w:hAnsi="Times New Roman" w:cs="Times New Roman"/>
            <w:noProof/>
          </w:rPr>
          <w:t xml:space="preserve">J. M., </w:t>
        </w:r>
      </w:ins>
      <w:ins w:id="1123" w:author="Alan Robock" w:date="2015-09-09T17:48:00Z">
        <w:r w:rsidRPr="003A7675">
          <w:rPr>
            <w:rFonts w:ascii="Times New Roman" w:hAnsi="Times New Roman" w:cs="Times New Roman"/>
            <w:noProof/>
          </w:rPr>
          <w:t xml:space="preserve">Irvine, </w:t>
        </w:r>
      </w:ins>
      <w:ins w:id="1124" w:author="Alan Robock" w:date="2015-09-09T18:05:00Z">
        <w:r w:rsidR="003A7675">
          <w:rPr>
            <w:rFonts w:ascii="Times New Roman" w:hAnsi="Times New Roman" w:cs="Times New Roman"/>
            <w:noProof/>
          </w:rPr>
          <w:t xml:space="preserve">P. J., </w:t>
        </w:r>
      </w:ins>
      <w:ins w:id="1125" w:author="Alan Robock" w:date="2015-09-09T17:48:00Z">
        <w:r w:rsidRPr="003A7675">
          <w:rPr>
            <w:rFonts w:ascii="Times New Roman" w:hAnsi="Times New Roman" w:cs="Times New Roman"/>
            <w:noProof/>
          </w:rPr>
          <w:t xml:space="preserve">Jones, </w:t>
        </w:r>
      </w:ins>
      <w:ins w:id="1126" w:author="Alan Robock" w:date="2015-09-09T18:05:00Z">
        <w:r w:rsidR="003A7675">
          <w:rPr>
            <w:rFonts w:ascii="Times New Roman" w:hAnsi="Times New Roman" w:cs="Times New Roman"/>
            <w:noProof/>
          </w:rPr>
          <w:t xml:space="preserve">A., </w:t>
        </w:r>
      </w:ins>
      <w:ins w:id="1127" w:author="Alan Robock" w:date="2015-09-09T17:48:00Z">
        <w:r w:rsidRPr="003A7675">
          <w:rPr>
            <w:rFonts w:ascii="Times New Roman" w:hAnsi="Times New Roman" w:cs="Times New Roman"/>
            <w:noProof/>
          </w:rPr>
          <w:t xml:space="preserve">Lawrence, </w:t>
        </w:r>
      </w:ins>
      <w:ins w:id="1128" w:author="Alan Robock" w:date="2015-09-09T18:05:00Z">
        <w:r w:rsidR="003A7675">
          <w:rPr>
            <w:rFonts w:ascii="Times New Roman" w:hAnsi="Times New Roman" w:cs="Times New Roman"/>
            <w:noProof/>
          </w:rPr>
          <w:t xml:space="preserve">M. G., </w:t>
        </w:r>
      </w:ins>
      <w:ins w:id="1129" w:author="Alan Robock" w:date="2015-09-09T17:48:00Z">
        <w:r w:rsidRPr="003A7675">
          <w:rPr>
            <w:rFonts w:ascii="Times New Roman" w:hAnsi="Times New Roman" w:cs="Times New Roman"/>
            <w:noProof/>
          </w:rPr>
          <w:t xml:space="preserve">MacCracken, </w:t>
        </w:r>
      </w:ins>
      <w:ins w:id="1130" w:author="Alan Robock" w:date="2015-09-09T18:05:00Z">
        <w:r w:rsidR="003A7675">
          <w:rPr>
            <w:rFonts w:ascii="Times New Roman" w:hAnsi="Times New Roman" w:cs="Times New Roman"/>
            <w:noProof/>
          </w:rPr>
          <w:t xml:space="preserve">M., </w:t>
        </w:r>
      </w:ins>
      <w:ins w:id="1131" w:author="Alan Robock" w:date="2015-09-09T17:48:00Z">
        <w:r w:rsidRPr="003A7675">
          <w:rPr>
            <w:rFonts w:ascii="Times New Roman" w:hAnsi="Times New Roman" w:cs="Times New Roman"/>
            <w:noProof/>
          </w:rPr>
          <w:t xml:space="preserve">Muri, </w:t>
        </w:r>
      </w:ins>
      <w:ins w:id="1132" w:author="Alan Robock" w:date="2015-09-09T18:06:00Z">
        <w:r w:rsidR="003A7675">
          <w:rPr>
            <w:rFonts w:ascii="Times New Roman" w:hAnsi="Times New Roman" w:cs="Times New Roman"/>
            <w:noProof/>
          </w:rPr>
          <w:t xml:space="preserve">H., </w:t>
        </w:r>
      </w:ins>
      <w:ins w:id="1133" w:author="Alan Robock" w:date="2015-09-09T17:48:00Z">
        <w:r w:rsidRPr="003A7675">
          <w:rPr>
            <w:rFonts w:ascii="Times New Roman" w:hAnsi="Times New Roman" w:cs="Times New Roman"/>
            <w:noProof/>
          </w:rPr>
          <w:t xml:space="preserve">Moore, </w:t>
        </w:r>
      </w:ins>
      <w:ins w:id="1134" w:author="Alan Robock" w:date="2015-09-09T18:06:00Z">
        <w:r w:rsidR="003A7675">
          <w:rPr>
            <w:rFonts w:ascii="Times New Roman" w:hAnsi="Times New Roman" w:cs="Times New Roman"/>
            <w:noProof/>
          </w:rPr>
          <w:t xml:space="preserve">J. C., </w:t>
        </w:r>
      </w:ins>
      <w:ins w:id="1135" w:author="Alan Robock" w:date="2015-09-09T17:48:00Z">
        <w:r w:rsidRPr="003A7675">
          <w:rPr>
            <w:rFonts w:ascii="Times New Roman" w:hAnsi="Times New Roman" w:cs="Times New Roman"/>
            <w:noProof/>
          </w:rPr>
          <w:t xml:space="preserve">Niemeier, </w:t>
        </w:r>
      </w:ins>
      <w:ins w:id="1136" w:author="Alan Robock" w:date="2015-09-09T18:06:00Z">
        <w:r w:rsidR="003A7675">
          <w:rPr>
            <w:rFonts w:ascii="Times New Roman" w:hAnsi="Times New Roman" w:cs="Times New Roman"/>
            <w:noProof/>
          </w:rPr>
          <w:t xml:space="preserve">U., </w:t>
        </w:r>
      </w:ins>
      <w:ins w:id="1137" w:author="Alan Robock" w:date="2015-09-09T17:48:00Z">
        <w:r w:rsidRPr="003A7675">
          <w:rPr>
            <w:rFonts w:ascii="Times New Roman" w:hAnsi="Times New Roman" w:cs="Times New Roman"/>
            <w:noProof/>
          </w:rPr>
          <w:t xml:space="preserve">Phipps, </w:t>
        </w:r>
      </w:ins>
      <w:ins w:id="1138" w:author="Alan Robock" w:date="2015-09-09T18:06:00Z">
        <w:r w:rsidR="003A7675">
          <w:rPr>
            <w:rFonts w:ascii="Times New Roman" w:hAnsi="Times New Roman" w:cs="Times New Roman"/>
            <w:noProof/>
          </w:rPr>
          <w:t xml:space="preserve">S. J., </w:t>
        </w:r>
      </w:ins>
      <w:ins w:id="1139" w:author="Alan Robock" w:date="2015-09-09T17:48:00Z">
        <w:r w:rsidRPr="003A7675">
          <w:rPr>
            <w:rFonts w:ascii="Times New Roman" w:hAnsi="Times New Roman" w:cs="Times New Roman"/>
            <w:noProof/>
          </w:rPr>
          <w:t xml:space="preserve">Sillmann, </w:t>
        </w:r>
      </w:ins>
      <w:ins w:id="1140" w:author="Alan Robock" w:date="2015-09-09T18:06:00Z">
        <w:r w:rsidR="003A7675">
          <w:rPr>
            <w:rFonts w:ascii="Times New Roman" w:hAnsi="Times New Roman" w:cs="Times New Roman"/>
            <w:noProof/>
          </w:rPr>
          <w:t xml:space="preserve">J., </w:t>
        </w:r>
      </w:ins>
      <w:ins w:id="1141" w:author="Alan Robock" w:date="2015-09-09T17:48:00Z">
        <w:r w:rsidRPr="003A7675">
          <w:rPr>
            <w:rFonts w:ascii="Times New Roman" w:hAnsi="Times New Roman" w:cs="Times New Roman"/>
            <w:noProof/>
          </w:rPr>
          <w:t xml:space="preserve">Storelvmo, </w:t>
        </w:r>
      </w:ins>
      <w:ins w:id="1142" w:author="Alan Robock" w:date="2015-09-09T18:06:00Z">
        <w:r w:rsidR="003A7675">
          <w:rPr>
            <w:rFonts w:ascii="Times New Roman" w:hAnsi="Times New Roman" w:cs="Times New Roman"/>
            <w:noProof/>
          </w:rPr>
          <w:t xml:space="preserve">T., </w:t>
        </w:r>
      </w:ins>
      <w:ins w:id="1143" w:author="Alan Robock" w:date="2015-09-09T17:48:00Z">
        <w:r w:rsidRPr="003A7675">
          <w:rPr>
            <w:rFonts w:ascii="Times New Roman" w:hAnsi="Times New Roman" w:cs="Times New Roman"/>
            <w:noProof/>
          </w:rPr>
          <w:t xml:space="preserve">Wang, </w:t>
        </w:r>
      </w:ins>
      <w:ins w:id="1144" w:author="Alan Robock" w:date="2015-09-09T18:06:00Z">
        <w:r w:rsidR="003A7675">
          <w:rPr>
            <w:rFonts w:ascii="Times New Roman" w:hAnsi="Times New Roman" w:cs="Times New Roman"/>
            <w:noProof/>
          </w:rPr>
          <w:t>H., and</w:t>
        </w:r>
      </w:ins>
      <w:ins w:id="1145" w:author="Alan Robock" w:date="2015-09-09T17:48:00Z">
        <w:r w:rsidRPr="003A7675">
          <w:rPr>
            <w:rFonts w:ascii="Times New Roman" w:hAnsi="Times New Roman" w:cs="Times New Roman"/>
            <w:noProof/>
          </w:rPr>
          <w:t xml:space="preserve"> Watanabe,</w:t>
        </w:r>
      </w:ins>
      <w:ins w:id="1146" w:author="Alan Robock" w:date="2015-09-09T18:07:00Z">
        <w:r w:rsidR="003A7675">
          <w:rPr>
            <w:rFonts w:ascii="Times New Roman" w:hAnsi="Times New Roman" w:cs="Times New Roman"/>
            <w:noProof/>
          </w:rPr>
          <w:t xml:space="preserve"> S.:</w:t>
        </w:r>
      </w:ins>
      <w:ins w:id="1147" w:author="Alan Robock" w:date="2015-09-09T17:48:00Z">
        <w:r w:rsidRPr="003A7675">
          <w:rPr>
            <w:rFonts w:ascii="Times New Roman" w:hAnsi="Times New Roman" w:cs="Times New Roman"/>
            <w:noProof/>
          </w:rPr>
          <w:t xml:space="preserve"> The Geoengineering Model Intercomparison Project Phase 6 (GeoMIP6): Simulation design and preliminary results. </w:t>
        </w:r>
        <w:r w:rsidR="0005549A" w:rsidRPr="00BC7FE0">
          <w:rPr>
            <w:rFonts w:ascii="Times New Roman" w:hAnsi="Times New Roman" w:cs="Times New Roman"/>
            <w:iCs/>
            <w:noProof/>
            <w:rPrChange w:id="1148" w:author="Alan Robock" w:date="2015-09-09T18:24:00Z">
              <w:rPr>
                <w:rFonts w:ascii="Times New Roman" w:hAnsi="Times New Roman" w:cs="Times New Roman"/>
                <w:i/>
                <w:iCs/>
                <w:noProof/>
                <w:color w:val="221E1F"/>
                <w:sz w:val="16"/>
                <w:szCs w:val="16"/>
              </w:rPr>
            </w:rPrChange>
          </w:rPr>
          <w:t>Geosci. Model Dev. Disc.</w:t>
        </w:r>
        <w:r w:rsidR="0005549A" w:rsidRPr="00BC7FE0">
          <w:rPr>
            <w:rFonts w:ascii="Times New Roman" w:hAnsi="Times New Roman" w:cs="Times New Roman"/>
            <w:noProof/>
            <w:rPrChange w:id="1149" w:author="Alan Robock" w:date="2015-09-09T18:24:00Z">
              <w:rPr>
                <w:rFonts w:ascii="Times New Roman" w:hAnsi="Times New Roman" w:cs="Times New Roman"/>
                <w:noProof/>
                <w:color w:val="221E1F"/>
                <w:sz w:val="16"/>
                <w:szCs w:val="16"/>
              </w:rPr>
            </w:rPrChange>
          </w:rPr>
          <w:t xml:space="preserve">, </w:t>
        </w:r>
        <w:r w:rsidR="0005549A" w:rsidRPr="00BC7FE0">
          <w:rPr>
            <w:rFonts w:ascii="Times New Roman" w:hAnsi="Times New Roman" w:cs="Times New Roman"/>
            <w:bCs/>
            <w:noProof/>
            <w:rPrChange w:id="1150" w:author="Alan Robock" w:date="2015-09-09T18:24:00Z">
              <w:rPr>
                <w:rFonts w:ascii="Times New Roman" w:hAnsi="Times New Roman" w:cs="Times New Roman"/>
                <w:b/>
                <w:bCs/>
                <w:noProof/>
                <w:color w:val="221E1F"/>
                <w:sz w:val="16"/>
                <w:szCs w:val="16"/>
              </w:rPr>
            </w:rPrChange>
          </w:rPr>
          <w:t>8</w:t>
        </w:r>
        <w:r w:rsidR="0005549A" w:rsidRPr="00BC7FE0">
          <w:rPr>
            <w:rFonts w:ascii="Times New Roman" w:hAnsi="Times New Roman" w:cs="Times New Roman"/>
            <w:noProof/>
            <w:rPrChange w:id="1151" w:author="Alan Robock" w:date="2015-09-09T18:24:00Z">
              <w:rPr>
                <w:rFonts w:ascii="Times New Roman" w:hAnsi="Times New Roman" w:cs="Times New Roman"/>
                <w:noProof/>
                <w:color w:val="221E1F"/>
                <w:sz w:val="16"/>
                <w:szCs w:val="16"/>
              </w:rPr>
            </w:rPrChange>
          </w:rPr>
          <w:t>, 4697-4736, doi:10.5194/gmdd-8-4697-2015</w:t>
        </w:r>
      </w:ins>
      <w:ins w:id="1152" w:author="Alan Robock" w:date="2015-09-09T17:51:00Z">
        <w:r w:rsidR="00561845" w:rsidRPr="00BC7FE0">
          <w:rPr>
            <w:rFonts w:ascii="Times New Roman" w:hAnsi="Times New Roman" w:cs="Times New Roman"/>
            <w:noProof/>
            <w:rPrChange w:id="1153" w:author="Alan Robock" w:date="2015-09-09T18:24:00Z">
              <w:rPr>
                <w:rFonts w:ascii="Times New Roman" w:hAnsi="Times New Roman" w:cs="Times New Roman"/>
                <w:noProof/>
                <w:lang w:val="fr-FR"/>
              </w:rPr>
            </w:rPrChange>
          </w:rPr>
          <w:t>,</w:t>
        </w:r>
      </w:ins>
      <w:ins w:id="1154" w:author="Alan Robock" w:date="2015-09-09T17:48:00Z">
        <w:r w:rsidRPr="00BC7FE0">
          <w:rPr>
            <w:rFonts w:ascii="Times New Roman" w:hAnsi="Times New Roman" w:cs="Times New Roman"/>
            <w:noProof/>
            <w:rPrChange w:id="1155" w:author="Alan Robock" w:date="2015-09-09T18:24:00Z">
              <w:rPr>
                <w:rFonts w:ascii="Times New Roman" w:hAnsi="Times New Roman" w:cs="Times New Roman"/>
                <w:noProof/>
                <w:lang w:val="fr-FR"/>
              </w:rPr>
            </w:rPrChange>
          </w:rPr>
          <w:t xml:space="preserve"> 2015.</w:t>
        </w:r>
      </w:ins>
    </w:p>
    <w:p w:rsidR="00FA7B41" w:rsidRPr="00BC7FE0" w:rsidDel="003D2F28" w:rsidRDefault="00FA7B41" w:rsidP="00FA7B41">
      <w:pPr>
        <w:spacing w:line="480" w:lineRule="auto"/>
        <w:rPr>
          <w:del w:id="1156" w:author="Alan Robock" w:date="2015-09-07T12:19:00Z"/>
          <w:rFonts w:ascii="Times New Roman" w:eastAsia="Times New Roman" w:hAnsi="Times New Roman" w:cs="Times New Roman"/>
          <w:shd w:val="clear" w:color="auto" w:fill="FFFFFF"/>
          <w:rPrChange w:id="1157" w:author="Alan Robock" w:date="2015-09-09T18:24:00Z">
            <w:rPr>
              <w:del w:id="1158" w:author="Alan Robock" w:date="2015-09-07T12:19:00Z"/>
              <w:rFonts w:ascii="Times New Roman" w:eastAsia="Times New Roman" w:hAnsi="Times New Roman" w:cs="Times New Roman"/>
              <w:shd w:val="clear" w:color="auto" w:fill="FFFFFF"/>
              <w:lang w:val="fr-FR"/>
            </w:rPr>
          </w:rPrChange>
        </w:rPr>
      </w:pPr>
      <w:r w:rsidRPr="00BC7FE0">
        <w:rPr>
          <w:rFonts w:ascii="Times New Roman" w:eastAsia="Times New Roman" w:hAnsi="Times New Roman" w:cs="Times New Roman"/>
          <w:shd w:val="clear" w:color="auto" w:fill="FFFFFF"/>
          <w:rPrChange w:id="1159" w:author="Alan Robock" w:date="2015-09-09T18:24:00Z">
            <w:rPr>
              <w:rFonts w:ascii="Times New Roman" w:eastAsia="Times New Roman" w:hAnsi="Times New Roman" w:cs="Times New Roman"/>
              <w:shd w:val="clear" w:color="auto" w:fill="FFFFFF"/>
              <w:lang w:val="fr-FR"/>
            </w:rPr>
          </w:rPrChange>
        </w:rPr>
        <w:t>Li, J., Xie, S</w:t>
      </w:r>
      <w:proofErr w:type="gramStart"/>
      <w:r w:rsidRPr="00BC7FE0">
        <w:rPr>
          <w:rFonts w:ascii="Times New Roman" w:eastAsia="Times New Roman" w:hAnsi="Times New Roman" w:cs="Times New Roman"/>
          <w:shd w:val="clear" w:color="auto" w:fill="FFFFFF"/>
          <w:rPrChange w:id="1160" w:author="Alan Robock" w:date="2015-09-09T18:24:00Z">
            <w:rPr>
              <w:rFonts w:ascii="Times New Roman" w:eastAsia="Times New Roman" w:hAnsi="Times New Roman" w:cs="Times New Roman"/>
              <w:shd w:val="clear" w:color="auto" w:fill="FFFFFF"/>
              <w:lang w:val="fr-FR"/>
            </w:rPr>
          </w:rPrChange>
        </w:rPr>
        <w:t>.-</w:t>
      </w:r>
      <w:proofErr w:type="gramEnd"/>
      <w:r w:rsidRPr="00BC7FE0">
        <w:rPr>
          <w:rFonts w:ascii="Times New Roman" w:eastAsia="Times New Roman" w:hAnsi="Times New Roman" w:cs="Times New Roman"/>
          <w:shd w:val="clear" w:color="auto" w:fill="FFFFFF"/>
          <w:rPrChange w:id="1161" w:author="Alan Robock" w:date="2015-09-09T18:24:00Z">
            <w:rPr>
              <w:rFonts w:ascii="Times New Roman" w:eastAsia="Times New Roman" w:hAnsi="Times New Roman" w:cs="Times New Roman"/>
              <w:shd w:val="clear" w:color="auto" w:fill="FFFFFF"/>
              <w:lang w:val="fr-FR"/>
            </w:rPr>
          </w:rPrChange>
        </w:rPr>
        <w:t xml:space="preserve">P., Cook E. R., Morales, M., Christie, D., Johnson, N., Chen, F., </w:t>
      </w:r>
      <w:del w:id="1162" w:author="Alan Robock" w:date="2015-09-09T18:07:00Z">
        <w:r w:rsidRPr="00BC7FE0" w:rsidDel="00A26BA9">
          <w:rPr>
            <w:rFonts w:ascii="Times New Roman" w:eastAsia="Times New Roman" w:hAnsi="Times New Roman" w:cs="Times New Roman"/>
            <w:shd w:val="clear" w:color="auto" w:fill="FFFFFF"/>
            <w:rPrChange w:id="1163" w:author="Alan Robock" w:date="2015-09-09T18:24:00Z">
              <w:rPr>
                <w:rFonts w:ascii="Times New Roman" w:eastAsia="Times New Roman" w:hAnsi="Times New Roman" w:cs="Times New Roman"/>
                <w:shd w:val="clear" w:color="auto" w:fill="FFFFFF"/>
                <w:lang w:val="fr-FR"/>
              </w:rPr>
            </w:rPrChange>
          </w:rPr>
          <w:delText>D'Arrigo</w:delText>
        </w:r>
      </w:del>
      <w:ins w:id="1164" w:author="Alan Robock" w:date="2015-09-09T18:07:00Z">
        <w:r w:rsidR="00A26BA9" w:rsidRPr="00BC7FE0">
          <w:rPr>
            <w:rFonts w:ascii="Times New Roman" w:eastAsia="Times New Roman" w:hAnsi="Times New Roman" w:cs="Times New Roman"/>
            <w:shd w:val="clear" w:color="auto" w:fill="FFFFFF"/>
            <w:rPrChange w:id="1165" w:author="Alan Robock" w:date="2015-09-09T18:24:00Z">
              <w:rPr>
                <w:rFonts w:ascii="Times New Roman" w:eastAsia="Times New Roman" w:hAnsi="Times New Roman" w:cs="Times New Roman"/>
                <w:shd w:val="clear" w:color="auto" w:fill="FFFFFF"/>
                <w:lang w:val="fr-FR"/>
              </w:rPr>
            </w:rPrChange>
          </w:rPr>
          <w:t>D’Arrigo</w:t>
        </w:r>
      </w:ins>
      <w:r w:rsidRPr="00BC7FE0">
        <w:rPr>
          <w:rFonts w:ascii="Times New Roman" w:eastAsia="Times New Roman" w:hAnsi="Times New Roman" w:cs="Times New Roman"/>
          <w:shd w:val="clear" w:color="auto" w:fill="FFFFFF"/>
          <w:rPrChange w:id="1166" w:author="Alan Robock" w:date="2015-09-09T18:24:00Z">
            <w:rPr>
              <w:rFonts w:ascii="Times New Roman" w:eastAsia="Times New Roman" w:hAnsi="Times New Roman" w:cs="Times New Roman"/>
              <w:shd w:val="clear" w:color="auto" w:fill="FFFFFF"/>
              <w:lang w:val="fr-FR"/>
            </w:rPr>
          </w:rPrChange>
        </w:rPr>
        <w:t>, R.</w:t>
      </w:r>
      <w:ins w:id="1167" w:author="Alan Robock" w:date="2015-09-07T12:19:00Z">
        <w:r w:rsidR="003D2F28" w:rsidRPr="00BC7FE0">
          <w:rPr>
            <w:rFonts w:ascii="Times New Roman" w:eastAsia="Times New Roman" w:hAnsi="Times New Roman" w:cs="Times New Roman"/>
            <w:shd w:val="clear" w:color="auto" w:fill="FFFFFF"/>
            <w:rPrChange w:id="1168" w:author="Alan Robock" w:date="2015-09-09T18:24:00Z">
              <w:rPr>
                <w:rFonts w:ascii="Times New Roman" w:eastAsia="Times New Roman" w:hAnsi="Times New Roman" w:cs="Times New Roman"/>
                <w:shd w:val="clear" w:color="auto" w:fill="FFFFFF"/>
                <w:lang w:val="fr-FR"/>
              </w:rPr>
            </w:rPrChange>
          </w:rPr>
          <w:t>,</w:t>
        </w:r>
      </w:ins>
      <w:del w:id="1169" w:author="Alan Robock" w:date="2015-09-07T12:20:00Z">
        <w:r w:rsidRPr="00BC7FE0" w:rsidDel="003D2F28">
          <w:rPr>
            <w:rFonts w:ascii="Times New Roman" w:eastAsia="Times New Roman" w:hAnsi="Times New Roman" w:cs="Times New Roman"/>
            <w:shd w:val="clear" w:color="auto" w:fill="FFFFFF"/>
            <w:rPrChange w:id="1170" w:author="Alan Robock" w:date="2015-09-09T18:24:00Z">
              <w:rPr>
                <w:rFonts w:ascii="Times New Roman" w:eastAsia="Times New Roman" w:hAnsi="Times New Roman" w:cs="Times New Roman"/>
                <w:shd w:val="clear" w:color="auto" w:fill="FFFFFF"/>
                <w:lang w:val="fr-FR"/>
              </w:rPr>
            </w:rPrChange>
          </w:rPr>
          <w:delText>,</w:delText>
        </w:r>
      </w:del>
      <w:del w:id="1171" w:author="Alan Robock" w:date="2015-09-07T12:19:00Z">
        <w:r w:rsidRPr="00BC7FE0" w:rsidDel="003D2F28">
          <w:rPr>
            <w:rFonts w:ascii="Times New Roman" w:eastAsia="Times New Roman" w:hAnsi="Times New Roman" w:cs="Times New Roman"/>
            <w:shd w:val="clear" w:color="auto" w:fill="FFFFFF"/>
            <w:rPrChange w:id="1172" w:author="Alan Robock" w:date="2015-09-09T18:24:00Z">
              <w:rPr>
                <w:rFonts w:ascii="Times New Roman" w:eastAsia="Times New Roman" w:hAnsi="Times New Roman" w:cs="Times New Roman"/>
                <w:shd w:val="clear" w:color="auto" w:fill="FFFFFF"/>
                <w:lang w:val="fr-FR"/>
              </w:rPr>
            </w:rPrChange>
          </w:rPr>
          <w:delText xml:space="preserve"> </w:delText>
        </w:r>
      </w:del>
    </w:p>
    <w:p w:rsidR="00BC7FE0" w:rsidRDefault="003D2F28">
      <w:pPr>
        <w:autoSpaceDE w:val="0"/>
        <w:autoSpaceDN w:val="0"/>
        <w:adjustRightInd w:val="0"/>
        <w:spacing w:line="480" w:lineRule="auto"/>
        <w:ind w:left="360" w:hanging="360"/>
        <w:rPr>
          <w:rFonts w:ascii="Times New Roman" w:eastAsia="Times New Roman" w:hAnsi="Times New Roman" w:cs="Times New Roman"/>
        </w:rPr>
        <w:pPrChange w:id="1173" w:author="Alan Robock" w:date="2015-09-07T12:19:00Z">
          <w:pPr>
            <w:spacing w:line="480" w:lineRule="auto"/>
            <w:ind w:left="360" w:hanging="360"/>
          </w:pPr>
        </w:pPrChange>
      </w:pPr>
      <w:ins w:id="1174" w:author="Alan Robock" w:date="2015-09-07T12:20:00Z">
        <w:r w:rsidRPr="00BC7FE0">
          <w:rPr>
            <w:rFonts w:ascii="Times New Roman" w:eastAsia="Times New Roman" w:hAnsi="Times New Roman" w:cs="Times New Roman"/>
            <w:shd w:val="clear" w:color="auto" w:fill="FFFFFF"/>
            <w:rPrChange w:id="1175" w:author="Alan Robock" w:date="2015-09-09T18:24:00Z">
              <w:rPr>
                <w:rFonts w:ascii="Times New Roman" w:eastAsia="Times New Roman" w:hAnsi="Times New Roman" w:cs="Times New Roman"/>
                <w:shd w:val="clear" w:color="auto" w:fill="FFFFFF"/>
                <w:lang w:val="fr-FR"/>
              </w:rPr>
            </w:rPrChange>
          </w:rPr>
          <w:t xml:space="preserve"> </w:t>
        </w:r>
        <w:r w:rsidR="0005549A" w:rsidRPr="0005549A">
          <w:rPr>
            <w:rFonts w:ascii="Times New Roman" w:eastAsia="Times New Roman" w:hAnsi="Times New Roman" w:cs="Times New Roman"/>
            <w:shd w:val="clear" w:color="auto" w:fill="FFFFFF"/>
            <w:rPrChange w:id="1176" w:author="Alan Robock" w:date="2015-09-07T12:20:00Z">
              <w:rPr>
                <w:rFonts w:ascii="Times New Roman" w:eastAsia="Times New Roman" w:hAnsi="Times New Roman" w:cs="Times New Roman"/>
                <w:color w:val="221E1F"/>
                <w:sz w:val="16"/>
                <w:szCs w:val="16"/>
                <w:shd w:val="clear" w:color="auto" w:fill="FFFFFF"/>
                <w:lang w:val="fr-FR"/>
              </w:rPr>
            </w:rPrChange>
          </w:rPr>
          <w:t>F</w:t>
        </w:r>
      </w:ins>
      <w:del w:id="1177" w:author="Alan Robock" w:date="2015-09-07T12:20:00Z">
        <w:r w:rsidR="00FA7B41" w:rsidRPr="002D2882" w:rsidDel="003D2F28">
          <w:rPr>
            <w:rFonts w:ascii="Times New Roman" w:eastAsia="Times New Roman" w:hAnsi="Times New Roman" w:cs="Times New Roman"/>
            <w:shd w:val="clear" w:color="auto" w:fill="FFFFFF"/>
          </w:rPr>
          <w:delText>F</w:delText>
        </w:r>
      </w:del>
      <w:r w:rsidR="00FA7B41" w:rsidRPr="002D2882">
        <w:rPr>
          <w:rFonts w:ascii="Times New Roman" w:eastAsia="Times New Roman" w:hAnsi="Times New Roman" w:cs="Times New Roman"/>
          <w:shd w:val="clear" w:color="auto" w:fill="FFFFFF"/>
        </w:rPr>
        <w:t>owler, A., Gou, X.</w:t>
      </w:r>
      <w:ins w:id="1178" w:author="Alan Robock" w:date="2015-09-09T18:07:00Z">
        <w:r w:rsidR="00A26BA9">
          <w:rPr>
            <w:rFonts w:ascii="Times New Roman" w:eastAsia="Times New Roman" w:hAnsi="Times New Roman" w:cs="Times New Roman"/>
            <w:shd w:val="clear" w:color="auto" w:fill="FFFFFF"/>
          </w:rPr>
          <w:t>,</w:t>
        </w:r>
      </w:ins>
      <w:r w:rsidR="00FA7B41" w:rsidRPr="002D2882">
        <w:rPr>
          <w:rFonts w:ascii="Times New Roman" w:eastAsia="Times New Roman" w:hAnsi="Times New Roman" w:cs="Times New Roman"/>
          <w:shd w:val="clear" w:color="auto" w:fill="FFFFFF"/>
        </w:rPr>
        <w:t xml:space="preserve"> and Fang, K.: El Niño modulations over the past seven centuries.</w:t>
      </w:r>
      <w:ins w:id="1179" w:author="Alan Robock" w:date="2015-09-09T18:07:00Z">
        <w:r w:rsidR="00A26BA9">
          <w:rPr>
            <w:rFonts w:ascii="Times New Roman" w:eastAsia="Times New Roman" w:hAnsi="Times New Roman" w:cs="Times New Roman"/>
            <w:shd w:val="clear" w:color="auto" w:fill="FFFFFF"/>
          </w:rPr>
          <w:t xml:space="preserve"> </w:t>
        </w:r>
      </w:ins>
      <w:del w:id="1180" w:author="Alan Robock" w:date="2015-09-09T18:07:00Z">
        <w:r w:rsidR="00FA7B41" w:rsidRPr="002D2882" w:rsidDel="00A26BA9">
          <w:rPr>
            <w:rFonts w:ascii="Times New Roman" w:eastAsia="Times New Roman" w:hAnsi="Times New Roman" w:cs="Times New Roman"/>
            <w:shd w:val="clear" w:color="auto" w:fill="FFFFFF"/>
          </w:rPr>
          <w:delText> </w:delText>
        </w:r>
      </w:del>
      <w:r w:rsidR="00FA7B41" w:rsidRPr="002D2882">
        <w:rPr>
          <w:rFonts w:ascii="Times New Roman" w:eastAsia="Times New Roman" w:hAnsi="Times New Roman" w:cs="Times New Roman"/>
          <w:iCs/>
          <w:shd w:val="clear" w:color="auto" w:fill="FFFFFF"/>
        </w:rPr>
        <w:t>Nature Climate Change</w:t>
      </w:r>
      <w:r w:rsidR="00FA7B41" w:rsidRPr="002D2882">
        <w:rPr>
          <w:rFonts w:ascii="Times New Roman" w:eastAsia="Times New Roman" w:hAnsi="Times New Roman" w:cs="Times New Roman"/>
        </w:rPr>
        <w:t>, 3, 822–826</w:t>
      </w:r>
      <w:del w:id="1181" w:author="Alan Robock" w:date="2015-09-09T18:07:00Z">
        <w:r w:rsidR="00FA7B41" w:rsidRPr="002D2882" w:rsidDel="00A26BA9">
          <w:rPr>
            <w:rFonts w:ascii="Times New Roman" w:eastAsia="Times New Roman" w:hAnsi="Times New Roman" w:cs="Times New Roman"/>
          </w:rPr>
          <w:delText xml:space="preserve">. </w:delText>
        </w:r>
      </w:del>
      <w:ins w:id="1182" w:author="Alan Robock" w:date="2015-09-09T18:07:00Z">
        <w:r w:rsidR="00A26BA9">
          <w:rPr>
            <w:rFonts w:ascii="Times New Roman" w:eastAsia="Times New Roman" w:hAnsi="Times New Roman" w:cs="Times New Roman"/>
          </w:rPr>
          <w:t>,</w:t>
        </w:r>
        <w:r w:rsidR="00A26BA9" w:rsidRPr="002D2882">
          <w:rPr>
            <w:rFonts w:ascii="Times New Roman" w:eastAsia="Times New Roman" w:hAnsi="Times New Roman" w:cs="Times New Roman"/>
          </w:rPr>
          <w:t xml:space="preserve"> </w:t>
        </w:r>
      </w:ins>
      <w:r w:rsidR="00FA7B41" w:rsidRPr="002D2882">
        <w:rPr>
          <w:rFonts w:ascii="Times New Roman" w:eastAsia="Times New Roman" w:hAnsi="Times New Roman" w:cs="Times New Roman"/>
        </w:rPr>
        <w:t>2013.</w:t>
      </w:r>
    </w:p>
    <w:p w:rsidR="009D32A1" w:rsidRPr="00A26BA9" w:rsidRDefault="009D32A1" w:rsidP="009D32A1">
      <w:pPr>
        <w:spacing w:line="480" w:lineRule="auto"/>
        <w:ind w:left="360" w:hanging="360"/>
        <w:rPr>
          <w:rFonts w:ascii="Times New Roman" w:eastAsia="Times New Roman" w:hAnsi="Times New Roman" w:cs="Times New Roman"/>
        </w:rPr>
      </w:pPr>
      <w:r w:rsidRPr="0099782B">
        <w:rPr>
          <w:rFonts w:ascii="Times New Roman" w:hAnsi="Times New Roman" w:cs="Times New Roman"/>
          <w:noProof/>
        </w:rPr>
        <w:t xml:space="preserve">Maher, N., </w:t>
      </w:r>
      <w:r w:rsidRPr="0099782B">
        <w:rPr>
          <w:rFonts w:ascii="Times New Roman" w:hAnsi="Times New Roman" w:cs="Times New Roman"/>
        </w:rPr>
        <w:t>McGregor, S., England, M.</w:t>
      </w:r>
      <w:ins w:id="1183" w:author="Alan Robock" w:date="2015-09-09T18:07:00Z">
        <w:r w:rsidR="00A26BA9">
          <w:rPr>
            <w:rFonts w:ascii="Times New Roman" w:hAnsi="Times New Roman" w:cs="Times New Roman"/>
          </w:rPr>
          <w:t xml:space="preserve"> </w:t>
        </w:r>
      </w:ins>
      <w:r w:rsidRPr="0099782B">
        <w:rPr>
          <w:rFonts w:ascii="Times New Roman" w:hAnsi="Times New Roman" w:cs="Times New Roman"/>
        </w:rPr>
        <w:t xml:space="preserve">H., </w:t>
      </w:r>
      <w:ins w:id="1184" w:author="Alan Robock" w:date="2015-09-09T18:07:00Z">
        <w:r w:rsidR="00A26BA9">
          <w:rPr>
            <w:rFonts w:ascii="Times New Roman" w:hAnsi="Times New Roman" w:cs="Times New Roman"/>
          </w:rPr>
          <w:t xml:space="preserve">and </w:t>
        </w:r>
      </w:ins>
      <w:r w:rsidRPr="0099782B">
        <w:rPr>
          <w:rFonts w:ascii="Times New Roman" w:hAnsi="Times New Roman" w:cs="Times New Roman"/>
        </w:rPr>
        <w:t>Gupta, A.</w:t>
      </w:r>
      <w:ins w:id="1185" w:author="Alan Robock" w:date="2015-09-09T18:07:00Z">
        <w:r w:rsidR="00A26BA9">
          <w:rPr>
            <w:rFonts w:ascii="Times New Roman" w:hAnsi="Times New Roman" w:cs="Times New Roman"/>
          </w:rPr>
          <w:t xml:space="preserve"> </w:t>
        </w:r>
      </w:ins>
      <w:r w:rsidRPr="0099782B">
        <w:rPr>
          <w:rFonts w:ascii="Times New Roman" w:hAnsi="Times New Roman" w:cs="Times New Roman"/>
        </w:rPr>
        <w:t xml:space="preserve">S.: </w:t>
      </w:r>
      <w:r w:rsidRPr="0099782B">
        <w:rPr>
          <w:rFonts w:ascii="Times New Roman" w:hAnsi="Times New Roman" w:cs="Times New Roman"/>
          <w:noProof/>
        </w:rPr>
        <w:t xml:space="preserve">Effects of volcanism on </w:t>
      </w:r>
      <w:ins w:id="1186" w:author="Alan Robock" w:date="2015-07-12T16:14:00Z">
        <w:r w:rsidRPr="0099782B">
          <w:rPr>
            <w:rFonts w:ascii="Times New Roman" w:hAnsi="Times New Roman" w:cs="Times New Roman"/>
            <w:noProof/>
          </w:rPr>
          <w:t xml:space="preserve">tropical </w:t>
        </w:r>
      </w:ins>
      <w:r w:rsidRPr="0099782B">
        <w:rPr>
          <w:rFonts w:ascii="Times New Roman" w:hAnsi="Times New Roman" w:cs="Times New Roman"/>
          <w:noProof/>
        </w:rPr>
        <w:t xml:space="preserve">variability. </w:t>
      </w:r>
      <w:ins w:id="1187" w:author="Alan Robock" w:date="2015-07-12T16:14:00Z">
        <w:r w:rsidRPr="0099782B">
          <w:rPr>
            <w:rFonts w:ascii="Times New Roman" w:hAnsi="Times New Roman" w:cs="Times New Roman"/>
            <w:noProof/>
          </w:rPr>
          <w:t>Geophys. Res. L</w:t>
        </w:r>
        <w:r w:rsidRPr="00A26BA9">
          <w:rPr>
            <w:rFonts w:ascii="Times New Roman" w:hAnsi="Times New Roman" w:cs="Times New Roman"/>
            <w:noProof/>
          </w:rPr>
          <w:t>ett.</w:t>
        </w:r>
      </w:ins>
      <w:ins w:id="1188" w:author="des" w:date="2015-07-09T21:41:00Z">
        <w:r w:rsidRPr="00A26BA9">
          <w:rPr>
            <w:rFonts w:ascii="Times New Roman" w:hAnsi="Times New Roman" w:cs="Times New Roman"/>
            <w:noProof/>
          </w:rPr>
          <w:t>,</w:t>
        </w:r>
      </w:ins>
      <w:r w:rsidR="0005549A" w:rsidRPr="0005549A">
        <w:rPr>
          <w:rFonts w:ascii="Times New Roman" w:eastAsia="Times New Roman" w:hAnsi="Times New Roman" w:cs="Times New Roman"/>
          <w:rPrChange w:id="1189" w:author="Alan Robock" w:date="2015-09-09T18:07:00Z">
            <w:rPr>
              <w:rFonts w:ascii="Times New Roman" w:eastAsia="Times New Roman" w:hAnsi="Times New Roman" w:cs="Times New Roman"/>
              <w:color w:val="535353"/>
              <w:sz w:val="16"/>
              <w:szCs w:val="16"/>
            </w:rPr>
          </w:rPrChange>
        </w:rPr>
        <w:t xml:space="preserve"> 42(14)</w:t>
      </w:r>
      <w:proofErr w:type="gramStart"/>
      <w:r w:rsidR="0005549A" w:rsidRPr="0005549A">
        <w:rPr>
          <w:rFonts w:ascii="Times New Roman" w:eastAsia="Times New Roman" w:hAnsi="Times New Roman" w:cs="Times New Roman"/>
          <w:rPrChange w:id="1190" w:author="Alan Robock" w:date="2015-09-09T18:07:00Z">
            <w:rPr>
              <w:rFonts w:ascii="Times New Roman" w:eastAsia="Times New Roman" w:hAnsi="Times New Roman" w:cs="Times New Roman"/>
              <w:color w:val="535353"/>
              <w:sz w:val="16"/>
              <w:szCs w:val="16"/>
            </w:rPr>
          </w:rPrChange>
        </w:rPr>
        <w:t>:6024</w:t>
      </w:r>
      <w:proofErr w:type="gramEnd"/>
      <w:r w:rsidR="0005549A" w:rsidRPr="0005549A">
        <w:rPr>
          <w:rFonts w:ascii="Times New Roman" w:eastAsia="Times New Roman" w:hAnsi="Times New Roman" w:cs="Times New Roman"/>
          <w:rPrChange w:id="1191" w:author="Alan Robock" w:date="2015-09-09T18:07:00Z">
            <w:rPr>
              <w:rFonts w:ascii="Times New Roman" w:eastAsia="Times New Roman" w:hAnsi="Times New Roman" w:cs="Times New Roman"/>
              <w:color w:val="535353"/>
              <w:sz w:val="16"/>
              <w:szCs w:val="16"/>
            </w:rPr>
          </w:rPrChange>
        </w:rPr>
        <w:t>-6033, 2015.</w:t>
      </w:r>
    </w:p>
    <w:p w:rsidR="00A05196" w:rsidRPr="002D2882" w:rsidRDefault="00A05196" w:rsidP="00A05196">
      <w:pPr>
        <w:autoSpaceDE w:val="0"/>
        <w:autoSpaceDN w:val="0"/>
        <w:adjustRightInd w:val="0"/>
        <w:spacing w:line="480" w:lineRule="auto"/>
        <w:ind w:left="360" w:hanging="360"/>
        <w:rPr>
          <w:rFonts w:ascii="Times New Roman" w:hAnsi="Times New Roman" w:cs="Times New Roman"/>
          <w:bCs/>
        </w:rPr>
      </w:pPr>
      <w:r w:rsidRPr="002D2882">
        <w:rPr>
          <w:rFonts w:ascii="Times New Roman" w:hAnsi="Times New Roman" w:cs="Times New Roman"/>
        </w:rPr>
        <w:t>Mann, M.</w:t>
      </w:r>
      <w:ins w:id="1192" w:author="Alan Robock" w:date="2015-09-09T18:08:00Z">
        <w:r w:rsidR="00A26BA9">
          <w:rPr>
            <w:rFonts w:ascii="Times New Roman" w:hAnsi="Times New Roman" w:cs="Times New Roman"/>
          </w:rPr>
          <w:t xml:space="preserve"> </w:t>
        </w:r>
      </w:ins>
      <w:r w:rsidRPr="002D2882">
        <w:rPr>
          <w:rFonts w:ascii="Times New Roman" w:hAnsi="Times New Roman" w:cs="Times New Roman"/>
        </w:rPr>
        <w:t>E., Cane, M.</w:t>
      </w:r>
      <w:ins w:id="1193" w:author="Alan Robock" w:date="2015-09-09T18:08:00Z">
        <w:r w:rsidR="00A26BA9">
          <w:rPr>
            <w:rFonts w:ascii="Times New Roman" w:hAnsi="Times New Roman" w:cs="Times New Roman"/>
          </w:rPr>
          <w:t xml:space="preserve"> </w:t>
        </w:r>
      </w:ins>
      <w:r w:rsidRPr="002D2882">
        <w:rPr>
          <w:rFonts w:ascii="Times New Roman" w:hAnsi="Times New Roman" w:cs="Times New Roman"/>
        </w:rPr>
        <w:t>A., Zebiak, S.</w:t>
      </w:r>
      <w:ins w:id="1194" w:author="Alan Robock" w:date="2015-09-09T18:08:00Z">
        <w:r w:rsidR="00A26BA9">
          <w:rPr>
            <w:rFonts w:ascii="Times New Roman" w:hAnsi="Times New Roman" w:cs="Times New Roman"/>
          </w:rPr>
          <w:t xml:space="preserve"> </w:t>
        </w:r>
      </w:ins>
      <w:r w:rsidRPr="002D2882">
        <w:rPr>
          <w:rFonts w:ascii="Times New Roman" w:hAnsi="Times New Roman" w:cs="Times New Roman"/>
        </w:rPr>
        <w:t xml:space="preserve">E., </w:t>
      </w:r>
      <w:ins w:id="1195" w:author="Alan Robock" w:date="2015-09-09T18:08:00Z">
        <w:r w:rsidR="00A26BA9">
          <w:rPr>
            <w:rFonts w:ascii="Times New Roman" w:hAnsi="Times New Roman" w:cs="Times New Roman"/>
          </w:rPr>
          <w:t xml:space="preserve">and </w:t>
        </w:r>
      </w:ins>
      <w:r w:rsidRPr="002D2882">
        <w:rPr>
          <w:rFonts w:ascii="Times New Roman" w:hAnsi="Times New Roman" w:cs="Times New Roman"/>
        </w:rPr>
        <w:t xml:space="preserve">Clement, A.: Volcanic and </w:t>
      </w:r>
      <w:r w:rsidR="00A26BA9" w:rsidRPr="002D2882">
        <w:rPr>
          <w:rFonts w:ascii="Times New Roman" w:hAnsi="Times New Roman" w:cs="Times New Roman"/>
        </w:rPr>
        <w:t>solar forcing of the tropical</w:t>
      </w:r>
      <w:r w:rsidRPr="002D2882">
        <w:rPr>
          <w:rFonts w:ascii="Times New Roman" w:hAnsi="Times New Roman" w:cs="Times New Roman"/>
        </w:rPr>
        <w:t xml:space="preserve"> Pacific </w:t>
      </w:r>
      <w:r w:rsidR="00A26BA9" w:rsidRPr="002D2882">
        <w:rPr>
          <w:rFonts w:ascii="Times New Roman" w:hAnsi="Times New Roman" w:cs="Times New Roman"/>
        </w:rPr>
        <w:t>over the past 1000 years</w:t>
      </w:r>
      <w:r w:rsidRPr="002D2882">
        <w:rPr>
          <w:rFonts w:ascii="Times New Roman" w:hAnsi="Times New Roman" w:cs="Times New Roman"/>
        </w:rPr>
        <w:t xml:space="preserve">, </w:t>
      </w:r>
      <w:r w:rsidRPr="002D2882">
        <w:rPr>
          <w:rStyle w:val="Emphasis"/>
          <w:rFonts w:ascii="Times New Roman" w:hAnsi="Times New Roman" w:cs="Times New Roman"/>
          <w:i w:val="0"/>
        </w:rPr>
        <w:t>J</w:t>
      </w:r>
      <w:ins w:id="1196" w:author="Alan Robock" w:date="2015-07-12T16:15:00Z">
        <w:r w:rsidRPr="002D2882">
          <w:rPr>
            <w:rStyle w:val="Emphasis"/>
            <w:rFonts w:ascii="Times New Roman" w:hAnsi="Times New Roman" w:cs="Times New Roman"/>
            <w:i w:val="0"/>
          </w:rPr>
          <w:t>.</w:t>
        </w:r>
      </w:ins>
      <w:r w:rsidRPr="002D2882">
        <w:rPr>
          <w:rStyle w:val="Emphasis"/>
          <w:rFonts w:ascii="Times New Roman" w:hAnsi="Times New Roman" w:cs="Times New Roman"/>
          <w:i w:val="0"/>
        </w:rPr>
        <w:t xml:space="preserve"> Climate</w:t>
      </w:r>
      <w:r w:rsidRPr="002D2882">
        <w:rPr>
          <w:rFonts w:ascii="Times New Roman" w:hAnsi="Times New Roman" w:cs="Times New Roman"/>
        </w:rPr>
        <w:t xml:space="preserve">, </w:t>
      </w:r>
      <w:r w:rsidRPr="002D2882">
        <w:rPr>
          <w:rStyle w:val="Strong"/>
          <w:rFonts w:ascii="Times New Roman" w:hAnsi="Times New Roman" w:cs="Times New Roman"/>
          <w:b w:val="0"/>
        </w:rPr>
        <w:t>18</w:t>
      </w:r>
      <w:r w:rsidRPr="002D2882">
        <w:rPr>
          <w:rFonts w:ascii="Times New Roman" w:hAnsi="Times New Roman" w:cs="Times New Roman"/>
        </w:rPr>
        <w:t>, 447-456</w:t>
      </w:r>
      <w:ins w:id="1197" w:author="Alan Robock" w:date="2015-09-09T18:08:00Z">
        <w:r w:rsidR="00A26BA9">
          <w:rPr>
            <w:rFonts w:ascii="Times New Roman" w:hAnsi="Times New Roman" w:cs="Times New Roman"/>
          </w:rPr>
          <w:t>,</w:t>
        </w:r>
      </w:ins>
      <w:del w:id="1198" w:author="Alan Robock" w:date="2015-09-09T18:08:00Z">
        <w:r w:rsidRPr="002D2882" w:rsidDel="00A26BA9">
          <w:rPr>
            <w:rFonts w:ascii="Times New Roman" w:hAnsi="Times New Roman" w:cs="Times New Roman"/>
          </w:rPr>
          <w:delText>.</w:delText>
        </w:r>
      </w:del>
      <w:r w:rsidRPr="002D2882">
        <w:rPr>
          <w:rFonts w:ascii="Times New Roman" w:hAnsi="Times New Roman" w:cs="Times New Roman"/>
        </w:rPr>
        <w:t xml:space="preserve"> 2005.</w:t>
      </w:r>
    </w:p>
    <w:p w:rsidR="00A05196" w:rsidRPr="002D2882" w:rsidRDefault="00A05196" w:rsidP="00A05196">
      <w:pPr>
        <w:autoSpaceDE w:val="0"/>
        <w:autoSpaceDN w:val="0"/>
        <w:adjustRightInd w:val="0"/>
        <w:spacing w:line="480" w:lineRule="auto"/>
        <w:ind w:left="360" w:hanging="360"/>
        <w:rPr>
          <w:rFonts w:ascii="Times New Roman" w:hAnsi="Times New Roman" w:cs="Times New Roman"/>
          <w:bCs/>
        </w:rPr>
      </w:pPr>
      <w:proofErr w:type="spellStart"/>
      <w:r w:rsidRPr="002D2882">
        <w:rPr>
          <w:rFonts w:ascii="Times New Roman" w:hAnsi="Times New Roman" w:cs="Times New Roman"/>
        </w:rPr>
        <w:t>Marcott</w:t>
      </w:r>
      <w:proofErr w:type="spellEnd"/>
      <w:r w:rsidRPr="002D2882">
        <w:rPr>
          <w:rFonts w:ascii="Times New Roman" w:hAnsi="Times New Roman" w:cs="Times New Roman"/>
        </w:rPr>
        <w:t>, S.</w:t>
      </w:r>
      <w:ins w:id="1199" w:author="Alan Robock" w:date="2015-09-09T18:08:00Z">
        <w:r w:rsidR="00A26BA9">
          <w:rPr>
            <w:rFonts w:ascii="Times New Roman" w:hAnsi="Times New Roman" w:cs="Times New Roman"/>
          </w:rPr>
          <w:t xml:space="preserve"> </w:t>
        </w:r>
      </w:ins>
      <w:r w:rsidRPr="002D2882">
        <w:rPr>
          <w:rFonts w:ascii="Times New Roman" w:hAnsi="Times New Roman" w:cs="Times New Roman"/>
        </w:rPr>
        <w:t>A., Shakun, J.</w:t>
      </w:r>
      <w:ins w:id="1200" w:author="Alan Robock" w:date="2015-09-09T18:08:00Z">
        <w:r w:rsidR="00A26BA9">
          <w:rPr>
            <w:rFonts w:ascii="Times New Roman" w:hAnsi="Times New Roman" w:cs="Times New Roman"/>
          </w:rPr>
          <w:t xml:space="preserve"> </w:t>
        </w:r>
      </w:ins>
      <w:r w:rsidRPr="002D2882">
        <w:rPr>
          <w:rFonts w:ascii="Times New Roman" w:hAnsi="Times New Roman" w:cs="Times New Roman"/>
        </w:rPr>
        <w:t>D., Clark, P.</w:t>
      </w:r>
      <w:ins w:id="1201" w:author="Alan Robock" w:date="2015-09-09T18:08:00Z">
        <w:r w:rsidR="00A26BA9">
          <w:rPr>
            <w:rFonts w:ascii="Times New Roman" w:hAnsi="Times New Roman" w:cs="Times New Roman"/>
          </w:rPr>
          <w:t xml:space="preserve"> </w:t>
        </w:r>
      </w:ins>
      <w:r w:rsidRPr="002D2882">
        <w:rPr>
          <w:rFonts w:ascii="Times New Roman" w:hAnsi="Times New Roman" w:cs="Times New Roman"/>
        </w:rPr>
        <w:t>U. and Mix, A.</w:t>
      </w:r>
      <w:ins w:id="1202" w:author="Alan Robock" w:date="2015-09-09T18:08:00Z">
        <w:r w:rsidR="00A26BA9">
          <w:rPr>
            <w:rFonts w:ascii="Times New Roman" w:hAnsi="Times New Roman" w:cs="Times New Roman"/>
          </w:rPr>
          <w:t xml:space="preserve"> </w:t>
        </w:r>
      </w:ins>
      <w:r w:rsidRPr="002D2882">
        <w:rPr>
          <w:rFonts w:ascii="Times New Roman" w:hAnsi="Times New Roman" w:cs="Times New Roman"/>
        </w:rPr>
        <w:t xml:space="preserve">C.: A reconstruction of regional and global temperature for the past 11,300 years. </w:t>
      </w:r>
      <w:proofErr w:type="gramStart"/>
      <w:r w:rsidRPr="002D2882">
        <w:rPr>
          <w:rFonts w:ascii="Times New Roman" w:hAnsi="Times New Roman" w:cs="Times New Roman"/>
          <w:iCs/>
        </w:rPr>
        <w:t xml:space="preserve">Science </w:t>
      </w:r>
      <w:r w:rsidRPr="002D2882">
        <w:rPr>
          <w:rFonts w:ascii="Times New Roman" w:hAnsi="Times New Roman" w:cs="Times New Roman"/>
        </w:rPr>
        <w:t>339 (6124): 1198–1201</w:t>
      </w:r>
      <w:ins w:id="1203" w:author="Alan Robock" w:date="2015-09-09T18:08:00Z">
        <w:r w:rsidR="00A26BA9">
          <w:rPr>
            <w:rFonts w:ascii="Times New Roman" w:hAnsi="Times New Roman" w:cs="Times New Roman"/>
          </w:rPr>
          <w:t>,</w:t>
        </w:r>
      </w:ins>
      <w:del w:id="1204" w:author="Alan Robock" w:date="2015-09-09T18:08:00Z">
        <w:r w:rsidRPr="002D2882" w:rsidDel="00A26BA9">
          <w:rPr>
            <w:rFonts w:ascii="Times New Roman" w:hAnsi="Times New Roman" w:cs="Times New Roman"/>
          </w:rPr>
          <w:delText>.</w:delText>
        </w:r>
      </w:del>
      <w:r w:rsidRPr="002D2882">
        <w:rPr>
          <w:rFonts w:ascii="Times New Roman" w:hAnsi="Times New Roman" w:cs="Times New Roman"/>
        </w:rPr>
        <w:t xml:space="preserve"> 2013.</w:t>
      </w:r>
      <w:proofErr w:type="gramEnd"/>
    </w:p>
    <w:p w:rsidR="00C3625E" w:rsidRPr="002D2882" w:rsidRDefault="00C3625E" w:rsidP="001A068F">
      <w:pPr>
        <w:spacing w:line="480" w:lineRule="auto"/>
        <w:ind w:left="360" w:hanging="360"/>
        <w:rPr>
          <w:rFonts w:ascii="Times New Roman" w:eastAsia="Times New Roman" w:hAnsi="Times New Roman" w:cs="Times New Roman"/>
        </w:rPr>
      </w:pPr>
      <w:r w:rsidRPr="002D2882">
        <w:rPr>
          <w:rFonts w:ascii="Times New Roman" w:eastAsia="Times New Roman" w:hAnsi="Times New Roman" w:cs="Times New Roman"/>
          <w:shd w:val="clear" w:color="auto" w:fill="FFFFFF"/>
        </w:rPr>
        <w:t>McGregor,</w:t>
      </w:r>
      <w:ins w:id="1205" w:author="Alan Robock" w:date="2015-09-07T12:21:00Z">
        <w:r w:rsidR="003D2F28">
          <w:rPr>
            <w:rFonts w:ascii="Times New Roman" w:eastAsia="Times New Roman" w:hAnsi="Times New Roman" w:cs="Times New Roman"/>
            <w:shd w:val="clear" w:color="auto" w:fill="FFFFFF"/>
          </w:rPr>
          <w:t xml:space="preserve"> </w:t>
        </w:r>
      </w:ins>
      <w:del w:id="1206" w:author="Alan Robock" w:date="2015-09-07T12:21:00Z">
        <w:r w:rsidRPr="002D2882" w:rsidDel="003D2F28">
          <w:rPr>
            <w:rFonts w:ascii="Times New Roman" w:eastAsia="Times New Roman" w:hAnsi="Times New Roman" w:cs="Times New Roman"/>
            <w:shd w:val="clear" w:color="auto" w:fill="FFFFFF"/>
          </w:rPr>
          <w:delText> </w:delText>
        </w:r>
      </w:del>
      <w:r w:rsidRPr="002D2882">
        <w:rPr>
          <w:rFonts w:ascii="Times New Roman" w:eastAsia="Times New Roman" w:hAnsi="Times New Roman" w:cs="Times New Roman"/>
          <w:shd w:val="clear" w:color="auto" w:fill="FFFFFF"/>
        </w:rPr>
        <w:t>S., Timmermann,</w:t>
      </w:r>
      <w:ins w:id="1207" w:author="Alan Robock" w:date="2015-09-07T12:21:00Z">
        <w:r w:rsidR="003D2F28">
          <w:rPr>
            <w:rFonts w:ascii="Times New Roman" w:eastAsia="Times New Roman" w:hAnsi="Times New Roman" w:cs="Times New Roman"/>
            <w:shd w:val="clear" w:color="auto" w:fill="FFFFFF"/>
          </w:rPr>
          <w:t xml:space="preserve"> </w:t>
        </w:r>
      </w:ins>
      <w:del w:id="1208" w:author="Alan Robock" w:date="2015-09-07T12:21:00Z">
        <w:r w:rsidRPr="002D2882" w:rsidDel="003D2F28">
          <w:rPr>
            <w:rFonts w:ascii="Times New Roman" w:eastAsia="Times New Roman" w:hAnsi="Times New Roman" w:cs="Times New Roman"/>
            <w:shd w:val="clear" w:color="auto" w:fill="FFFFFF"/>
          </w:rPr>
          <w:delText> </w:delText>
        </w:r>
      </w:del>
      <w:r w:rsidRPr="002D2882">
        <w:rPr>
          <w:rFonts w:ascii="Times New Roman" w:eastAsia="Times New Roman" w:hAnsi="Times New Roman" w:cs="Times New Roman"/>
          <w:shd w:val="clear" w:color="auto" w:fill="FFFFFF"/>
        </w:rPr>
        <w:t>A., England,</w:t>
      </w:r>
      <w:ins w:id="1209" w:author="Alan Robock" w:date="2015-09-07T12:21:00Z">
        <w:r w:rsidR="003D2F28">
          <w:rPr>
            <w:rFonts w:ascii="Times New Roman" w:eastAsia="Times New Roman" w:hAnsi="Times New Roman" w:cs="Times New Roman"/>
            <w:shd w:val="clear" w:color="auto" w:fill="FFFFFF"/>
          </w:rPr>
          <w:t xml:space="preserve"> </w:t>
        </w:r>
      </w:ins>
      <w:del w:id="1210" w:author="Alan Robock" w:date="2015-09-07T12:21:00Z">
        <w:r w:rsidRPr="002D2882" w:rsidDel="003D2F28">
          <w:rPr>
            <w:rFonts w:ascii="Times New Roman" w:eastAsia="Times New Roman" w:hAnsi="Times New Roman" w:cs="Times New Roman"/>
            <w:shd w:val="clear" w:color="auto" w:fill="FFFFFF"/>
          </w:rPr>
          <w:delText> </w:delText>
        </w:r>
      </w:del>
      <w:r w:rsidRPr="002D2882">
        <w:rPr>
          <w:rFonts w:ascii="Times New Roman" w:eastAsia="Times New Roman" w:hAnsi="Times New Roman" w:cs="Times New Roman"/>
          <w:shd w:val="clear" w:color="auto" w:fill="FFFFFF"/>
        </w:rPr>
        <w:t>M.</w:t>
      </w:r>
      <w:ins w:id="1211" w:author="Alan Robock" w:date="2015-09-09T18:08:00Z">
        <w:r w:rsidR="00A26BA9">
          <w:rPr>
            <w:rFonts w:ascii="Times New Roman" w:eastAsia="Times New Roman" w:hAnsi="Times New Roman" w:cs="Times New Roman"/>
            <w:shd w:val="clear" w:color="auto" w:fill="FFFFFF"/>
          </w:rPr>
          <w:t xml:space="preserve"> </w:t>
        </w:r>
      </w:ins>
      <w:del w:id="1212" w:author="Alan Robock" w:date="2015-09-07T12:21:00Z">
        <w:r w:rsidRPr="002D2882" w:rsidDel="003D2F28">
          <w:rPr>
            <w:rFonts w:ascii="Times New Roman" w:eastAsia="Times New Roman" w:hAnsi="Times New Roman" w:cs="Times New Roman"/>
            <w:shd w:val="clear" w:color="auto" w:fill="FFFFFF"/>
          </w:rPr>
          <w:delText> </w:delText>
        </w:r>
      </w:del>
      <w:r w:rsidRPr="002D2882">
        <w:rPr>
          <w:rFonts w:ascii="Times New Roman" w:eastAsia="Times New Roman" w:hAnsi="Times New Roman" w:cs="Times New Roman"/>
          <w:shd w:val="clear" w:color="auto" w:fill="FFFFFF"/>
        </w:rPr>
        <w:t>H., Elison</w:t>
      </w:r>
      <w:ins w:id="1213" w:author="Alan Robock" w:date="2015-09-07T12:21:00Z">
        <w:r w:rsidR="003D2F28">
          <w:rPr>
            <w:rFonts w:ascii="Times New Roman" w:eastAsia="Times New Roman" w:hAnsi="Times New Roman" w:cs="Times New Roman"/>
            <w:shd w:val="clear" w:color="auto" w:fill="FFFFFF"/>
          </w:rPr>
          <w:t xml:space="preserve"> </w:t>
        </w:r>
      </w:ins>
      <w:del w:id="1214" w:author="Alan Robock" w:date="2015-09-07T12:21:00Z">
        <w:r w:rsidRPr="002D2882" w:rsidDel="003D2F28">
          <w:rPr>
            <w:rFonts w:ascii="Times New Roman" w:eastAsia="Times New Roman" w:hAnsi="Times New Roman" w:cs="Times New Roman"/>
            <w:shd w:val="clear" w:color="auto" w:fill="FFFFFF"/>
          </w:rPr>
          <w:delText> </w:delText>
        </w:r>
      </w:del>
      <w:r w:rsidRPr="002D2882">
        <w:rPr>
          <w:rFonts w:ascii="Times New Roman" w:eastAsia="Times New Roman" w:hAnsi="Times New Roman" w:cs="Times New Roman"/>
          <w:shd w:val="clear" w:color="auto" w:fill="FFFFFF"/>
        </w:rPr>
        <w:t>Timm,</w:t>
      </w:r>
      <w:ins w:id="1215" w:author="Alan Robock" w:date="2015-09-07T12:21:00Z">
        <w:r w:rsidR="003D2F28">
          <w:rPr>
            <w:rFonts w:ascii="Times New Roman" w:eastAsia="Times New Roman" w:hAnsi="Times New Roman" w:cs="Times New Roman"/>
            <w:shd w:val="clear" w:color="auto" w:fill="FFFFFF"/>
          </w:rPr>
          <w:t xml:space="preserve"> </w:t>
        </w:r>
      </w:ins>
      <w:del w:id="1216" w:author="Alan Robock" w:date="2015-09-07T12:21:00Z">
        <w:r w:rsidRPr="002D2882" w:rsidDel="003D2F28">
          <w:rPr>
            <w:rFonts w:ascii="Times New Roman" w:eastAsia="Times New Roman" w:hAnsi="Times New Roman" w:cs="Times New Roman"/>
            <w:shd w:val="clear" w:color="auto" w:fill="FFFFFF"/>
          </w:rPr>
          <w:delText> </w:delText>
        </w:r>
      </w:del>
      <w:r w:rsidRPr="002D2882">
        <w:rPr>
          <w:rFonts w:ascii="Times New Roman" w:eastAsia="Times New Roman" w:hAnsi="Times New Roman" w:cs="Times New Roman"/>
          <w:shd w:val="clear" w:color="auto" w:fill="FFFFFF"/>
        </w:rPr>
        <w:t>O., and Wittenberg,</w:t>
      </w:r>
      <w:ins w:id="1217" w:author="Alan Robock" w:date="2015-09-07T12:21:00Z">
        <w:r w:rsidR="003D2F28">
          <w:rPr>
            <w:rFonts w:ascii="Times New Roman" w:eastAsia="Times New Roman" w:hAnsi="Times New Roman" w:cs="Times New Roman"/>
            <w:shd w:val="clear" w:color="auto" w:fill="FFFFFF"/>
          </w:rPr>
          <w:t xml:space="preserve"> </w:t>
        </w:r>
      </w:ins>
      <w:del w:id="1218" w:author="Alan Robock" w:date="2015-09-07T12:21:00Z">
        <w:r w:rsidRPr="002D2882" w:rsidDel="003D2F28">
          <w:rPr>
            <w:rFonts w:ascii="Times New Roman" w:eastAsia="Times New Roman" w:hAnsi="Times New Roman" w:cs="Times New Roman"/>
            <w:shd w:val="clear" w:color="auto" w:fill="FFFFFF"/>
          </w:rPr>
          <w:delText> </w:delText>
        </w:r>
      </w:del>
      <w:r w:rsidRPr="002D2882">
        <w:rPr>
          <w:rFonts w:ascii="Times New Roman" w:eastAsia="Times New Roman" w:hAnsi="Times New Roman" w:cs="Times New Roman"/>
          <w:shd w:val="clear" w:color="auto" w:fill="FFFFFF"/>
        </w:rPr>
        <w:t>A.</w:t>
      </w:r>
      <w:ins w:id="1219" w:author="Alan Robock" w:date="2015-09-09T18:08:00Z">
        <w:r w:rsidR="00A26BA9">
          <w:rPr>
            <w:rFonts w:ascii="Times New Roman" w:eastAsia="Times New Roman" w:hAnsi="Times New Roman" w:cs="Times New Roman"/>
            <w:shd w:val="clear" w:color="auto" w:fill="FFFFFF"/>
          </w:rPr>
          <w:t xml:space="preserve"> </w:t>
        </w:r>
      </w:ins>
      <w:del w:id="1220" w:author="Alan Robock" w:date="2015-09-07T12:21:00Z">
        <w:r w:rsidRPr="002D2882" w:rsidDel="003D2F28">
          <w:rPr>
            <w:rFonts w:ascii="Times New Roman" w:eastAsia="Times New Roman" w:hAnsi="Times New Roman" w:cs="Times New Roman"/>
            <w:shd w:val="clear" w:color="auto" w:fill="FFFFFF"/>
          </w:rPr>
          <w:delText> </w:delText>
        </w:r>
      </w:del>
      <w:r w:rsidRPr="002D2882">
        <w:rPr>
          <w:rFonts w:ascii="Times New Roman" w:eastAsia="Times New Roman" w:hAnsi="Times New Roman" w:cs="Times New Roman"/>
          <w:shd w:val="clear" w:color="auto" w:fill="FFFFFF"/>
        </w:rPr>
        <w:t xml:space="preserve">T.: Inferred changes in El Niño–Southern Oscillation variance over the past six centuries, Clim. </w:t>
      </w:r>
      <w:proofErr w:type="gramStart"/>
      <w:r w:rsidRPr="002D2882">
        <w:rPr>
          <w:rFonts w:ascii="Times New Roman" w:eastAsia="Times New Roman" w:hAnsi="Times New Roman" w:cs="Times New Roman"/>
          <w:shd w:val="clear" w:color="auto" w:fill="FFFFFF"/>
        </w:rPr>
        <w:t>Past, 9, 2269-2284, 2013.</w:t>
      </w:r>
      <w:proofErr w:type="gramEnd"/>
    </w:p>
    <w:p w:rsidR="00A05196" w:rsidRDefault="00A05196" w:rsidP="00A05196">
      <w:pPr>
        <w:autoSpaceDE w:val="0"/>
        <w:autoSpaceDN w:val="0"/>
        <w:adjustRightInd w:val="0"/>
        <w:spacing w:line="480" w:lineRule="auto"/>
        <w:ind w:left="360" w:hanging="360"/>
        <w:rPr>
          <w:ins w:id="1221" w:author="Alan Robock" w:date="2015-09-09T18:28:00Z"/>
          <w:rFonts w:ascii="Times New Roman" w:hAnsi="Times New Roman" w:cs="Times New Roman"/>
        </w:rPr>
      </w:pPr>
      <w:r w:rsidRPr="002D2882">
        <w:rPr>
          <w:rFonts w:ascii="Times New Roman" w:hAnsi="Times New Roman" w:cs="Times New Roman"/>
        </w:rPr>
        <w:t>McPhaden, M.</w:t>
      </w:r>
      <w:ins w:id="1222" w:author="Alan Robock" w:date="2015-09-09T18:08:00Z">
        <w:r w:rsidR="00A26BA9">
          <w:rPr>
            <w:rFonts w:ascii="Times New Roman" w:hAnsi="Times New Roman" w:cs="Times New Roman"/>
          </w:rPr>
          <w:t xml:space="preserve"> </w:t>
        </w:r>
      </w:ins>
      <w:r w:rsidRPr="002D2882">
        <w:rPr>
          <w:rFonts w:ascii="Times New Roman" w:hAnsi="Times New Roman" w:cs="Times New Roman"/>
        </w:rPr>
        <w:t>L., Zebiak, S.</w:t>
      </w:r>
      <w:ins w:id="1223" w:author="Alan Robock" w:date="2015-09-09T18:08:00Z">
        <w:r w:rsidR="00A26BA9">
          <w:rPr>
            <w:rFonts w:ascii="Times New Roman" w:hAnsi="Times New Roman" w:cs="Times New Roman"/>
          </w:rPr>
          <w:t xml:space="preserve"> </w:t>
        </w:r>
      </w:ins>
      <w:r w:rsidRPr="002D2882">
        <w:rPr>
          <w:rFonts w:ascii="Times New Roman" w:hAnsi="Times New Roman" w:cs="Times New Roman"/>
        </w:rPr>
        <w:t>E.</w:t>
      </w:r>
      <w:ins w:id="1224" w:author="Alan Robock" w:date="2015-09-09T18:08:00Z">
        <w:r w:rsidR="00A26BA9">
          <w:rPr>
            <w:rFonts w:ascii="Times New Roman" w:hAnsi="Times New Roman" w:cs="Times New Roman"/>
          </w:rPr>
          <w:t>,</w:t>
        </w:r>
      </w:ins>
      <w:r w:rsidRPr="002D2882">
        <w:rPr>
          <w:rFonts w:ascii="Times New Roman" w:hAnsi="Times New Roman" w:cs="Times New Roman"/>
        </w:rPr>
        <w:t xml:space="preserve"> and Glantz, M.</w:t>
      </w:r>
      <w:ins w:id="1225" w:author="Alan Robock" w:date="2015-09-09T18:08:00Z">
        <w:r w:rsidR="00A26BA9">
          <w:rPr>
            <w:rFonts w:ascii="Times New Roman" w:hAnsi="Times New Roman" w:cs="Times New Roman"/>
          </w:rPr>
          <w:t xml:space="preserve"> </w:t>
        </w:r>
      </w:ins>
      <w:r w:rsidRPr="002D2882">
        <w:rPr>
          <w:rFonts w:ascii="Times New Roman" w:hAnsi="Times New Roman" w:cs="Times New Roman"/>
        </w:rPr>
        <w:t xml:space="preserve">H.: ENSO as an integrating concept in earth science. </w:t>
      </w:r>
      <w:proofErr w:type="gramStart"/>
      <w:r w:rsidRPr="002D2882">
        <w:rPr>
          <w:rFonts w:ascii="Times New Roman" w:hAnsi="Times New Roman" w:cs="Times New Roman"/>
          <w:iCs/>
        </w:rPr>
        <w:t xml:space="preserve">Science, </w:t>
      </w:r>
      <w:r w:rsidRPr="002D2882">
        <w:rPr>
          <w:rFonts w:ascii="Times New Roman" w:hAnsi="Times New Roman" w:cs="Times New Roman"/>
          <w:bCs/>
        </w:rPr>
        <w:t>314,</w:t>
      </w:r>
      <w:r w:rsidRPr="002D2882">
        <w:rPr>
          <w:rFonts w:ascii="Times New Roman" w:hAnsi="Times New Roman" w:cs="Times New Roman"/>
        </w:rPr>
        <w:t xml:space="preserve"> 1739–1745</w:t>
      </w:r>
      <w:ins w:id="1226" w:author="Alan Robock" w:date="2015-09-09T18:08:00Z">
        <w:r w:rsidR="00A26BA9">
          <w:rPr>
            <w:rFonts w:ascii="Times New Roman" w:hAnsi="Times New Roman" w:cs="Times New Roman"/>
          </w:rPr>
          <w:t>,</w:t>
        </w:r>
      </w:ins>
      <w:del w:id="1227" w:author="Alan Robock" w:date="2015-09-09T18:08:00Z">
        <w:r w:rsidRPr="002D2882" w:rsidDel="00A26BA9">
          <w:rPr>
            <w:rFonts w:ascii="Times New Roman" w:hAnsi="Times New Roman" w:cs="Times New Roman"/>
          </w:rPr>
          <w:delText>.</w:delText>
        </w:r>
      </w:del>
      <w:r w:rsidRPr="002D2882">
        <w:rPr>
          <w:rFonts w:ascii="Times New Roman" w:hAnsi="Times New Roman" w:cs="Times New Roman"/>
        </w:rPr>
        <w:t xml:space="preserve"> 2006.</w:t>
      </w:r>
      <w:proofErr w:type="gramEnd"/>
    </w:p>
    <w:p w:rsidR="00BC7FE0" w:rsidRPr="002D2882" w:rsidRDefault="00BC7FE0" w:rsidP="00A05196">
      <w:pPr>
        <w:autoSpaceDE w:val="0"/>
        <w:autoSpaceDN w:val="0"/>
        <w:adjustRightInd w:val="0"/>
        <w:spacing w:line="480" w:lineRule="auto"/>
        <w:ind w:left="360" w:hanging="360"/>
        <w:rPr>
          <w:rFonts w:ascii="Times New Roman" w:hAnsi="Times New Roman" w:cs="Times New Roman"/>
        </w:rPr>
      </w:pPr>
      <w:proofErr w:type="spellStart"/>
      <w:ins w:id="1228" w:author="Alan Robock" w:date="2015-09-09T18:28:00Z">
        <w:r w:rsidRPr="00BC7FE0">
          <w:rPr>
            <w:rFonts w:ascii="Times New Roman" w:hAnsi="Times New Roman" w:cs="Times New Roman"/>
          </w:rPr>
          <w:t>Meinshausen</w:t>
        </w:r>
        <w:proofErr w:type="spellEnd"/>
        <w:r w:rsidRPr="00BC7FE0">
          <w:rPr>
            <w:rFonts w:ascii="Times New Roman" w:hAnsi="Times New Roman" w:cs="Times New Roman"/>
          </w:rPr>
          <w:t xml:space="preserve">, M., </w:t>
        </w:r>
      </w:ins>
      <w:ins w:id="1229" w:author="Alan Robock" w:date="2015-09-09T18:29:00Z">
        <w:r w:rsidRPr="00BC7FE0">
          <w:rPr>
            <w:rFonts w:ascii="Times New Roman" w:hAnsi="Times New Roman" w:cs="Times New Roman"/>
          </w:rPr>
          <w:t>Smith</w:t>
        </w:r>
      </w:ins>
      <w:ins w:id="1230" w:author="Alan Robock" w:date="2015-09-09T18:30:00Z">
        <w:r w:rsidRPr="00BC7FE0">
          <w:rPr>
            <w:rFonts w:ascii="Times New Roman" w:hAnsi="Times New Roman" w:cs="Times New Roman"/>
          </w:rPr>
          <w:t xml:space="preserve">, S. J., </w:t>
        </w:r>
      </w:ins>
      <w:ins w:id="1231" w:author="Alan Robock" w:date="2015-09-09T18:29:00Z">
        <w:r w:rsidRPr="00BC7FE0">
          <w:rPr>
            <w:rFonts w:ascii="Times New Roman" w:hAnsi="Times New Roman" w:cs="Times New Roman"/>
          </w:rPr>
          <w:t>Calvin</w:t>
        </w:r>
      </w:ins>
      <w:ins w:id="1232" w:author="Alan Robock" w:date="2015-09-09T18:30:00Z">
        <w:r w:rsidRPr="00BC7FE0">
          <w:rPr>
            <w:rFonts w:ascii="Times New Roman" w:hAnsi="Times New Roman" w:cs="Times New Roman"/>
          </w:rPr>
          <w:t xml:space="preserve">, K., </w:t>
        </w:r>
      </w:ins>
      <w:ins w:id="1233" w:author="Alan Robock" w:date="2015-09-09T18:29:00Z">
        <w:r w:rsidRPr="00BC7FE0">
          <w:rPr>
            <w:rFonts w:ascii="Times New Roman" w:hAnsi="Times New Roman" w:cs="Times New Roman"/>
          </w:rPr>
          <w:t>Daniel</w:t>
        </w:r>
      </w:ins>
      <w:ins w:id="1234" w:author="Alan Robock" w:date="2015-09-09T18:30:00Z">
        <w:r w:rsidRPr="00BC7FE0">
          <w:rPr>
            <w:rFonts w:ascii="Times New Roman" w:hAnsi="Times New Roman" w:cs="Times New Roman"/>
          </w:rPr>
          <w:t xml:space="preserve">, J. S., </w:t>
        </w:r>
      </w:ins>
      <w:proofErr w:type="spellStart"/>
      <w:ins w:id="1235" w:author="Alan Robock" w:date="2015-09-09T18:29:00Z">
        <w:r w:rsidRPr="00BC7FE0">
          <w:rPr>
            <w:rFonts w:ascii="Times New Roman" w:hAnsi="Times New Roman" w:cs="Times New Roman"/>
          </w:rPr>
          <w:t>Kainuma</w:t>
        </w:r>
      </w:ins>
      <w:proofErr w:type="spellEnd"/>
      <w:ins w:id="1236" w:author="Alan Robock" w:date="2015-09-09T18:31:00Z">
        <w:r w:rsidRPr="00BC7FE0">
          <w:rPr>
            <w:rFonts w:ascii="Times New Roman" w:hAnsi="Times New Roman" w:cs="Times New Roman"/>
            <w:rPrChange w:id="1237" w:author="Alan Robock" w:date="2015-09-09T18:34:00Z">
              <w:rPr>
                <w:rFonts w:ascii="Times New Roman" w:hAnsi="Times New Roman" w:cs="Times New Roman"/>
                <w:lang w:val="es-MX"/>
              </w:rPr>
            </w:rPrChange>
          </w:rPr>
          <w:t xml:space="preserve">, M. L. T., </w:t>
        </w:r>
      </w:ins>
      <w:ins w:id="1238" w:author="Alan Robock" w:date="2015-09-09T18:29:00Z">
        <w:r w:rsidRPr="00BC7FE0">
          <w:rPr>
            <w:rFonts w:ascii="Times New Roman" w:hAnsi="Times New Roman" w:cs="Times New Roman"/>
          </w:rPr>
          <w:t>Lamarque</w:t>
        </w:r>
      </w:ins>
      <w:ins w:id="1239" w:author="Alan Robock" w:date="2015-09-09T18:31:00Z">
        <w:r w:rsidRPr="00BC7FE0">
          <w:rPr>
            <w:rFonts w:ascii="Times New Roman" w:hAnsi="Times New Roman" w:cs="Times New Roman"/>
            <w:rPrChange w:id="1240" w:author="Alan Robock" w:date="2015-09-09T18:34:00Z">
              <w:rPr>
                <w:rFonts w:ascii="Times New Roman" w:hAnsi="Times New Roman" w:cs="Times New Roman"/>
                <w:lang w:val="es-MX"/>
              </w:rPr>
            </w:rPrChange>
          </w:rPr>
          <w:t>, J</w:t>
        </w:r>
        <w:proofErr w:type="gramStart"/>
        <w:r w:rsidRPr="00BC7FE0">
          <w:rPr>
            <w:rFonts w:ascii="Times New Roman" w:hAnsi="Times New Roman" w:cs="Times New Roman"/>
            <w:rPrChange w:id="1241" w:author="Alan Robock" w:date="2015-09-09T18:34:00Z">
              <w:rPr>
                <w:rFonts w:ascii="Times New Roman" w:hAnsi="Times New Roman" w:cs="Times New Roman"/>
                <w:lang w:val="es-MX"/>
              </w:rPr>
            </w:rPrChange>
          </w:rPr>
          <w:t>.-</w:t>
        </w:r>
        <w:proofErr w:type="gramEnd"/>
        <w:r w:rsidRPr="00BC7FE0">
          <w:rPr>
            <w:rFonts w:ascii="Times New Roman" w:hAnsi="Times New Roman" w:cs="Times New Roman"/>
            <w:rPrChange w:id="1242" w:author="Alan Robock" w:date="2015-09-09T18:34:00Z">
              <w:rPr>
                <w:rFonts w:ascii="Times New Roman" w:hAnsi="Times New Roman" w:cs="Times New Roman"/>
                <w:lang w:val="es-MX"/>
              </w:rPr>
            </w:rPrChange>
          </w:rPr>
          <w:t xml:space="preserve">F., </w:t>
        </w:r>
      </w:ins>
      <w:ins w:id="1243" w:author="Alan Robock" w:date="2015-09-09T18:29:00Z">
        <w:r w:rsidRPr="00BC7FE0">
          <w:rPr>
            <w:rFonts w:ascii="Times New Roman" w:hAnsi="Times New Roman" w:cs="Times New Roman"/>
          </w:rPr>
          <w:t>Matsumoto</w:t>
        </w:r>
      </w:ins>
      <w:ins w:id="1244" w:author="Alan Robock" w:date="2015-09-09T18:34:00Z">
        <w:r w:rsidRPr="00BC7FE0">
          <w:rPr>
            <w:rFonts w:ascii="Times New Roman" w:hAnsi="Times New Roman" w:cs="Times New Roman"/>
            <w:rPrChange w:id="1245" w:author="Alan Robock" w:date="2015-09-09T18:34:00Z">
              <w:rPr>
                <w:rFonts w:ascii="Times New Roman" w:hAnsi="Times New Roman" w:cs="Times New Roman"/>
                <w:lang w:val="es-MX"/>
              </w:rPr>
            </w:rPrChange>
          </w:rPr>
          <w:t xml:space="preserve">, </w:t>
        </w:r>
        <w:r>
          <w:rPr>
            <w:rFonts w:ascii="Times New Roman" w:hAnsi="Times New Roman" w:cs="Times New Roman"/>
          </w:rPr>
          <w:t xml:space="preserve">K., </w:t>
        </w:r>
      </w:ins>
      <w:proofErr w:type="spellStart"/>
      <w:ins w:id="1246" w:author="Alan Robock" w:date="2015-09-09T18:29:00Z">
        <w:r w:rsidRPr="00BC7FE0">
          <w:rPr>
            <w:rFonts w:ascii="Times New Roman" w:hAnsi="Times New Roman" w:cs="Times New Roman"/>
          </w:rPr>
          <w:t>Montzka</w:t>
        </w:r>
      </w:ins>
      <w:proofErr w:type="spellEnd"/>
      <w:ins w:id="1247" w:author="Alan Robock" w:date="2015-09-09T18:34:00Z">
        <w:r w:rsidR="003512A4">
          <w:rPr>
            <w:rFonts w:ascii="Times New Roman" w:hAnsi="Times New Roman" w:cs="Times New Roman"/>
          </w:rPr>
          <w:t xml:space="preserve">, S. </w:t>
        </w:r>
        <w:r w:rsidRPr="00BC7FE0">
          <w:rPr>
            <w:rFonts w:ascii="Times New Roman" w:hAnsi="Times New Roman" w:cs="Times New Roman"/>
          </w:rPr>
          <w:t>A.</w:t>
        </w:r>
        <w:r w:rsidR="003512A4">
          <w:rPr>
            <w:rFonts w:ascii="Times New Roman" w:hAnsi="Times New Roman" w:cs="Times New Roman"/>
          </w:rPr>
          <w:t xml:space="preserve">, </w:t>
        </w:r>
      </w:ins>
      <w:ins w:id="1248" w:author="Alan Robock" w:date="2015-09-09T18:29:00Z">
        <w:r w:rsidRPr="00BC7FE0">
          <w:rPr>
            <w:rFonts w:ascii="Times New Roman" w:hAnsi="Times New Roman" w:cs="Times New Roman"/>
          </w:rPr>
          <w:t>Raper</w:t>
        </w:r>
      </w:ins>
      <w:ins w:id="1249" w:author="Alan Robock" w:date="2015-09-09T18:35:00Z">
        <w:r w:rsidR="003512A4">
          <w:rPr>
            <w:rFonts w:ascii="Times New Roman" w:hAnsi="Times New Roman" w:cs="Times New Roman"/>
          </w:rPr>
          <w:t>,</w:t>
        </w:r>
      </w:ins>
      <w:ins w:id="1250" w:author="Alan Robock" w:date="2015-09-09T18:34:00Z">
        <w:r w:rsidRPr="00BC7FE0">
          <w:rPr>
            <w:rFonts w:ascii="Times New Roman" w:hAnsi="Times New Roman" w:cs="Times New Roman"/>
          </w:rPr>
          <w:t xml:space="preserve"> S.</w:t>
        </w:r>
      </w:ins>
      <w:ins w:id="1251" w:author="Alan Robock" w:date="2015-09-09T18:35:00Z">
        <w:r w:rsidR="003512A4">
          <w:rPr>
            <w:rFonts w:ascii="Times New Roman" w:hAnsi="Times New Roman" w:cs="Times New Roman"/>
          </w:rPr>
          <w:t xml:space="preserve"> </w:t>
        </w:r>
      </w:ins>
      <w:ins w:id="1252" w:author="Alan Robock" w:date="2015-09-09T18:34:00Z">
        <w:r w:rsidRPr="00BC7FE0">
          <w:rPr>
            <w:rFonts w:ascii="Times New Roman" w:hAnsi="Times New Roman" w:cs="Times New Roman"/>
          </w:rPr>
          <w:t>C.</w:t>
        </w:r>
      </w:ins>
      <w:ins w:id="1253" w:author="Alan Robock" w:date="2015-09-09T18:35:00Z">
        <w:r w:rsidR="003512A4">
          <w:rPr>
            <w:rFonts w:ascii="Times New Roman" w:hAnsi="Times New Roman" w:cs="Times New Roman"/>
          </w:rPr>
          <w:t xml:space="preserve"> </w:t>
        </w:r>
      </w:ins>
      <w:ins w:id="1254" w:author="Alan Robock" w:date="2015-09-09T18:34:00Z">
        <w:r w:rsidRPr="00BC7FE0">
          <w:rPr>
            <w:rFonts w:ascii="Times New Roman" w:hAnsi="Times New Roman" w:cs="Times New Roman"/>
          </w:rPr>
          <w:t>B.</w:t>
        </w:r>
      </w:ins>
      <w:ins w:id="1255" w:author="Alan Robock" w:date="2015-09-09T18:35:00Z">
        <w:r w:rsidR="003512A4">
          <w:rPr>
            <w:rFonts w:ascii="Times New Roman" w:hAnsi="Times New Roman" w:cs="Times New Roman"/>
          </w:rPr>
          <w:t xml:space="preserve">, </w:t>
        </w:r>
      </w:ins>
      <w:proofErr w:type="spellStart"/>
      <w:ins w:id="1256" w:author="Alan Robock" w:date="2015-09-09T18:29:00Z">
        <w:r w:rsidRPr="00BC7FE0">
          <w:rPr>
            <w:rFonts w:ascii="Times New Roman" w:hAnsi="Times New Roman" w:cs="Times New Roman"/>
          </w:rPr>
          <w:t>Riahi</w:t>
        </w:r>
      </w:ins>
      <w:proofErr w:type="spellEnd"/>
      <w:ins w:id="1257" w:author="Alan Robock" w:date="2015-09-09T18:35:00Z">
        <w:r w:rsidR="003512A4">
          <w:rPr>
            <w:rFonts w:ascii="Times New Roman" w:hAnsi="Times New Roman" w:cs="Times New Roman"/>
          </w:rPr>
          <w:t>,</w:t>
        </w:r>
      </w:ins>
      <w:ins w:id="1258" w:author="Alan Robock" w:date="2015-09-09T18:34:00Z">
        <w:r w:rsidRPr="00BC7FE0">
          <w:rPr>
            <w:rFonts w:ascii="Times New Roman" w:hAnsi="Times New Roman" w:cs="Times New Roman"/>
          </w:rPr>
          <w:t xml:space="preserve"> K.</w:t>
        </w:r>
      </w:ins>
      <w:ins w:id="1259" w:author="Alan Robock" w:date="2015-09-09T18:35:00Z">
        <w:r w:rsidR="003512A4">
          <w:rPr>
            <w:rFonts w:ascii="Times New Roman" w:hAnsi="Times New Roman" w:cs="Times New Roman"/>
          </w:rPr>
          <w:t>,</w:t>
        </w:r>
        <w:r w:rsidR="003512A4" w:rsidRPr="00BC7FE0">
          <w:rPr>
            <w:rFonts w:ascii="Times New Roman" w:hAnsi="Times New Roman" w:cs="Times New Roman"/>
          </w:rPr>
          <w:t xml:space="preserve"> </w:t>
        </w:r>
      </w:ins>
      <w:ins w:id="1260" w:author="Alan Robock" w:date="2015-09-09T18:29:00Z">
        <w:r w:rsidRPr="00BC7FE0">
          <w:rPr>
            <w:rFonts w:ascii="Times New Roman" w:hAnsi="Times New Roman" w:cs="Times New Roman"/>
          </w:rPr>
          <w:t>Thomson</w:t>
        </w:r>
      </w:ins>
      <w:ins w:id="1261" w:author="Alan Robock" w:date="2015-09-09T18:35:00Z">
        <w:r w:rsidR="003512A4">
          <w:rPr>
            <w:rFonts w:ascii="Times New Roman" w:hAnsi="Times New Roman" w:cs="Times New Roman"/>
          </w:rPr>
          <w:t>,</w:t>
        </w:r>
      </w:ins>
      <w:ins w:id="1262" w:author="Alan Robock" w:date="2015-09-09T18:34:00Z">
        <w:r w:rsidRPr="00BC7FE0">
          <w:rPr>
            <w:rFonts w:ascii="Times New Roman" w:hAnsi="Times New Roman" w:cs="Times New Roman"/>
          </w:rPr>
          <w:t xml:space="preserve"> A.</w:t>
        </w:r>
      </w:ins>
      <w:ins w:id="1263" w:author="Alan Robock" w:date="2015-09-09T18:35:00Z">
        <w:r w:rsidR="003512A4">
          <w:rPr>
            <w:rFonts w:ascii="Times New Roman" w:hAnsi="Times New Roman" w:cs="Times New Roman"/>
          </w:rPr>
          <w:t>,</w:t>
        </w:r>
        <w:r w:rsidR="003512A4" w:rsidRPr="00BC7FE0">
          <w:rPr>
            <w:rFonts w:ascii="Times New Roman" w:hAnsi="Times New Roman" w:cs="Times New Roman"/>
          </w:rPr>
          <w:t xml:space="preserve"> </w:t>
        </w:r>
      </w:ins>
      <w:proofErr w:type="spellStart"/>
      <w:ins w:id="1264" w:author="Alan Robock" w:date="2015-09-09T18:29:00Z">
        <w:r w:rsidRPr="00BC7FE0">
          <w:rPr>
            <w:rFonts w:ascii="Times New Roman" w:hAnsi="Times New Roman" w:cs="Times New Roman"/>
          </w:rPr>
          <w:t>Velders</w:t>
        </w:r>
      </w:ins>
      <w:proofErr w:type="spellEnd"/>
      <w:ins w:id="1265" w:author="Alan Robock" w:date="2015-09-09T18:35:00Z">
        <w:r w:rsidR="003512A4">
          <w:rPr>
            <w:rFonts w:ascii="Times New Roman" w:hAnsi="Times New Roman" w:cs="Times New Roman"/>
          </w:rPr>
          <w:t>,</w:t>
        </w:r>
      </w:ins>
      <w:ins w:id="1266" w:author="Alan Robock" w:date="2015-09-09T18:34:00Z">
        <w:r w:rsidRPr="00BC7FE0">
          <w:rPr>
            <w:rFonts w:ascii="Times New Roman" w:hAnsi="Times New Roman" w:cs="Times New Roman"/>
          </w:rPr>
          <w:t xml:space="preserve"> G.</w:t>
        </w:r>
      </w:ins>
      <w:ins w:id="1267" w:author="Alan Robock" w:date="2015-09-09T18:35:00Z">
        <w:r w:rsidR="003512A4">
          <w:rPr>
            <w:rFonts w:ascii="Times New Roman" w:hAnsi="Times New Roman" w:cs="Times New Roman"/>
          </w:rPr>
          <w:t xml:space="preserve"> </w:t>
        </w:r>
      </w:ins>
      <w:ins w:id="1268" w:author="Alan Robock" w:date="2015-09-09T18:34:00Z">
        <w:r w:rsidRPr="00BC7FE0">
          <w:rPr>
            <w:rFonts w:ascii="Times New Roman" w:hAnsi="Times New Roman" w:cs="Times New Roman"/>
          </w:rPr>
          <w:t>J.</w:t>
        </w:r>
      </w:ins>
      <w:ins w:id="1269" w:author="Alan Robock" w:date="2015-09-09T18:35:00Z">
        <w:r w:rsidR="003512A4">
          <w:rPr>
            <w:rFonts w:ascii="Times New Roman" w:hAnsi="Times New Roman" w:cs="Times New Roman"/>
          </w:rPr>
          <w:t xml:space="preserve"> </w:t>
        </w:r>
      </w:ins>
      <w:ins w:id="1270" w:author="Alan Robock" w:date="2015-09-09T18:34:00Z">
        <w:r w:rsidRPr="00BC7FE0">
          <w:rPr>
            <w:rFonts w:ascii="Times New Roman" w:hAnsi="Times New Roman" w:cs="Times New Roman"/>
          </w:rPr>
          <w:t>M.</w:t>
        </w:r>
      </w:ins>
      <w:ins w:id="1271" w:author="Alan Robock" w:date="2015-09-09T18:35:00Z">
        <w:r w:rsidR="003512A4">
          <w:rPr>
            <w:rFonts w:ascii="Times New Roman" w:hAnsi="Times New Roman" w:cs="Times New Roman"/>
          </w:rPr>
          <w:t xml:space="preserve">, and </w:t>
        </w:r>
      </w:ins>
      <w:ins w:id="1272" w:author="Alan Robock" w:date="2015-09-09T18:29:00Z">
        <w:r w:rsidRPr="003512A4">
          <w:rPr>
            <w:rFonts w:ascii="Times New Roman" w:hAnsi="Times New Roman" w:cs="Times New Roman"/>
          </w:rPr>
          <w:t>van </w:t>
        </w:r>
        <w:proofErr w:type="spellStart"/>
        <w:r w:rsidRPr="003512A4">
          <w:rPr>
            <w:rFonts w:ascii="Times New Roman" w:hAnsi="Times New Roman" w:cs="Times New Roman"/>
          </w:rPr>
          <w:t>Vuuren</w:t>
        </w:r>
      </w:ins>
      <w:proofErr w:type="spellEnd"/>
      <w:ins w:id="1273" w:author="Alan Robock" w:date="2015-09-09T18:36:00Z">
        <w:r w:rsidR="003512A4" w:rsidRPr="003512A4">
          <w:rPr>
            <w:rFonts w:ascii="Times New Roman" w:hAnsi="Times New Roman" w:cs="Times New Roman"/>
            <w:rPrChange w:id="1274" w:author="Alan Robock" w:date="2015-09-09T18:36:00Z">
              <w:rPr>
                <w:rFonts w:ascii="Times New Roman" w:hAnsi="Times New Roman" w:cs="Times New Roman"/>
                <w:lang w:val="es-MX"/>
              </w:rPr>
            </w:rPrChange>
          </w:rPr>
          <w:t>,</w:t>
        </w:r>
      </w:ins>
      <w:ins w:id="1275" w:author="Alan Robock" w:date="2015-09-09T18:34:00Z">
        <w:r w:rsidRPr="003512A4">
          <w:rPr>
            <w:rFonts w:ascii="Times New Roman" w:hAnsi="Times New Roman" w:cs="Times New Roman"/>
          </w:rPr>
          <w:t xml:space="preserve"> D.</w:t>
        </w:r>
      </w:ins>
      <w:ins w:id="1276" w:author="Alan Robock" w:date="2015-09-09T18:36:00Z">
        <w:r w:rsidR="003512A4">
          <w:rPr>
            <w:rFonts w:ascii="Times New Roman" w:hAnsi="Times New Roman" w:cs="Times New Roman"/>
          </w:rPr>
          <w:t xml:space="preserve"> </w:t>
        </w:r>
      </w:ins>
      <w:ins w:id="1277" w:author="Alan Robock" w:date="2015-09-09T18:34:00Z">
        <w:r w:rsidRPr="003512A4">
          <w:rPr>
            <w:rFonts w:ascii="Times New Roman" w:hAnsi="Times New Roman" w:cs="Times New Roman"/>
          </w:rPr>
          <w:t>P.</w:t>
        </w:r>
      </w:ins>
      <w:ins w:id="1278" w:author="Alan Robock" w:date="2015-09-09T18:36:00Z">
        <w:r w:rsidR="003512A4">
          <w:rPr>
            <w:rFonts w:ascii="Times New Roman" w:hAnsi="Times New Roman" w:cs="Times New Roman"/>
          </w:rPr>
          <w:t xml:space="preserve"> </w:t>
        </w:r>
      </w:ins>
      <w:ins w:id="1279" w:author="Alan Robock" w:date="2015-09-09T18:34:00Z">
        <w:r w:rsidRPr="003512A4">
          <w:rPr>
            <w:rFonts w:ascii="Times New Roman" w:hAnsi="Times New Roman" w:cs="Times New Roman"/>
          </w:rPr>
          <w:t>P.</w:t>
        </w:r>
      </w:ins>
      <w:ins w:id="1280" w:author="Alan Robock" w:date="2015-09-09T18:28:00Z">
        <w:r w:rsidRPr="00BC7FE0">
          <w:rPr>
            <w:rFonts w:ascii="Times New Roman" w:hAnsi="Times New Roman" w:cs="Times New Roman"/>
          </w:rPr>
          <w:t xml:space="preserve">: The RCP greenhouse gas concentrations and their extension from 1765 to 2300, </w:t>
        </w:r>
        <w:r w:rsidRPr="00BC7FE0">
          <w:rPr>
            <w:rFonts w:ascii="Times New Roman" w:hAnsi="Times New Roman" w:cs="Times New Roman"/>
            <w:iCs/>
          </w:rPr>
          <w:t>Climatic Change</w:t>
        </w:r>
        <w:r w:rsidRPr="00BC7FE0">
          <w:rPr>
            <w:rFonts w:ascii="Times New Roman" w:hAnsi="Times New Roman" w:cs="Times New Roman"/>
          </w:rPr>
          <w:t xml:space="preserve">, </w:t>
        </w:r>
        <w:r w:rsidRPr="00BC7FE0">
          <w:rPr>
            <w:rFonts w:ascii="Times New Roman" w:hAnsi="Times New Roman" w:cs="Times New Roman"/>
            <w:iCs/>
          </w:rPr>
          <w:t>109</w:t>
        </w:r>
        <w:r w:rsidRPr="00BC7FE0">
          <w:rPr>
            <w:rFonts w:ascii="Times New Roman" w:hAnsi="Times New Roman" w:cs="Times New Roman"/>
          </w:rPr>
          <w:t>, 213-241, doi:10.1007/s10584-011-0156-z, 2011.</w:t>
        </w:r>
      </w:ins>
    </w:p>
    <w:p w:rsidR="00A05196" w:rsidRPr="002D2882" w:rsidRDefault="00A05196" w:rsidP="00A05196">
      <w:pPr>
        <w:autoSpaceDE w:val="0"/>
        <w:autoSpaceDN w:val="0"/>
        <w:adjustRightInd w:val="0"/>
        <w:spacing w:line="480" w:lineRule="auto"/>
        <w:ind w:left="360" w:hanging="360"/>
        <w:rPr>
          <w:rFonts w:ascii="Times New Roman" w:hAnsi="Times New Roman" w:cs="Times New Roman"/>
        </w:rPr>
      </w:pPr>
      <w:r w:rsidRPr="002D2882">
        <w:rPr>
          <w:rFonts w:ascii="Times New Roman" w:hAnsi="Times New Roman" w:cs="Times New Roman"/>
          <w:bCs/>
        </w:rPr>
        <w:t>Phipps, S. J.,</w:t>
      </w:r>
      <w:r w:rsidRPr="002D2882">
        <w:rPr>
          <w:rFonts w:ascii="Times New Roman" w:hAnsi="Times New Roman" w:cs="Times New Roman"/>
        </w:rPr>
        <w:t xml:space="preserve"> </w:t>
      </w:r>
      <w:proofErr w:type="spellStart"/>
      <w:r w:rsidRPr="002D2882">
        <w:rPr>
          <w:rFonts w:ascii="Times New Roman" w:hAnsi="Times New Roman" w:cs="Times New Roman"/>
        </w:rPr>
        <w:t>Rotstayn</w:t>
      </w:r>
      <w:proofErr w:type="spellEnd"/>
      <w:r w:rsidRPr="002D2882">
        <w:rPr>
          <w:rFonts w:ascii="Times New Roman" w:hAnsi="Times New Roman" w:cs="Times New Roman"/>
        </w:rPr>
        <w:t>, L.</w:t>
      </w:r>
      <w:ins w:id="1281" w:author="Alan Robock" w:date="2015-09-09T18:08:00Z">
        <w:r w:rsidR="00A26BA9">
          <w:rPr>
            <w:rFonts w:ascii="Times New Roman" w:hAnsi="Times New Roman" w:cs="Times New Roman"/>
          </w:rPr>
          <w:t xml:space="preserve"> </w:t>
        </w:r>
      </w:ins>
      <w:r w:rsidRPr="002D2882">
        <w:rPr>
          <w:rFonts w:ascii="Times New Roman" w:hAnsi="Times New Roman" w:cs="Times New Roman"/>
        </w:rPr>
        <w:t>D., Gordon, H.</w:t>
      </w:r>
      <w:ins w:id="1282" w:author="Alan Robock" w:date="2015-09-09T18:08:00Z">
        <w:r w:rsidR="00A26BA9">
          <w:rPr>
            <w:rFonts w:ascii="Times New Roman" w:hAnsi="Times New Roman" w:cs="Times New Roman"/>
          </w:rPr>
          <w:t xml:space="preserve"> </w:t>
        </w:r>
      </w:ins>
      <w:r w:rsidRPr="002D2882">
        <w:rPr>
          <w:rFonts w:ascii="Times New Roman" w:hAnsi="Times New Roman" w:cs="Times New Roman"/>
        </w:rPr>
        <w:t>B., Roberts, J.</w:t>
      </w:r>
      <w:ins w:id="1283" w:author="Alan Robock" w:date="2015-09-09T18:09:00Z">
        <w:r w:rsidR="00A26BA9">
          <w:rPr>
            <w:rFonts w:ascii="Times New Roman" w:hAnsi="Times New Roman" w:cs="Times New Roman"/>
          </w:rPr>
          <w:t xml:space="preserve"> </w:t>
        </w:r>
      </w:ins>
      <w:r w:rsidRPr="002D2882">
        <w:rPr>
          <w:rFonts w:ascii="Times New Roman" w:hAnsi="Times New Roman" w:cs="Times New Roman"/>
        </w:rPr>
        <w:t>L., Hirst, A.</w:t>
      </w:r>
      <w:ins w:id="1284" w:author="Alan Robock" w:date="2015-09-09T18:09:00Z">
        <w:r w:rsidR="00A26BA9">
          <w:rPr>
            <w:rFonts w:ascii="Times New Roman" w:hAnsi="Times New Roman" w:cs="Times New Roman"/>
          </w:rPr>
          <w:t xml:space="preserve"> </w:t>
        </w:r>
      </w:ins>
      <w:r w:rsidRPr="002D2882">
        <w:rPr>
          <w:rFonts w:ascii="Times New Roman" w:hAnsi="Times New Roman" w:cs="Times New Roman"/>
        </w:rPr>
        <w:t>C.</w:t>
      </w:r>
      <w:ins w:id="1285" w:author="Alan Robock" w:date="2015-09-09T18:09:00Z">
        <w:r w:rsidR="00A26BA9">
          <w:rPr>
            <w:rFonts w:ascii="Times New Roman" w:hAnsi="Times New Roman" w:cs="Times New Roman"/>
          </w:rPr>
          <w:t>,</w:t>
        </w:r>
      </w:ins>
      <w:r w:rsidRPr="002D2882">
        <w:rPr>
          <w:rFonts w:ascii="Times New Roman" w:hAnsi="Times New Roman" w:cs="Times New Roman"/>
        </w:rPr>
        <w:t xml:space="preserve"> and Budd, W.</w:t>
      </w:r>
      <w:ins w:id="1286" w:author="Alan Robock" w:date="2015-09-09T18:09:00Z">
        <w:r w:rsidR="00A26BA9">
          <w:rPr>
            <w:rFonts w:ascii="Times New Roman" w:hAnsi="Times New Roman" w:cs="Times New Roman"/>
          </w:rPr>
          <w:t xml:space="preserve"> </w:t>
        </w:r>
      </w:ins>
      <w:r w:rsidRPr="002D2882">
        <w:rPr>
          <w:rFonts w:ascii="Times New Roman" w:hAnsi="Times New Roman" w:cs="Times New Roman"/>
        </w:rPr>
        <w:t xml:space="preserve">F.: The CSIRO Mk3L climate system model version 1.0 - Part 1: Description and evaluation, </w:t>
      </w:r>
      <w:r w:rsidRPr="002D2882">
        <w:rPr>
          <w:rStyle w:val="Emphasis"/>
          <w:rFonts w:ascii="Times New Roman" w:hAnsi="Times New Roman" w:cs="Times New Roman"/>
          <w:i w:val="0"/>
        </w:rPr>
        <w:t xml:space="preserve">Geoscientific Model </w:t>
      </w:r>
      <w:del w:id="1287" w:author="Alan Robock" w:date="2015-09-09T18:09:00Z">
        <w:r w:rsidRPr="002D2882" w:rsidDel="00A26BA9">
          <w:rPr>
            <w:rStyle w:val="Emphasis"/>
            <w:rFonts w:ascii="Times New Roman" w:hAnsi="Times New Roman" w:cs="Times New Roman"/>
            <w:i w:val="0"/>
          </w:rPr>
          <w:delText>Development</w:delText>
        </w:r>
      </w:del>
      <w:ins w:id="1288" w:author="Alan Robock" w:date="2015-09-09T18:09:00Z">
        <w:r w:rsidR="00A26BA9" w:rsidRPr="002D2882">
          <w:rPr>
            <w:rStyle w:val="Emphasis"/>
            <w:rFonts w:ascii="Times New Roman" w:hAnsi="Times New Roman" w:cs="Times New Roman"/>
            <w:i w:val="0"/>
          </w:rPr>
          <w:t>Dev</w:t>
        </w:r>
        <w:r w:rsidR="00A26BA9">
          <w:rPr>
            <w:rStyle w:val="Emphasis"/>
            <w:rFonts w:ascii="Times New Roman" w:hAnsi="Times New Roman" w:cs="Times New Roman"/>
            <w:i w:val="0"/>
          </w:rPr>
          <w:t>.</w:t>
        </w:r>
      </w:ins>
      <w:r w:rsidRPr="002D2882">
        <w:rPr>
          <w:rFonts w:ascii="Times New Roman" w:hAnsi="Times New Roman" w:cs="Times New Roman"/>
        </w:rPr>
        <w:t>, 4, 483-509</w:t>
      </w:r>
      <w:ins w:id="1289" w:author="Alan Robock" w:date="2015-09-09T18:09:00Z">
        <w:r w:rsidR="00A26BA9">
          <w:rPr>
            <w:rFonts w:ascii="Times New Roman" w:hAnsi="Times New Roman" w:cs="Times New Roman"/>
          </w:rPr>
          <w:t>,</w:t>
        </w:r>
      </w:ins>
      <w:del w:id="1290" w:author="Alan Robock" w:date="2015-09-09T18:09:00Z">
        <w:r w:rsidRPr="002D2882" w:rsidDel="00A26BA9">
          <w:rPr>
            <w:rFonts w:ascii="Times New Roman" w:hAnsi="Times New Roman" w:cs="Times New Roman"/>
          </w:rPr>
          <w:delText>.</w:delText>
        </w:r>
      </w:del>
      <w:r w:rsidRPr="002D2882">
        <w:rPr>
          <w:rFonts w:ascii="Times New Roman" w:hAnsi="Times New Roman" w:cs="Times New Roman"/>
        </w:rPr>
        <w:t xml:space="preserve"> 2011.</w:t>
      </w:r>
    </w:p>
    <w:p w:rsidR="00A05196" w:rsidRPr="002D2882" w:rsidRDefault="00A05196" w:rsidP="00A05196">
      <w:pPr>
        <w:autoSpaceDE w:val="0"/>
        <w:autoSpaceDN w:val="0"/>
        <w:adjustRightInd w:val="0"/>
        <w:spacing w:line="480" w:lineRule="auto"/>
        <w:ind w:left="360" w:hanging="360"/>
        <w:rPr>
          <w:ins w:id="1291" w:author="des" w:date="2015-07-09T19:09:00Z"/>
          <w:rFonts w:ascii="Times New Roman" w:hAnsi="Times New Roman" w:cs="Times New Roman"/>
        </w:rPr>
      </w:pPr>
      <w:r w:rsidRPr="002D2882">
        <w:rPr>
          <w:rFonts w:ascii="Times New Roman" w:hAnsi="Times New Roman" w:cs="Times New Roman"/>
          <w:bCs/>
        </w:rPr>
        <w:t>Phipps, S. J.</w:t>
      </w:r>
      <w:r w:rsidRPr="002D2882">
        <w:rPr>
          <w:rFonts w:ascii="Times New Roman" w:hAnsi="Times New Roman" w:cs="Times New Roman"/>
        </w:rPr>
        <w:t xml:space="preserve">, </w:t>
      </w:r>
      <w:proofErr w:type="spellStart"/>
      <w:r w:rsidRPr="002D2882">
        <w:rPr>
          <w:rFonts w:ascii="Times New Roman" w:hAnsi="Times New Roman" w:cs="Times New Roman"/>
        </w:rPr>
        <w:t>Rotstayn</w:t>
      </w:r>
      <w:proofErr w:type="spellEnd"/>
      <w:r w:rsidRPr="002D2882">
        <w:rPr>
          <w:rFonts w:ascii="Times New Roman" w:hAnsi="Times New Roman" w:cs="Times New Roman"/>
        </w:rPr>
        <w:t>, L.</w:t>
      </w:r>
      <w:ins w:id="1292" w:author="Alan Robock" w:date="2015-09-09T18:09:00Z">
        <w:r w:rsidR="00A26BA9">
          <w:rPr>
            <w:rFonts w:ascii="Times New Roman" w:hAnsi="Times New Roman" w:cs="Times New Roman"/>
          </w:rPr>
          <w:t xml:space="preserve"> </w:t>
        </w:r>
      </w:ins>
      <w:r w:rsidRPr="002D2882">
        <w:rPr>
          <w:rFonts w:ascii="Times New Roman" w:hAnsi="Times New Roman" w:cs="Times New Roman"/>
        </w:rPr>
        <w:t>D., Gordon, H.</w:t>
      </w:r>
      <w:ins w:id="1293" w:author="Alan Robock" w:date="2015-09-09T18:09:00Z">
        <w:r w:rsidR="00A26BA9">
          <w:rPr>
            <w:rFonts w:ascii="Times New Roman" w:hAnsi="Times New Roman" w:cs="Times New Roman"/>
          </w:rPr>
          <w:t xml:space="preserve"> </w:t>
        </w:r>
      </w:ins>
      <w:r w:rsidRPr="002D2882">
        <w:rPr>
          <w:rFonts w:ascii="Times New Roman" w:hAnsi="Times New Roman" w:cs="Times New Roman"/>
        </w:rPr>
        <w:t>B., Roberts, J.</w:t>
      </w:r>
      <w:ins w:id="1294" w:author="Alan Robock" w:date="2015-09-09T18:09:00Z">
        <w:r w:rsidR="00A26BA9">
          <w:rPr>
            <w:rFonts w:ascii="Times New Roman" w:hAnsi="Times New Roman" w:cs="Times New Roman"/>
          </w:rPr>
          <w:t xml:space="preserve"> </w:t>
        </w:r>
      </w:ins>
      <w:r w:rsidRPr="002D2882">
        <w:rPr>
          <w:rFonts w:ascii="Times New Roman" w:hAnsi="Times New Roman" w:cs="Times New Roman"/>
        </w:rPr>
        <w:t>L., Hirst, A.</w:t>
      </w:r>
      <w:ins w:id="1295" w:author="Alan Robock" w:date="2015-09-09T18:09:00Z">
        <w:r w:rsidR="00A26BA9">
          <w:rPr>
            <w:rFonts w:ascii="Times New Roman" w:hAnsi="Times New Roman" w:cs="Times New Roman"/>
          </w:rPr>
          <w:t xml:space="preserve"> </w:t>
        </w:r>
      </w:ins>
      <w:r w:rsidRPr="002D2882">
        <w:rPr>
          <w:rFonts w:ascii="Times New Roman" w:hAnsi="Times New Roman" w:cs="Times New Roman"/>
        </w:rPr>
        <w:t>C.</w:t>
      </w:r>
      <w:ins w:id="1296" w:author="Alan Robock" w:date="2015-09-09T18:09:00Z">
        <w:r w:rsidR="00A26BA9">
          <w:rPr>
            <w:rFonts w:ascii="Times New Roman" w:hAnsi="Times New Roman" w:cs="Times New Roman"/>
          </w:rPr>
          <w:t>,</w:t>
        </w:r>
      </w:ins>
      <w:r w:rsidRPr="002D2882">
        <w:rPr>
          <w:rFonts w:ascii="Times New Roman" w:hAnsi="Times New Roman" w:cs="Times New Roman"/>
        </w:rPr>
        <w:t xml:space="preserve"> and Budd, W.</w:t>
      </w:r>
      <w:ins w:id="1297" w:author="Alan Robock" w:date="2015-09-09T18:09:00Z">
        <w:r w:rsidR="00A26BA9">
          <w:rPr>
            <w:rFonts w:ascii="Times New Roman" w:hAnsi="Times New Roman" w:cs="Times New Roman"/>
          </w:rPr>
          <w:t xml:space="preserve"> </w:t>
        </w:r>
      </w:ins>
      <w:r w:rsidRPr="002D2882">
        <w:rPr>
          <w:rFonts w:ascii="Times New Roman" w:hAnsi="Times New Roman" w:cs="Times New Roman"/>
        </w:rPr>
        <w:t xml:space="preserve">F.: The CSIRO Mk3L climate system model version 1.0 - Part 2: response to external forcings, </w:t>
      </w:r>
      <w:r w:rsidRPr="002D2882">
        <w:rPr>
          <w:rStyle w:val="Emphasis"/>
          <w:rFonts w:ascii="Times New Roman" w:hAnsi="Times New Roman" w:cs="Times New Roman"/>
          <w:i w:val="0"/>
        </w:rPr>
        <w:t xml:space="preserve">Geoscientific Model </w:t>
      </w:r>
      <w:del w:id="1298" w:author="Alan Robock" w:date="2015-09-09T18:09:00Z">
        <w:r w:rsidRPr="002D2882" w:rsidDel="00A26BA9">
          <w:rPr>
            <w:rStyle w:val="Emphasis"/>
            <w:rFonts w:ascii="Times New Roman" w:hAnsi="Times New Roman" w:cs="Times New Roman"/>
            <w:i w:val="0"/>
          </w:rPr>
          <w:delText>Development</w:delText>
        </w:r>
      </w:del>
      <w:ins w:id="1299" w:author="Alan Robock" w:date="2015-09-09T18:09:00Z">
        <w:r w:rsidR="00A26BA9" w:rsidRPr="002D2882">
          <w:rPr>
            <w:rStyle w:val="Emphasis"/>
            <w:rFonts w:ascii="Times New Roman" w:hAnsi="Times New Roman" w:cs="Times New Roman"/>
            <w:i w:val="0"/>
          </w:rPr>
          <w:t>Dev</w:t>
        </w:r>
        <w:r w:rsidR="00A26BA9">
          <w:rPr>
            <w:rStyle w:val="Emphasis"/>
            <w:rFonts w:ascii="Times New Roman" w:hAnsi="Times New Roman" w:cs="Times New Roman"/>
            <w:i w:val="0"/>
          </w:rPr>
          <w:t>.</w:t>
        </w:r>
      </w:ins>
      <w:r w:rsidRPr="002D2882">
        <w:rPr>
          <w:rFonts w:ascii="Times New Roman" w:hAnsi="Times New Roman" w:cs="Times New Roman"/>
        </w:rPr>
        <w:t>, 5, 649-682</w:t>
      </w:r>
      <w:ins w:id="1300" w:author="Alan Robock" w:date="2015-09-09T18:09:00Z">
        <w:r w:rsidR="00A26BA9">
          <w:rPr>
            <w:rFonts w:ascii="Times New Roman" w:hAnsi="Times New Roman" w:cs="Times New Roman"/>
          </w:rPr>
          <w:t>,</w:t>
        </w:r>
      </w:ins>
      <w:del w:id="1301" w:author="Alan Robock" w:date="2015-09-09T18:09:00Z">
        <w:r w:rsidRPr="002D2882" w:rsidDel="00A26BA9">
          <w:rPr>
            <w:rFonts w:ascii="Times New Roman" w:hAnsi="Times New Roman" w:cs="Times New Roman"/>
          </w:rPr>
          <w:delText>.</w:delText>
        </w:r>
      </w:del>
      <w:r w:rsidRPr="002D2882">
        <w:rPr>
          <w:rFonts w:ascii="Times New Roman" w:hAnsi="Times New Roman" w:cs="Times New Roman"/>
        </w:rPr>
        <w:t xml:space="preserve"> 2012.</w:t>
      </w:r>
    </w:p>
    <w:p w:rsidR="00A05196" w:rsidRPr="002D2882" w:rsidRDefault="00A05196" w:rsidP="00A05196">
      <w:pPr>
        <w:spacing w:line="480" w:lineRule="auto"/>
        <w:ind w:left="360" w:hanging="360"/>
        <w:rPr>
          <w:rFonts w:ascii="Times New Roman" w:hAnsi="Times New Roman" w:cs="Times New Roman"/>
        </w:rPr>
      </w:pPr>
      <w:ins w:id="1302" w:author="des" w:date="2015-07-09T19:09:00Z">
        <w:r w:rsidRPr="002D2882">
          <w:rPr>
            <w:rFonts w:ascii="Times New Roman" w:hAnsi="Times New Roman" w:cs="Times New Roman"/>
          </w:rPr>
          <w:t>Power, S.</w:t>
        </w:r>
      </w:ins>
      <w:ins w:id="1303" w:author="Alan Robock" w:date="2015-09-09T18:09:00Z">
        <w:r w:rsidR="000512F1">
          <w:rPr>
            <w:rFonts w:ascii="Times New Roman" w:hAnsi="Times New Roman" w:cs="Times New Roman"/>
          </w:rPr>
          <w:t xml:space="preserve"> </w:t>
        </w:r>
      </w:ins>
      <w:ins w:id="1304" w:author="des" w:date="2015-07-09T19:09:00Z">
        <w:r w:rsidRPr="002D2882">
          <w:rPr>
            <w:rFonts w:ascii="Times New Roman" w:hAnsi="Times New Roman" w:cs="Times New Roman"/>
          </w:rPr>
          <w:t>B.</w:t>
        </w:r>
      </w:ins>
      <w:ins w:id="1305" w:author="Alan Robock" w:date="2015-09-09T18:09:00Z">
        <w:r w:rsidR="000512F1">
          <w:rPr>
            <w:rFonts w:ascii="Times New Roman" w:hAnsi="Times New Roman" w:cs="Times New Roman"/>
          </w:rPr>
          <w:t>,</w:t>
        </w:r>
      </w:ins>
      <w:ins w:id="1306" w:author="des" w:date="2015-07-09T19:09:00Z">
        <w:r w:rsidRPr="002D2882">
          <w:rPr>
            <w:rFonts w:ascii="Times New Roman" w:hAnsi="Times New Roman" w:cs="Times New Roman"/>
          </w:rPr>
          <w:t xml:space="preserve"> and Smith, I.</w:t>
        </w:r>
      </w:ins>
      <w:ins w:id="1307" w:author="Alan Robock" w:date="2015-09-09T18:09:00Z">
        <w:r w:rsidR="000512F1">
          <w:rPr>
            <w:rFonts w:ascii="Times New Roman" w:hAnsi="Times New Roman" w:cs="Times New Roman"/>
          </w:rPr>
          <w:t xml:space="preserve"> </w:t>
        </w:r>
      </w:ins>
      <w:ins w:id="1308" w:author="des" w:date="2015-07-09T19:09:00Z">
        <w:r w:rsidRPr="002D2882">
          <w:rPr>
            <w:rFonts w:ascii="Times New Roman" w:hAnsi="Times New Roman" w:cs="Times New Roman"/>
          </w:rPr>
          <w:t>N.: Weakening of the Walker Circulation and apparent dominance of El Niño both reach record levels, but has ENSO really changed? Geophys</w:t>
        </w:r>
      </w:ins>
      <w:ins w:id="1309" w:author="Alan Robock" w:date="2015-07-12T16:15:00Z">
        <w:r w:rsidRPr="002D2882">
          <w:rPr>
            <w:rFonts w:ascii="Times New Roman" w:hAnsi="Times New Roman" w:cs="Times New Roman"/>
          </w:rPr>
          <w:t>.</w:t>
        </w:r>
      </w:ins>
      <w:ins w:id="1310" w:author="des" w:date="2015-07-09T19:09:00Z">
        <w:r w:rsidRPr="002D2882">
          <w:rPr>
            <w:rFonts w:ascii="Times New Roman" w:hAnsi="Times New Roman" w:cs="Times New Roman"/>
          </w:rPr>
          <w:t xml:space="preserve"> Res</w:t>
        </w:r>
      </w:ins>
      <w:ins w:id="1311" w:author="Alan Robock" w:date="2015-07-12T16:15:00Z">
        <w:r w:rsidRPr="002D2882">
          <w:rPr>
            <w:rFonts w:ascii="Times New Roman" w:hAnsi="Times New Roman" w:cs="Times New Roman"/>
          </w:rPr>
          <w:t>.</w:t>
        </w:r>
      </w:ins>
      <w:ins w:id="1312" w:author="des" w:date="2015-07-09T19:09:00Z">
        <w:r w:rsidRPr="002D2882">
          <w:rPr>
            <w:rFonts w:ascii="Times New Roman" w:hAnsi="Times New Roman" w:cs="Times New Roman"/>
          </w:rPr>
          <w:t xml:space="preserve"> Lett</w:t>
        </w:r>
      </w:ins>
      <w:proofErr w:type="gramStart"/>
      <w:ins w:id="1313" w:author="Alan Robock" w:date="2015-07-12T16:15:00Z">
        <w:r w:rsidRPr="002D2882">
          <w:rPr>
            <w:rFonts w:ascii="Times New Roman" w:hAnsi="Times New Roman" w:cs="Times New Roman"/>
          </w:rPr>
          <w:t>.</w:t>
        </w:r>
      </w:ins>
      <w:ins w:id="1314" w:author="des" w:date="2015-07-09T19:09:00Z">
        <w:r w:rsidRPr="002D2882">
          <w:rPr>
            <w:rFonts w:ascii="Times New Roman" w:hAnsi="Times New Roman" w:cs="Times New Roman"/>
          </w:rPr>
          <w:t>,</w:t>
        </w:r>
        <w:proofErr w:type="gramEnd"/>
        <w:r w:rsidRPr="002D2882">
          <w:rPr>
            <w:rFonts w:ascii="Times New Roman" w:hAnsi="Times New Roman" w:cs="Times New Roman"/>
          </w:rPr>
          <w:t xml:space="preserve"> 34, L18702, 2007.</w:t>
        </w:r>
      </w:ins>
    </w:p>
    <w:p w:rsidR="00A05196" w:rsidRPr="002D2882" w:rsidRDefault="00A05196" w:rsidP="00A05196">
      <w:pPr>
        <w:autoSpaceDE w:val="0"/>
        <w:autoSpaceDN w:val="0"/>
        <w:adjustRightInd w:val="0"/>
        <w:spacing w:line="480" w:lineRule="auto"/>
        <w:ind w:left="360" w:hanging="360"/>
        <w:rPr>
          <w:rFonts w:ascii="Times New Roman" w:hAnsi="Times New Roman" w:cs="Times New Roman"/>
        </w:rPr>
      </w:pPr>
      <w:r w:rsidRPr="002D2882">
        <w:rPr>
          <w:rFonts w:ascii="Times New Roman" w:hAnsi="Times New Roman" w:cs="Times New Roman"/>
        </w:rPr>
        <w:t>Robock, A.: Whither geoengineering?</w:t>
      </w:r>
      <w:del w:id="1315" w:author="Alan Robock" w:date="2015-09-09T18:11:00Z">
        <w:r w:rsidRPr="002D2882" w:rsidDel="004838D7">
          <w:rPr>
            <w:rFonts w:ascii="Times New Roman" w:hAnsi="Times New Roman" w:cs="Times New Roman"/>
          </w:rPr>
          <w:delText> </w:delText>
        </w:r>
      </w:del>
      <w:r w:rsidRPr="002D2882">
        <w:rPr>
          <w:rFonts w:ascii="Times New Roman" w:hAnsi="Times New Roman" w:cs="Times New Roman"/>
        </w:rPr>
        <w:t xml:space="preserve"> </w:t>
      </w:r>
      <w:proofErr w:type="gramStart"/>
      <w:r w:rsidRPr="002D2882">
        <w:rPr>
          <w:rFonts w:ascii="Times New Roman" w:hAnsi="Times New Roman" w:cs="Times New Roman"/>
          <w:iCs/>
        </w:rPr>
        <w:t>Science</w:t>
      </w:r>
      <w:r w:rsidRPr="002D2882">
        <w:rPr>
          <w:rFonts w:ascii="Times New Roman" w:hAnsi="Times New Roman" w:cs="Times New Roman"/>
        </w:rPr>
        <w:t xml:space="preserve">, </w:t>
      </w:r>
      <w:r w:rsidRPr="002D2882">
        <w:rPr>
          <w:rFonts w:ascii="Times New Roman" w:hAnsi="Times New Roman" w:cs="Times New Roman"/>
          <w:bCs/>
        </w:rPr>
        <w:t>320</w:t>
      </w:r>
      <w:r w:rsidRPr="002D2882">
        <w:rPr>
          <w:rFonts w:ascii="Times New Roman" w:hAnsi="Times New Roman" w:cs="Times New Roman"/>
        </w:rPr>
        <w:t>, 1166-1167</w:t>
      </w:r>
      <w:ins w:id="1316" w:author="Alan Robock" w:date="2015-09-09T18:11:00Z">
        <w:r w:rsidR="004838D7">
          <w:rPr>
            <w:rFonts w:ascii="Times New Roman" w:hAnsi="Times New Roman" w:cs="Times New Roman"/>
          </w:rPr>
          <w:t>,</w:t>
        </w:r>
      </w:ins>
      <w:del w:id="1317" w:author="Alan Robock" w:date="2015-09-09T18:11:00Z">
        <w:r w:rsidRPr="002D2882" w:rsidDel="004838D7">
          <w:rPr>
            <w:rFonts w:ascii="Times New Roman" w:hAnsi="Times New Roman" w:cs="Times New Roman"/>
          </w:rPr>
          <w:delText>.</w:delText>
        </w:r>
      </w:del>
      <w:r w:rsidRPr="002D2882">
        <w:rPr>
          <w:rFonts w:ascii="Times New Roman" w:hAnsi="Times New Roman" w:cs="Times New Roman"/>
        </w:rPr>
        <w:t xml:space="preserve"> 2008.</w:t>
      </w:r>
      <w:proofErr w:type="gramEnd"/>
    </w:p>
    <w:p w:rsidR="00A05196" w:rsidRDefault="00A05196" w:rsidP="00A05196">
      <w:pPr>
        <w:autoSpaceDE w:val="0"/>
        <w:autoSpaceDN w:val="0"/>
        <w:adjustRightInd w:val="0"/>
        <w:spacing w:line="480" w:lineRule="auto"/>
        <w:ind w:left="360" w:hanging="360"/>
        <w:rPr>
          <w:ins w:id="1318" w:author="des" w:date="2015-10-15T21:27:00Z"/>
          <w:rFonts w:ascii="Times New Roman" w:hAnsi="Times New Roman" w:cs="Times New Roman"/>
        </w:rPr>
      </w:pPr>
      <w:r w:rsidRPr="002D2882">
        <w:rPr>
          <w:rFonts w:ascii="Times New Roman" w:hAnsi="Times New Roman" w:cs="Times New Roman"/>
        </w:rPr>
        <w:t xml:space="preserve">Robock, A., Marquardt, A., Kravitz, B., and Stenchikov, G.: The benefits, risks, and costs of stratospheric geoengineering. </w:t>
      </w:r>
      <w:r w:rsidRPr="002D2882">
        <w:rPr>
          <w:rFonts w:ascii="Times New Roman" w:hAnsi="Times New Roman" w:cs="Times New Roman"/>
          <w:iCs/>
        </w:rPr>
        <w:t>Geophys Res. Lett</w:t>
      </w:r>
      <w:proofErr w:type="gramStart"/>
      <w:r w:rsidRPr="002D2882">
        <w:rPr>
          <w:rFonts w:ascii="Times New Roman" w:hAnsi="Times New Roman" w:cs="Times New Roman"/>
          <w:iCs/>
        </w:rPr>
        <w:t>.</w:t>
      </w:r>
      <w:r w:rsidRPr="002D2882">
        <w:rPr>
          <w:rFonts w:ascii="Times New Roman" w:hAnsi="Times New Roman" w:cs="Times New Roman"/>
        </w:rPr>
        <w:t>,</w:t>
      </w:r>
      <w:proofErr w:type="gramEnd"/>
      <w:r w:rsidRPr="002D2882">
        <w:rPr>
          <w:rFonts w:ascii="Times New Roman" w:hAnsi="Times New Roman" w:cs="Times New Roman"/>
        </w:rPr>
        <w:t xml:space="preserve"> </w:t>
      </w:r>
      <w:r w:rsidRPr="002D2882">
        <w:rPr>
          <w:rFonts w:ascii="Times New Roman" w:hAnsi="Times New Roman" w:cs="Times New Roman"/>
          <w:bCs/>
        </w:rPr>
        <w:t>36</w:t>
      </w:r>
      <w:ins w:id="1319" w:author="Alan Robock" w:date="2015-07-12T16:16:00Z">
        <w:r w:rsidRPr="002D2882">
          <w:rPr>
            <w:rFonts w:ascii="Times New Roman" w:hAnsi="Times New Roman" w:cs="Times New Roman"/>
            <w:bCs/>
          </w:rPr>
          <w:t>, L19703, doi:10.1029/2009GL039209</w:t>
        </w:r>
      </w:ins>
      <w:ins w:id="1320" w:author="Alan Robock" w:date="2015-09-09T18:11:00Z">
        <w:r w:rsidR="00E957B5">
          <w:rPr>
            <w:rFonts w:ascii="Times New Roman" w:hAnsi="Times New Roman" w:cs="Times New Roman"/>
          </w:rPr>
          <w:t>,</w:t>
        </w:r>
      </w:ins>
      <w:del w:id="1321" w:author="Alan Robock" w:date="2015-09-09T18:11:00Z">
        <w:r w:rsidRPr="002D2882" w:rsidDel="00E957B5">
          <w:rPr>
            <w:rFonts w:ascii="Times New Roman" w:hAnsi="Times New Roman" w:cs="Times New Roman"/>
          </w:rPr>
          <w:delText>.</w:delText>
        </w:r>
      </w:del>
      <w:r w:rsidRPr="002D2882">
        <w:rPr>
          <w:rFonts w:ascii="Times New Roman" w:hAnsi="Times New Roman" w:cs="Times New Roman"/>
        </w:rPr>
        <w:t xml:space="preserve"> 2009.</w:t>
      </w:r>
    </w:p>
    <w:p w:rsidR="00267F12" w:rsidRPr="002D2882" w:rsidDel="007E43C5" w:rsidRDefault="00267F12" w:rsidP="00A05196">
      <w:pPr>
        <w:autoSpaceDE w:val="0"/>
        <w:autoSpaceDN w:val="0"/>
        <w:adjustRightInd w:val="0"/>
        <w:spacing w:line="480" w:lineRule="auto"/>
        <w:ind w:left="360" w:hanging="360"/>
        <w:rPr>
          <w:del w:id="1322" w:author="des" w:date="2015-10-16T12:48:00Z"/>
          <w:rFonts w:ascii="Times New Roman" w:hAnsi="Times New Roman" w:cs="Times New Roman"/>
        </w:rPr>
      </w:pPr>
    </w:p>
    <w:p w:rsidR="00A05196" w:rsidRPr="00E957B5" w:rsidRDefault="00A05196" w:rsidP="00A05196">
      <w:pPr>
        <w:autoSpaceDE w:val="0"/>
        <w:autoSpaceDN w:val="0"/>
        <w:adjustRightInd w:val="0"/>
        <w:spacing w:line="480" w:lineRule="auto"/>
        <w:ind w:left="360" w:hanging="360"/>
        <w:rPr>
          <w:rFonts w:ascii="Times New Roman" w:hAnsi="Times New Roman" w:cs="Times New Roman"/>
          <w:rPrChange w:id="1323" w:author="Alan Robock" w:date="2015-09-09T18:11:00Z">
            <w:rPr>
              <w:rFonts w:ascii="Times New Roman" w:hAnsi="Times New Roman" w:cs="Times New Roman"/>
              <w:lang w:val="de-DE"/>
            </w:rPr>
          </w:rPrChange>
        </w:rPr>
      </w:pPr>
      <w:r w:rsidRPr="002D2882">
        <w:rPr>
          <w:rFonts w:ascii="Times New Roman" w:hAnsi="Times New Roman" w:cs="Times New Roman"/>
        </w:rPr>
        <w:t>Schmidt, G.</w:t>
      </w:r>
      <w:ins w:id="1324" w:author="Alan Robock" w:date="2015-09-09T18:11:00Z">
        <w:r w:rsidR="00E957B5">
          <w:rPr>
            <w:rFonts w:ascii="Times New Roman" w:hAnsi="Times New Roman" w:cs="Times New Roman"/>
          </w:rPr>
          <w:t xml:space="preserve"> </w:t>
        </w:r>
      </w:ins>
      <w:r w:rsidRPr="002D2882">
        <w:rPr>
          <w:rFonts w:ascii="Times New Roman" w:hAnsi="Times New Roman" w:cs="Times New Roman"/>
        </w:rPr>
        <w:t>A., Ruedy, R., Hansen, J.</w:t>
      </w:r>
      <w:ins w:id="1325" w:author="Alan Robock" w:date="2015-09-09T18:11:00Z">
        <w:r w:rsidR="00E957B5">
          <w:rPr>
            <w:rFonts w:ascii="Times New Roman" w:hAnsi="Times New Roman" w:cs="Times New Roman"/>
          </w:rPr>
          <w:t xml:space="preserve"> </w:t>
        </w:r>
      </w:ins>
      <w:r w:rsidRPr="002D2882">
        <w:rPr>
          <w:rFonts w:ascii="Times New Roman" w:hAnsi="Times New Roman" w:cs="Times New Roman"/>
        </w:rPr>
        <w:t xml:space="preserve">E., </w:t>
      </w:r>
      <w:proofErr w:type="spellStart"/>
      <w:r w:rsidRPr="002D2882">
        <w:rPr>
          <w:rFonts w:ascii="Times New Roman" w:hAnsi="Times New Roman" w:cs="Times New Roman"/>
        </w:rPr>
        <w:t>Aleinov</w:t>
      </w:r>
      <w:proofErr w:type="spellEnd"/>
      <w:r w:rsidRPr="002D2882">
        <w:rPr>
          <w:rFonts w:ascii="Times New Roman" w:hAnsi="Times New Roman" w:cs="Times New Roman"/>
        </w:rPr>
        <w:t>, I., Bell, N., Bauer, M.</w:t>
      </w:r>
      <w:proofErr w:type="gramStart"/>
      <w:r w:rsidRPr="002D2882">
        <w:rPr>
          <w:rFonts w:ascii="Times New Roman" w:hAnsi="Times New Roman" w:cs="Times New Roman"/>
        </w:rPr>
        <w:t>,  Bauer</w:t>
      </w:r>
      <w:proofErr w:type="gramEnd"/>
      <w:r w:rsidRPr="002D2882">
        <w:rPr>
          <w:rFonts w:ascii="Times New Roman" w:hAnsi="Times New Roman" w:cs="Times New Roman"/>
        </w:rPr>
        <w:t xml:space="preserve">, S., Cairns, B., Canuto, V., Cheng, Y., Del </w:t>
      </w:r>
      <w:proofErr w:type="spellStart"/>
      <w:r w:rsidRPr="002D2882">
        <w:rPr>
          <w:rFonts w:ascii="Times New Roman" w:hAnsi="Times New Roman" w:cs="Times New Roman"/>
        </w:rPr>
        <w:t>Genio</w:t>
      </w:r>
      <w:proofErr w:type="spellEnd"/>
      <w:r w:rsidRPr="002D2882">
        <w:rPr>
          <w:rFonts w:ascii="Times New Roman" w:hAnsi="Times New Roman" w:cs="Times New Roman"/>
        </w:rPr>
        <w:t>, A., Faluvegi, G., Friend, A.</w:t>
      </w:r>
      <w:ins w:id="1326" w:author="Alan Robock" w:date="2015-09-09T18:11:00Z">
        <w:r w:rsidR="00E957B5">
          <w:rPr>
            <w:rFonts w:ascii="Times New Roman" w:hAnsi="Times New Roman" w:cs="Times New Roman"/>
          </w:rPr>
          <w:t xml:space="preserve"> </w:t>
        </w:r>
      </w:ins>
      <w:r w:rsidRPr="002D2882">
        <w:rPr>
          <w:rFonts w:ascii="Times New Roman" w:hAnsi="Times New Roman" w:cs="Times New Roman"/>
        </w:rPr>
        <w:t>D.</w:t>
      </w:r>
      <w:ins w:id="1327" w:author="Alan Robock" w:date="2015-09-09T18:11:00Z">
        <w:r w:rsidR="00E957B5">
          <w:rPr>
            <w:rFonts w:ascii="Times New Roman" w:hAnsi="Times New Roman" w:cs="Times New Roman"/>
          </w:rPr>
          <w:t>,</w:t>
        </w:r>
      </w:ins>
      <w:r w:rsidRPr="002D2882">
        <w:rPr>
          <w:rFonts w:ascii="Times New Roman" w:hAnsi="Times New Roman" w:cs="Times New Roman"/>
        </w:rPr>
        <w:t xml:space="preserve"> Hall, T.</w:t>
      </w:r>
      <w:ins w:id="1328" w:author="Alan Robock" w:date="2015-09-09T18:11:00Z">
        <w:r w:rsidR="00E957B5">
          <w:rPr>
            <w:rFonts w:ascii="Times New Roman" w:hAnsi="Times New Roman" w:cs="Times New Roman"/>
          </w:rPr>
          <w:t xml:space="preserve"> </w:t>
        </w:r>
      </w:ins>
      <w:r w:rsidRPr="002D2882">
        <w:rPr>
          <w:rFonts w:ascii="Times New Roman" w:hAnsi="Times New Roman" w:cs="Times New Roman"/>
        </w:rPr>
        <w:t>M., Hu, Y., Kelley, M., Kiang, N.</w:t>
      </w:r>
      <w:ins w:id="1329" w:author="Alan Robock" w:date="2015-09-09T18:11:00Z">
        <w:r w:rsidR="00E957B5">
          <w:rPr>
            <w:rFonts w:ascii="Times New Roman" w:hAnsi="Times New Roman" w:cs="Times New Roman"/>
          </w:rPr>
          <w:t xml:space="preserve"> </w:t>
        </w:r>
      </w:ins>
      <w:r w:rsidRPr="002D2882">
        <w:rPr>
          <w:rFonts w:ascii="Times New Roman" w:hAnsi="Times New Roman" w:cs="Times New Roman"/>
        </w:rPr>
        <w:t>Y., Koch, D., Lacis, A.</w:t>
      </w:r>
      <w:ins w:id="1330" w:author="Alan Robock" w:date="2015-09-09T18:11:00Z">
        <w:r w:rsidR="00E957B5">
          <w:rPr>
            <w:rFonts w:ascii="Times New Roman" w:hAnsi="Times New Roman" w:cs="Times New Roman"/>
          </w:rPr>
          <w:t xml:space="preserve"> </w:t>
        </w:r>
      </w:ins>
      <w:r w:rsidRPr="002D2882">
        <w:rPr>
          <w:rFonts w:ascii="Times New Roman" w:hAnsi="Times New Roman" w:cs="Times New Roman"/>
        </w:rPr>
        <w:t>A., Lerner, J., Lo, K.</w:t>
      </w:r>
      <w:ins w:id="1331" w:author="Alan Robock" w:date="2015-09-09T18:12:00Z">
        <w:r w:rsidR="00E957B5">
          <w:rPr>
            <w:rFonts w:ascii="Times New Roman" w:hAnsi="Times New Roman" w:cs="Times New Roman"/>
          </w:rPr>
          <w:t xml:space="preserve"> </w:t>
        </w:r>
      </w:ins>
      <w:r w:rsidRPr="002D2882">
        <w:rPr>
          <w:rFonts w:ascii="Times New Roman" w:hAnsi="Times New Roman" w:cs="Times New Roman"/>
        </w:rPr>
        <w:t>K., Miller, R.</w:t>
      </w:r>
      <w:ins w:id="1332" w:author="Alan Robock" w:date="2015-09-09T18:12:00Z">
        <w:r w:rsidR="00E957B5">
          <w:rPr>
            <w:rFonts w:ascii="Times New Roman" w:hAnsi="Times New Roman" w:cs="Times New Roman"/>
          </w:rPr>
          <w:t xml:space="preserve"> </w:t>
        </w:r>
      </w:ins>
      <w:r w:rsidRPr="002D2882">
        <w:rPr>
          <w:rFonts w:ascii="Times New Roman" w:hAnsi="Times New Roman" w:cs="Times New Roman"/>
        </w:rPr>
        <w:t xml:space="preserve">L., </w:t>
      </w:r>
      <w:proofErr w:type="spellStart"/>
      <w:r w:rsidRPr="002D2882">
        <w:rPr>
          <w:rFonts w:ascii="Times New Roman" w:hAnsi="Times New Roman" w:cs="Times New Roman"/>
        </w:rPr>
        <w:t>Nazarenko</w:t>
      </w:r>
      <w:proofErr w:type="spellEnd"/>
      <w:r w:rsidRPr="002D2882">
        <w:rPr>
          <w:rFonts w:ascii="Times New Roman" w:hAnsi="Times New Roman" w:cs="Times New Roman"/>
        </w:rPr>
        <w:t>, L., Oinas, V., Perlwitz, J.</w:t>
      </w:r>
      <w:ins w:id="1333" w:author="Alan Robock" w:date="2015-09-09T18:12:00Z">
        <w:r w:rsidR="00E957B5">
          <w:rPr>
            <w:rFonts w:ascii="Times New Roman" w:hAnsi="Times New Roman" w:cs="Times New Roman"/>
          </w:rPr>
          <w:t xml:space="preserve"> </w:t>
        </w:r>
      </w:ins>
      <w:r w:rsidRPr="002D2882">
        <w:rPr>
          <w:rFonts w:ascii="Times New Roman" w:hAnsi="Times New Roman" w:cs="Times New Roman"/>
        </w:rPr>
        <w:t xml:space="preserve">P., Perlwitz, J., Rind, D., </w:t>
      </w:r>
      <w:proofErr w:type="spellStart"/>
      <w:r w:rsidRPr="002D2882">
        <w:rPr>
          <w:rFonts w:ascii="Times New Roman" w:hAnsi="Times New Roman" w:cs="Times New Roman"/>
        </w:rPr>
        <w:t>Romanou</w:t>
      </w:r>
      <w:proofErr w:type="spellEnd"/>
      <w:r w:rsidRPr="002D2882">
        <w:rPr>
          <w:rFonts w:ascii="Times New Roman" w:hAnsi="Times New Roman" w:cs="Times New Roman"/>
        </w:rPr>
        <w:t>, A., Russell, G.</w:t>
      </w:r>
      <w:ins w:id="1334" w:author="Alan Robock" w:date="2015-09-09T18:12:00Z">
        <w:r w:rsidR="00E957B5">
          <w:rPr>
            <w:rFonts w:ascii="Times New Roman" w:hAnsi="Times New Roman" w:cs="Times New Roman"/>
          </w:rPr>
          <w:t xml:space="preserve"> </w:t>
        </w:r>
      </w:ins>
      <w:r w:rsidRPr="002D2882">
        <w:rPr>
          <w:rFonts w:ascii="Times New Roman" w:hAnsi="Times New Roman" w:cs="Times New Roman"/>
        </w:rPr>
        <w:t>L., Sato, M., Shindell, D.</w:t>
      </w:r>
      <w:ins w:id="1335" w:author="Alan Robock" w:date="2015-09-09T18:12:00Z">
        <w:r w:rsidR="00E957B5">
          <w:rPr>
            <w:rFonts w:ascii="Times New Roman" w:hAnsi="Times New Roman" w:cs="Times New Roman"/>
          </w:rPr>
          <w:t xml:space="preserve"> </w:t>
        </w:r>
      </w:ins>
      <w:r w:rsidRPr="002D2882">
        <w:rPr>
          <w:rFonts w:ascii="Times New Roman" w:hAnsi="Times New Roman" w:cs="Times New Roman"/>
        </w:rPr>
        <w:t>T., Stone, P.</w:t>
      </w:r>
      <w:ins w:id="1336" w:author="Alan Robock" w:date="2015-09-09T18:12:00Z">
        <w:r w:rsidR="00E957B5">
          <w:rPr>
            <w:rFonts w:ascii="Times New Roman" w:hAnsi="Times New Roman" w:cs="Times New Roman"/>
          </w:rPr>
          <w:t xml:space="preserve"> </w:t>
        </w:r>
      </w:ins>
      <w:r w:rsidRPr="002D2882">
        <w:rPr>
          <w:rFonts w:ascii="Times New Roman" w:hAnsi="Times New Roman" w:cs="Times New Roman"/>
        </w:rPr>
        <w:t>H., Sun, S., Tausnev, N., Thresher, D.</w:t>
      </w:r>
      <w:ins w:id="1337" w:author="Alan Robock" w:date="2015-09-09T18:11:00Z">
        <w:r w:rsidR="00E957B5">
          <w:rPr>
            <w:rFonts w:ascii="Times New Roman" w:hAnsi="Times New Roman" w:cs="Times New Roman"/>
          </w:rPr>
          <w:t>,</w:t>
        </w:r>
      </w:ins>
      <w:del w:id="1338" w:author="Alan Robock" w:date="2015-09-09T18:11:00Z">
        <w:r w:rsidRPr="002D2882" w:rsidDel="00E957B5">
          <w:rPr>
            <w:rFonts w:ascii="Times New Roman" w:hAnsi="Times New Roman" w:cs="Times New Roman"/>
          </w:rPr>
          <w:delText xml:space="preserve"> </w:delText>
        </w:r>
      </w:del>
      <w:r w:rsidRPr="002D2882">
        <w:rPr>
          <w:rFonts w:ascii="Times New Roman" w:hAnsi="Times New Roman" w:cs="Times New Roman"/>
        </w:rPr>
        <w:t xml:space="preserve"> and Yao, M.</w:t>
      </w:r>
      <w:ins w:id="1339" w:author="Alan Robock" w:date="2015-09-09T18:12:00Z">
        <w:r w:rsidR="00E957B5">
          <w:rPr>
            <w:rFonts w:ascii="Times New Roman" w:hAnsi="Times New Roman" w:cs="Times New Roman"/>
          </w:rPr>
          <w:t xml:space="preserve"> </w:t>
        </w:r>
      </w:ins>
      <w:r w:rsidRPr="002D2882">
        <w:rPr>
          <w:rFonts w:ascii="Times New Roman" w:hAnsi="Times New Roman" w:cs="Times New Roman"/>
        </w:rPr>
        <w:t>S.: Present-day atmospheric simulations using GISS ModelE: Comparison to in situ, satellite and reanalysis data, J. Clim</w:t>
      </w:r>
      <w:del w:id="1340" w:author="Alan Robock" w:date="2015-09-09T18:11:00Z">
        <w:r w:rsidRPr="002D2882" w:rsidDel="00E957B5">
          <w:rPr>
            <w:rFonts w:ascii="Times New Roman" w:hAnsi="Times New Roman" w:cs="Times New Roman"/>
          </w:rPr>
          <w:delText xml:space="preserve">., </w:delText>
        </w:r>
      </w:del>
      <w:ins w:id="1341" w:author="Alan Robock" w:date="2015-09-09T18:11:00Z">
        <w:r w:rsidR="00E957B5">
          <w:rPr>
            <w:rFonts w:ascii="Times New Roman" w:hAnsi="Times New Roman" w:cs="Times New Roman"/>
          </w:rPr>
          <w:t>ate</w:t>
        </w:r>
        <w:r w:rsidR="00E957B5" w:rsidRPr="002D2882">
          <w:rPr>
            <w:rFonts w:ascii="Times New Roman" w:hAnsi="Times New Roman" w:cs="Times New Roman"/>
          </w:rPr>
          <w:t xml:space="preserve">, </w:t>
        </w:r>
      </w:ins>
      <w:r w:rsidRPr="002D2882">
        <w:rPr>
          <w:rFonts w:ascii="Times New Roman" w:hAnsi="Times New Roman" w:cs="Times New Roman"/>
        </w:rPr>
        <w:t>19, 153–192</w:t>
      </w:r>
      <w:ins w:id="1342" w:author="Alan Robock" w:date="2015-09-09T18:11:00Z">
        <w:r w:rsidR="00E957B5">
          <w:rPr>
            <w:rFonts w:ascii="Times New Roman" w:hAnsi="Times New Roman" w:cs="Times New Roman"/>
          </w:rPr>
          <w:t>,</w:t>
        </w:r>
      </w:ins>
      <w:del w:id="1343" w:author="Alan Robock" w:date="2015-09-09T18:11:00Z">
        <w:r w:rsidRPr="002D2882" w:rsidDel="00E957B5">
          <w:rPr>
            <w:rFonts w:ascii="Times New Roman" w:hAnsi="Times New Roman" w:cs="Times New Roman"/>
          </w:rPr>
          <w:delText>.</w:delText>
        </w:r>
      </w:del>
      <w:r w:rsidRPr="002D2882">
        <w:rPr>
          <w:rFonts w:ascii="Times New Roman" w:hAnsi="Times New Roman" w:cs="Times New Roman"/>
        </w:rPr>
        <w:t xml:space="preserve"> </w:t>
      </w:r>
      <w:r w:rsidR="0005549A" w:rsidRPr="0005549A">
        <w:rPr>
          <w:rFonts w:ascii="Times New Roman" w:hAnsi="Times New Roman" w:cs="Times New Roman"/>
          <w:rPrChange w:id="1344" w:author="Alan Robock" w:date="2015-09-09T18:11:00Z">
            <w:rPr>
              <w:rFonts w:ascii="Times New Roman" w:hAnsi="Times New Roman" w:cs="Times New Roman"/>
              <w:color w:val="221E1F"/>
              <w:sz w:val="16"/>
              <w:szCs w:val="16"/>
              <w:lang w:val="de-DE"/>
            </w:rPr>
          </w:rPrChange>
        </w:rPr>
        <w:t>2006.</w:t>
      </w:r>
    </w:p>
    <w:p w:rsidR="00A05196" w:rsidRPr="002D2882" w:rsidRDefault="00A05196" w:rsidP="00A05196">
      <w:pPr>
        <w:autoSpaceDE w:val="0"/>
        <w:autoSpaceDN w:val="0"/>
        <w:adjustRightInd w:val="0"/>
        <w:spacing w:line="480" w:lineRule="auto"/>
        <w:rPr>
          <w:rFonts w:ascii="Times New Roman" w:hAnsi="Times New Roman" w:cs="Times New Roman"/>
          <w:lang w:val="de-DE"/>
        </w:rPr>
      </w:pPr>
      <w:r w:rsidRPr="002D2882">
        <w:rPr>
          <w:rFonts w:ascii="Times New Roman" w:hAnsi="Times New Roman" w:cs="Times New Roman"/>
          <w:lang w:val="de-DE"/>
        </w:rPr>
        <w:t xml:space="preserve">Siegenthaler, U., Stocker, T. F., Monnin, E., Luthi, D., Schwander J., Stauffer, B., Raynaud, D., </w:t>
      </w:r>
    </w:p>
    <w:p w:rsidR="00A05196" w:rsidRPr="002D2882" w:rsidRDefault="00A05196" w:rsidP="00A05196">
      <w:pPr>
        <w:autoSpaceDE w:val="0"/>
        <w:autoSpaceDN w:val="0"/>
        <w:adjustRightInd w:val="0"/>
        <w:spacing w:line="480" w:lineRule="auto"/>
        <w:ind w:left="360"/>
        <w:rPr>
          <w:rFonts w:ascii="Times New Roman" w:hAnsi="Times New Roman" w:cs="Times New Roman"/>
        </w:rPr>
      </w:pPr>
      <w:r w:rsidRPr="002D2882">
        <w:rPr>
          <w:rFonts w:ascii="Times New Roman" w:hAnsi="Times New Roman" w:cs="Times New Roman"/>
        </w:rPr>
        <w:t>Barnola, J. M., Fischer, H., Masson-Delmotte, V., and Jouzel, J.: Stable carbon cycle-climate relationship during the late Pleistocene, Science, 310, 1313–1317</w:t>
      </w:r>
      <w:ins w:id="1345" w:author="Alan Robock" w:date="2015-09-09T18:12:00Z">
        <w:r w:rsidR="00E957B5">
          <w:rPr>
            <w:rFonts w:ascii="Times New Roman" w:hAnsi="Times New Roman" w:cs="Times New Roman"/>
          </w:rPr>
          <w:t>,</w:t>
        </w:r>
      </w:ins>
      <w:del w:id="1346" w:author="Alan Robock" w:date="2015-09-09T18:12:00Z">
        <w:r w:rsidRPr="002D2882" w:rsidDel="00E957B5">
          <w:rPr>
            <w:rFonts w:ascii="Times New Roman" w:hAnsi="Times New Roman" w:cs="Times New Roman"/>
          </w:rPr>
          <w:delText>.</w:delText>
        </w:r>
      </w:del>
      <w:r w:rsidRPr="002D2882">
        <w:rPr>
          <w:rFonts w:ascii="Times New Roman" w:hAnsi="Times New Roman" w:cs="Times New Roman"/>
        </w:rPr>
        <w:t xml:space="preserve"> 2005.</w:t>
      </w:r>
    </w:p>
    <w:p w:rsidR="00A05196" w:rsidRDefault="00A05196" w:rsidP="00A05196">
      <w:pPr>
        <w:spacing w:line="480" w:lineRule="auto"/>
        <w:ind w:left="360" w:hanging="360"/>
        <w:rPr>
          <w:ins w:id="1347" w:author="des" w:date="2015-10-15T21:27:00Z"/>
          <w:rFonts w:ascii="Times New Roman" w:hAnsi="Times New Roman" w:cs="Times New Roman"/>
        </w:rPr>
      </w:pPr>
      <w:r w:rsidRPr="002D2882">
        <w:rPr>
          <w:rFonts w:ascii="Times New Roman" w:hAnsi="Times New Roman" w:cs="Times New Roman"/>
        </w:rPr>
        <w:t>Taylor K.</w:t>
      </w:r>
      <w:ins w:id="1348" w:author="Alan Robock" w:date="2015-09-09T18:12:00Z">
        <w:r w:rsidR="00E957B5">
          <w:rPr>
            <w:rFonts w:ascii="Times New Roman" w:hAnsi="Times New Roman" w:cs="Times New Roman"/>
          </w:rPr>
          <w:t xml:space="preserve"> </w:t>
        </w:r>
      </w:ins>
      <w:r w:rsidRPr="002D2882">
        <w:rPr>
          <w:rFonts w:ascii="Times New Roman" w:hAnsi="Times New Roman" w:cs="Times New Roman"/>
        </w:rPr>
        <w:t>E., Stouffer R.</w:t>
      </w:r>
      <w:ins w:id="1349" w:author="Alan Robock" w:date="2015-09-09T18:12:00Z">
        <w:r w:rsidR="00E957B5">
          <w:rPr>
            <w:rFonts w:ascii="Times New Roman" w:hAnsi="Times New Roman" w:cs="Times New Roman"/>
          </w:rPr>
          <w:t xml:space="preserve"> </w:t>
        </w:r>
      </w:ins>
      <w:r w:rsidRPr="002D2882">
        <w:rPr>
          <w:rFonts w:ascii="Times New Roman" w:hAnsi="Times New Roman" w:cs="Times New Roman"/>
        </w:rPr>
        <w:t xml:space="preserve">J., </w:t>
      </w:r>
      <w:ins w:id="1350" w:author="Alan Robock" w:date="2015-09-09T18:12:00Z">
        <w:r w:rsidR="00E957B5">
          <w:rPr>
            <w:rFonts w:ascii="Times New Roman" w:hAnsi="Times New Roman" w:cs="Times New Roman"/>
          </w:rPr>
          <w:t xml:space="preserve">and </w:t>
        </w:r>
      </w:ins>
      <w:r w:rsidRPr="002D2882">
        <w:rPr>
          <w:rFonts w:ascii="Times New Roman" w:hAnsi="Times New Roman" w:cs="Times New Roman"/>
        </w:rPr>
        <w:t>Meehl, G.</w:t>
      </w:r>
      <w:ins w:id="1351" w:author="Alan Robock" w:date="2015-09-09T18:12:00Z">
        <w:r w:rsidR="00E957B5">
          <w:rPr>
            <w:rFonts w:ascii="Times New Roman" w:hAnsi="Times New Roman" w:cs="Times New Roman"/>
          </w:rPr>
          <w:t xml:space="preserve"> </w:t>
        </w:r>
      </w:ins>
      <w:r w:rsidRPr="002D2882">
        <w:rPr>
          <w:rFonts w:ascii="Times New Roman" w:hAnsi="Times New Roman" w:cs="Times New Roman"/>
        </w:rPr>
        <w:t>A</w:t>
      </w:r>
      <w:del w:id="1352" w:author="Alan Robock" w:date="2015-09-09T18:12:00Z">
        <w:r w:rsidRPr="002D2882" w:rsidDel="00E957B5">
          <w:rPr>
            <w:rFonts w:ascii="Times New Roman" w:hAnsi="Times New Roman" w:cs="Times New Roman"/>
          </w:rPr>
          <w:delText xml:space="preserve"> </w:delText>
        </w:r>
      </w:del>
      <w:proofErr w:type="gramStart"/>
      <w:r w:rsidRPr="002D2882">
        <w:rPr>
          <w:rFonts w:ascii="Times New Roman" w:hAnsi="Times New Roman" w:cs="Times New Roman"/>
        </w:rPr>
        <w:t>.:</w:t>
      </w:r>
      <w:proofErr w:type="gramEnd"/>
      <w:r w:rsidRPr="002D2882">
        <w:rPr>
          <w:rFonts w:ascii="Times New Roman" w:hAnsi="Times New Roman" w:cs="Times New Roman"/>
        </w:rPr>
        <w:t xml:space="preserve"> An overview of CMIP5 and the experiment design. </w:t>
      </w:r>
      <w:r w:rsidRPr="002D2882">
        <w:rPr>
          <w:rStyle w:val="Emphasis"/>
          <w:rFonts w:ascii="Times New Roman" w:hAnsi="Times New Roman" w:cs="Times New Roman"/>
          <w:i w:val="0"/>
        </w:rPr>
        <w:t xml:space="preserve">Bull. Amer. Meteor. </w:t>
      </w:r>
      <w:proofErr w:type="gramStart"/>
      <w:r w:rsidRPr="002D2882">
        <w:rPr>
          <w:rStyle w:val="Emphasis"/>
          <w:rFonts w:ascii="Times New Roman" w:hAnsi="Times New Roman" w:cs="Times New Roman"/>
          <w:i w:val="0"/>
        </w:rPr>
        <w:t>Soc.</w:t>
      </w:r>
      <w:r w:rsidRPr="002D2882">
        <w:rPr>
          <w:rFonts w:ascii="Times New Roman" w:hAnsi="Times New Roman" w:cs="Times New Roman"/>
        </w:rPr>
        <w:t xml:space="preserve">, </w:t>
      </w:r>
      <w:r w:rsidRPr="002D2882">
        <w:rPr>
          <w:rStyle w:val="Strong"/>
          <w:rFonts w:ascii="Times New Roman" w:hAnsi="Times New Roman" w:cs="Times New Roman"/>
          <w:b w:val="0"/>
        </w:rPr>
        <w:t>93</w:t>
      </w:r>
      <w:r w:rsidRPr="002D2882">
        <w:rPr>
          <w:rFonts w:ascii="Times New Roman" w:hAnsi="Times New Roman" w:cs="Times New Roman"/>
        </w:rPr>
        <w:t>, 485-498.</w:t>
      </w:r>
      <w:proofErr w:type="gramEnd"/>
      <w:r w:rsidRPr="002D2882">
        <w:rPr>
          <w:rFonts w:ascii="Times New Roman" w:hAnsi="Times New Roman" w:cs="Times New Roman"/>
        </w:rPr>
        <w:t xml:space="preserve"> </w:t>
      </w:r>
      <w:proofErr w:type="gramStart"/>
      <w:r w:rsidRPr="002D2882">
        <w:rPr>
          <w:rFonts w:ascii="Times New Roman" w:hAnsi="Times New Roman" w:cs="Times New Roman"/>
        </w:rPr>
        <w:t>doi:10.1175</w:t>
      </w:r>
      <w:proofErr w:type="gramEnd"/>
      <w:r w:rsidRPr="002D2882">
        <w:rPr>
          <w:rFonts w:ascii="Times New Roman" w:hAnsi="Times New Roman" w:cs="Times New Roman"/>
        </w:rPr>
        <w:t>/BAMS-D-11-00094.1</w:t>
      </w:r>
      <w:ins w:id="1353" w:author="Alan Robock" w:date="2015-09-09T18:12:00Z">
        <w:r w:rsidR="00E957B5">
          <w:rPr>
            <w:rFonts w:ascii="Times New Roman" w:hAnsi="Times New Roman" w:cs="Times New Roman"/>
          </w:rPr>
          <w:t>,</w:t>
        </w:r>
      </w:ins>
      <w:ins w:id="1354" w:author="Alan Robock" w:date="2015-07-12T16:16:00Z">
        <w:r w:rsidRPr="002D2882">
          <w:rPr>
            <w:rFonts w:ascii="Times New Roman" w:hAnsi="Times New Roman" w:cs="Times New Roman"/>
          </w:rPr>
          <w:t xml:space="preserve"> 2012</w:t>
        </w:r>
      </w:ins>
      <w:ins w:id="1355" w:author="Alan Robock" w:date="2015-09-09T18:12:00Z">
        <w:r w:rsidR="00E957B5">
          <w:rPr>
            <w:rFonts w:ascii="Times New Roman" w:hAnsi="Times New Roman" w:cs="Times New Roman"/>
          </w:rPr>
          <w:t>.</w:t>
        </w:r>
      </w:ins>
    </w:p>
    <w:p w:rsidR="00267F12" w:rsidRPr="002D2882" w:rsidDel="007E43C5" w:rsidRDefault="00267F12" w:rsidP="00A05196">
      <w:pPr>
        <w:spacing w:line="480" w:lineRule="auto"/>
        <w:ind w:left="360" w:hanging="360"/>
        <w:rPr>
          <w:del w:id="1356" w:author="des" w:date="2015-10-16T12:48:00Z"/>
          <w:rFonts w:ascii="Times New Roman" w:hAnsi="Times New Roman" w:cs="Times New Roman"/>
        </w:rPr>
      </w:pPr>
    </w:p>
    <w:p w:rsidR="00A05196" w:rsidRPr="002D2882" w:rsidRDefault="00A05196" w:rsidP="00A05196">
      <w:pPr>
        <w:pStyle w:val="Heading10"/>
        <w:widowControl/>
        <w:spacing w:line="480" w:lineRule="auto"/>
        <w:ind w:left="360" w:hanging="360"/>
        <w:jc w:val="left"/>
        <w:rPr>
          <w:ins w:id="1357" w:author="des" w:date="2015-07-15T23:26:00Z"/>
          <w:b w:val="0"/>
        </w:rPr>
      </w:pPr>
      <w:proofErr w:type="spellStart"/>
      <w:r w:rsidRPr="002D2882">
        <w:rPr>
          <w:b w:val="0"/>
        </w:rPr>
        <w:t>Tilmes</w:t>
      </w:r>
      <w:proofErr w:type="spellEnd"/>
      <w:r w:rsidRPr="002D2882">
        <w:rPr>
          <w:b w:val="0"/>
        </w:rPr>
        <w:t>, S., Fasullo, J., Lamarque, J.</w:t>
      </w:r>
      <w:ins w:id="1358" w:author="Alan Robock" w:date="2015-09-09T18:12:00Z">
        <w:r w:rsidR="00E957B5">
          <w:rPr>
            <w:b w:val="0"/>
          </w:rPr>
          <w:t xml:space="preserve"> </w:t>
        </w:r>
      </w:ins>
      <w:r w:rsidRPr="002D2882">
        <w:rPr>
          <w:b w:val="0"/>
        </w:rPr>
        <w:t>F., Marsh, D.</w:t>
      </w:r>
      <w:ins w:id="1359" w:author="Alan Robock" w:date="2015-09-09T18:12:00Z">
        <w:r w:rsidR="00E957B5">
          <w:rPr>
            <w:b w:val="0"/>
          </w:rPr>
          <w:t xml:space="preserve"> </w:t>
        </w:r>
      </w:ins>
      <w:r w:rsidRPr="002D2882">
        <w:rPr>
          <w:b w:val="0"/>
        </w:rPr>
        <w:t xml:space="preserve">R., Mills, M., </w:t>
      </w:r>
      <w:proofErr w:type="spellStart"/>
      <w:r w:rsidRPr="002D2882">
        <w:rPr>
          <w:b w:val="0"/>
        </w:rPr>
        <w:t>Alterskjær</w:t>
      </w:r>
      <w:proofErr w:type="spellEnd"/>
      <w:r w:rsidRPr="002D2882">
        <w:rPr>
          <w:b w:val="0"/>
        </w:rPr>
        <w:t xml:space="preserve">, K., Muri, H., </w:t>
      </w:r>
      <w:proofErr w:type="spellStart"/>
      <w:r w:rsidRPr="002D2882">
        <w:rPr>
          <w:b w:val="0"/>
        </w:rPr>
        <w:t>Kristjánsson</w:t>
      </w:r>
      <w:proofErr w:type="spellEnd"/>
      <w:r w:rsidRPr="002D2882">
        <w:rPr>
          <w:b w:val="0"/>
        </w:rPr>
        <w:t>, J.</w:t>
      </w:r>
      <w:ins w:id="1360" w:author="Alan Robock" w:date="2015-09-09T18:13:00Z">
        <w:r w:rsidR="00E957B5">
          <w:rPr>
            <w:b w:val="0"/>
          </w:rPr>
          <w:t xml:space="preserve"> </w:t>
        </w:r>
      </w:ins>
      <w:r w:rsidRPr="002D2882">
        <w:rPr>
          <w:b w:val="0"/>
        </w:rPr>
        <w:t>E., Boucher, O., Schulz, M., Cole, J.</w:t>
      </w:r>
      <w:ins w:id="1361" w:author="Alan Robock" w:date="2015-09-09T18:13:00Z">
        <w:r w:rsidR="00E957B5">
          <w:rPr>
            <w:b w:val="0"/>
          </w:rPr>
          <w:t xml:space="preserve"> </w:t>
        </w:r>
      </w:ins>
      <w:r w:rsidRPr="002D2882">
        <w:rPr>
          <w:b w:val="0"/>
        </w:rPr>
        <w:t>N.</w:t>
      </w:r>
      <w:ins w:id="1362" w:author="Alan Robock" w:date="2015-09-09T18:13:00Z">
        <w:r w:rsidR="00E957B5">
          <w:rPr>
            <w:b w:val="0"/>
          </w:rPr>
          <w:t xml:space="preserve"> </w:t>
        </w:r>
      </w:ins>
      <w:r w:rsidRPr="002D2882">
        <w:rPr>
          <w:b w:val="0"/>
        </w:rPr>
        <w:t>S., Curry, C.</w:t>
      </w:r>
      <w:ins w:id="1363" w:author="Alan Robock" w:date="2015-09-09T18:13:00Z">
        <w:r w:rsidR="00E957B5">
          <w:rPr>
            <w:b w:val="0"/>
          </w:rPr>
          <w:t xml:space="preserve"> </w:t>
        </w:r>
      </w:ins>
      <w:r w:rsidRPr="002D2882">
        <w:rPr>
          <w:b w:val="0"/>
        </w:rPr>
        <w:t>L., Jones, A., Haywood, J., Irvine, P.</w:t>
      </w:r>
      <w:ins w:id="1364" w:author="Alan Robock" w:date="2015-09-09T18:13:00Z">
        <w:r w:rsidR="00E957B5">
          <w:rPr>
            <w:b w:val="0"/>
          </w:rPr>
          <w:t xml:space="preserve"> </w:t>
        </w:r>
      </w:ins>
      <w:r w:rsidRPr="002D2882">
        <w:rPr>
          <w:b w:val="0"/>
        </w:rPr>
        <w:t xml:space="preserve">J., </w:t>
      </w:r>
      <w:proofErr w:type="spellStart"/>
      <w:r w:rsidRPr="002D2882">
        <w:rPr>
          <w:b w:val="0"/>
        </w:rPr>
        <w:t>Ji</w:t>
      </w:r>
      <w:proofErr w:type="spellEnd"/>
      <w:r w:rsidRPr="002D2882">
        <w:rPr>
          <w:b w:val="0"/>
        </w:rPr>
        <w:t>, D., Moore, J.</w:t>
      </w:r>
      <w:ins w:id="1365" w:author="Alan Robock" w:date="2015-09-09T18:13:00Z">
        <w:r w:rsidR="00E957B5">
          <w:rPr>
            <w:b w:val="0"/>
          </w:rPr>
          <w:t xml:space="preserve"> </w:t>
        </w:r>
      </w:ins>
      <w:r w:rsidRPr="002D2882">
        <w:rPr>
          <w:b w:val="0"/>
        </w:rPr>
        <w:t>C., Karam, D.</w:t>
      </w:r>
      <w:ins w:id="1366" w:author="Alan Robock" w:date="2015-09-09T18:13:00Z">
        <w:r w:rsidR="00E957B5">
          <w:rPr>
            <w:b w:val="0"/>
          </w:rPr>
          <w:t xml:space="preserve"> </w:t>
        </w:r>
      </w:ins>
      <w:r w:rsidRPr="002D2882">
        <w:rPr>
          <w:b w:val="0"/>
        </w:rPr>
        <w:t>B., Kravitz, B., Rasch, P.</w:t>
      </w:r>
      <w:ins w:id="1367" w:author="Alan Robock" w:date="2015-09-09T18:13:00Z">
        <w:r w:rsidR="00E957B5">
          <w:rPr>
            <w:b w:val="0"/>
          </w:rPr>
          <w:t xml:space="preserve"> </w:t>
        </w:r>
      </w:ins>
      <w:r w:rsidRPr="002D2882">
        <w:rPr>
          <w:b w:val="0"/>
        </w:rPr>
        <w:t>J., Singh, B., Yoon, J</w:t>
      </w:r>
      <w:proofErr w:type="gramStart"/>
      <w:r w:rsidRPr="002D2882">
        <w:rPr>
          <w:b w:val="0"/>
        </w:rPr>
        <w:t>.-</w:t>
      </w:r>
      <w:proofErr w:type="gramEnd"/>
      <w:r w:rsidRPr="002D2882">
        <w:rPr>
          <w:b w:val="0"/>
        </w:rPr>
        <w:t xml:space="preserve">H., Niemeier, U., Schmidt, H., Robock, A., Yang, S. </w:t>
      </w:r>
      <w:ins w:id="1368" w:author="Alan Robock" w:date="2015-09-09T18:13:00Z">
        <w:r w:rsidR="00E957B5">
          <w:rPr>
            <w:b w:val="0"/>
          </w:rPr>
          <w:t>,</w:t>
        </w:r>
      </w:ins>
      <w:r w:rsidRPr="002D2882">
        <w:rPr>
          <w:b w:val="0"/>
        </w:rPr>
        <w:t>and Watanabe, S.: The hydrological impact of geoengineering in the Geoengineering Model Intercomparison Project (GeoMIP), J. Geophys. Res. Atmos., 118, 11,036-11,058</w:t>
      </w:r>
      <w:ins w:id="1369" w:author="Alan Robock" w:date="2015-09-09T18:13:00Z">
        <w:r w:rsidR="00E957B5">
          <w:rPr>
            <w:b w:val="0"/>
          </w:rPr>
          <w:t>,</w:t>
        </w:r>
      </w:ins>
      <w:del w:id="1370" w:author="Alan Robock" w:date="2015-09-09T18:13:00Z">
        <w:r w:rsidRPr="002D2882" w:rsidDel="00E957B5">
          <w:rPr>
            <w:b w:val="0"/>
          </w:rPr>
          <w:delText>.</w:delText>
        </w:r>
      </w:del>
      <w:r w:rsidRPr="002D2882">
        <w:rPr>
          <w:b w:val="0"/>
        </w:rPr>
        <w:t xml:space="preserve"> 2013.</w:t>
      </w:r>
    </w:p>
    <w:p w:rsidR="00A05196" w:rsidRPr="00EA3EA6" w:rsidDel="00EA3EA6" w:rsidRDefault="0005549A" w:rsidP="00A05196">
      <w:pPr>
        <w:spacing w:line="480" w:lineRule="auto"/>
        <w:ind w:left="360" w:hanging="360"/>
        <w:rPr>
          <w:ins w:id="1371" w:author="des" w:date="2015-07-15T23:26:00Z"/>
          <w:del w:id="1372" w:author="Alan Robock" w:date="2015-09-07T12:22:00Z"/>
          <w:rFonts w:ascii="Times New Roman" w:hAnsi="Times New Roman" w:cs="Times New Roman"/>
          <w:kern w:val="2"/>
          <w:lang w:eastAsia="zh-CN"/>
          <w:rPrChange w:id="1373" w:author="Alan Robock" w:date="2015-09-07T12:22:00Z">
            <w:rPr>
              <w:ins w:id="1374" w:author="des" w:date="2015-07-15T23:26:00Z"/>
              <w:del w:id="1375" w:author="Alan Robock" w:date="2015-09-07T12:22:00Z"/>
              <w:rFonts w:ascii="Times" w:eastAsia="Times New Roman" w:hAnsi="Times" w:cs="Times New Roman"/>
              <w:sz w:val="20"/>
              <w:szCs w:val="20"/>
            </w:rPr>
          </w:rPrChange>
        </w:rPr>
      </w:pPr>
      <w:bookmarkStart w:id="1376" w:name="14e89864b1c5ebc0_ref36"/>
      <w:ins w:id="1377" w:author="des" w:date="2015-07-15T23:26:00Z">
        <w:r w:rsidRPr="0005549A">
          <w:rPr>
            <w:rFonts w:ascii="Times New Roman" w:hAnsi="Times New Roman" w:cs="Times New Roman"/>
            <w:kern w:val="2"/>
            <w:lang w:eastAsia="zh-CN"/>
            <w:rPrChange w:id="1378" w:author="Alan Robock" w:date="2015-09-07T12:22:00Z">
              <w:rPr>
                <w:rFonts w:ascii="Verdana" w:eastAsia="Times New Roman" w:hAnsi="Verdana" w:cs="Arial"/>
                <w:color w:val="221E1F"/>
                <w:sz w:val="21"/>
                <w:szCs w:val="21"/>
                <w:shd w:val="clear" w:color="auto" w:fill="FFFFFF"/>
              </w:rPr>
            </w:rPrChange>
          </w:rPr>
          <w:t xml:space="preserve">Tokinaga, H., Xie, S.P., Deser, C., Kosaka, A., </w:t>
        </w:r>
      </w:ins>
      <w:ins w:id="1379" w:author="Alan Robock" w:date="2015-09-09T18:13:00Z">
        <w:r w:rsidR="00E957B5">
          <w:rPr>
            <w:rFonts w:ascii="Times New Roman" w:hAnsi="Times New Roman" w:cs="Times New Roman"/>
            <w:kern w:val="2"/>
            <w:lang w:eastAsia="zh-CN"/>
          </w:rPr>
          <w:t xml:space="preserve">and </w:t>
        </w:r>
      </w:ins>
      <w:ins w:id="1380" w:author="des" w:date="2015-07-15T23:26:00Z">
        <w:r w:rsidRPr="0005549A">
          <w:rPr>
            <w:rFonts w:ascii="Times New Roman" w:hAnsi="Times New Roman" w:cs="Times New Roman"/>
            <w:kern w:val="2"/>
            <w:lang w:eastAsia="zh-CN"/>
            <w:rPrChange w:id="1381" w:author="Alan Robock" w:date="2015-09-07T12:22:00Z">
              <w:rPr>
                <w:rFonts w:ascii="Verdana" w:eastAsia="Times New Roman" w:hAnsi="Verdana" w:cs="Arial"/>
                <w:color w:val="221E1F"/>
                <w:sz w:val="21"/>
                <w:szCs w:val="21"/>
                <w:shd w:val="clear" w:color="auto" w:fill="FFFFFF"/>
              </w:rPr>
            </w:rPrChange>
          </w:rPr>
          <w:t>Okumura, Y.</w:t>
        </w:r>
      </w:ins>
      <w:ins w:id="1382" w:author="Alan Robock" w:date="2015-09-09T18:13:00Z">
        <w:r w:rsidR="00E957B5">
          <w:rPr>
            <w:rFonts w:ascii="Times New Roman" w:hAnsi="Times New Roman" w:cs="Times New Roman"/>
            <w:kern w:val="2"/>
            <w:lang w:eastAsia="zh-CN"/>
          </w:rPr>
          <w:t xml:space="preserve"> </w:t>
        </w:r>
      </w:ins>
      <w:ins w:id="1383" w:author="des" w:date="2015-07-15T23:26:00Z">
        <w:r w:rsidRPr="0005549A">
          <w:rPr>
            <w:rFonts w:ascii="Times New Roman" w:hAnsi="Times New Roman" w:cs="Times New Roman"/>
            <w:kern w:val="2"/>
            <w:lang w:eastAsia="zh-CN"/>
            <w:rPrChange w:id="1384" w:author="Alan Robock" w:date="2015-09-07T12:22:00Z">
              <w:rPr>
                <w:rFonts w:ascii="Verdana" w:eastAsia="Times New Roman" w:hAnsi="Verdana" w:cs="Arial"/>
                <w:color w:val="221E1F"/>
                <w:sz w:val="21"/>
                <w:szCs w:val="21"/>
                <w:shd w:val="clear" w:color="auto" w:fill="FFFFFF"/>
              </w:rPr>
            </w:rPrChange>
          </w:rPr>
          <w:t>M.: Slowdown of the Walker Circulation driven by tropical Indo-Pacific warming,</w:t>
        </w:r>
        <w:del w:id="1385" w:author="Alan Robock" w:date="2015-09-07T12:22:00Z">
          <w:r w:rsidRPr="0005549A">
            <w:rPr>
              <w:rFonts w:ascii="Times New Roman" w:hAnsi="Times New Roman" w:cs="Times New Roman"/>
              <w:kern w:val="2"/>
              <w:lang w:eastAsia="zh-CN"/>
              <w:rPrChange w:id="1386" w:author="Alan Robock" w:date="2015-09-07T12:22:00Z">
                <w:rPr>
                  <w:rFonts w:ascii="Verdana" w:eastAsia="Times New Roman" w:hAnsi="Verdana" w:cs="Arial"/>
                  <w:color w:val="221E1F"/>
                  <w:sz w:val="21"/>
                  <w:szCs w:val="21"/>
                  <w:shd w:val="clear" w:color="auto" w:fill="FFFFFF"/>
                </w:rPr>
              </w:rPrChange>
            </w:rPr>
            <w:delText>”</w:delText>
          </w:r>
        </w:del>
        <w:r w:rsidRPr="0005549A">
          <w:rPr>
            <w:rFonts w:ascii="Times New Roman" w:hAnsi="Times New Roman" w:cs="Times New Roman"/>
            <w:kern w:val="2"/>
            <w:lang w:eastAsia="zh-CN"/>
            <w:rPrChange w:id="1387" w:author="Alan Robock" w:date="2015-09-07T12:22:00Z">
              <w:rPr>
                <w:rFonts w:ascii="Verdana" w:eastAsia="Times New Roman" w:hAnsi="Verdana" w:cs="Arial"/>
                <w:color w:val="221E1F"/>
                <w:sz w:val="21"/>
                <w:szCs w:val="21"/>
                <w:shd w:val="clear" w:color="auto" w:fill="FFFFFF"/>
              </w:rPr>
            </w:rPrChange>
          </w:rPr>
          <w:t xml:space="preserve"> Nature, 491, 439-</w:t>
        </w:r>
      </w:ins>
      <w:ins w:id="1388" w:author="des" w:date="2015-07-15T23:27:00Z">
        <w:r w:rsidRPr="0005549A">
          <w:rPr>
            <w:rFonts w:ascii="Times New Roman" w:hAnsi="Times New Roman" w:cs="Times New Roman"/>
            <w:kern w:val="2"/>
            <w:lang w:eastAsia="zh-CN"/>
            <w:rPrChange w:id="1389" w:author="Alan Robock" w:date="2015-09-07T12:22:00Z">
              <w:rPr>
                <w:rFonts w:ascii="Verdana" w:eastAsia="Times New Roman" w:hAnsi="Verdana" w:cs="Arial"/>
                <w:color w:val="221E1F"/>
                <w:sz w:val="21"/>
                <w:szCs w:val="21"/>
                <w:shd w:val="clear" w:color="auto" w:fill="FFFFFF"/>
              </w:rPr>
            </w:rPrChange>
          </w:rPr>
          <w:t>443</w:t>
        </w:r>
      </w:ins>
      <w:ins w:id="1390" w:author="Alan Robock" w:date="2015-09-09T18:13:00Z">
        <w:r w:rsidR="00E957B5">
          <w:rPr>
            <w:rFonts w:ascii="Times New Roman" w:hAnsi="Times New Roman" w:cs="Times New Roman"/>
            <w:kern w:val="2"/>
            <w:lang w:eastAsia="zh-CN"/>
          </w:rPr>
          <w:t>,</w:t>
        </w:r>
      </w:ins>
      <w:ins w:id="1391" w:author="des" w:date="2015-07-15T23:27:00Z">
        <w:del w:id="1392" w:author="Alan Robock" w:date="2015-09-07T12:22:00Z">
          <w:r w:rsidRPr="0005549A">
            <w:rPr>
              <w:rFonts w:ascii="Times New Roman" w:hAnsi="Times New Roman" w:cs="Times New Roman"/>
              <w:kern w:val="2"/>
              <w:lang w:eastAsia="zh-CN"/>
              <w:rPrChange w:id="1393" w:author="Alan Robock" w:date="2015-09-07T12:22:00Z">
                <w:rPr>
                  <w:rFonts w:ascii="Verdana" w:eastAsia="Times New Roman" w:hAnsi="Verdana" w:cs="Arial"/>
                  <w:color w:val="221E1F"/>
                  <w:sz w:val="21"/>
                  <w:szCs w:val="21"/>
                  <w:shd w:val="clear" w:color="auto" w:fill="FFFFFF"/>
                </w:rPr>
              </w:rPrChange>
            </w:rPr>
            <w:delText xml:space="preserve"> </w:delText>
          </w:r>
        </w:del>
      </w:ins>
      <w:ins w:id="1394" w:author="des" w:date="2015-07-15T23:26:00Z">
        <w:del w:id="1395" w:author="Alan Robock" w:date="2015-09-07T12:22:00Z">
          <w:r w:rsidRPr="0005549A">
            <w:rPr>
              <w:rFonts w:ascii="Times New Roman" w:hAnsi="Times New Roman" w:cs="Times New Roman"/>
              <w:kern w:val="2"/>
              <w:lang w:eastAsia="zh-CN"/>
              <w:rPrChange w:id="1396" w:author="Alan Robock" w:date="2015-09-07T12:22:00Z">
                <w:rPr>
                  <w:rFonts w:ascii="Verdana" w:eastAsia="Times New Roman" w:hAnsi="Verdana" w:cs="Arial"/>
                  <w:color w:val="221E1F"/>
                  <w:sz w:val="21"/>
                  <w:szCs w:val="21"/>
                  <w:shd w:val="clear" w:color="auto" w:fill="FFFFFF"/>
                </w:rPr>
              </w:rPrChange>
            </w:rPr>
            <w:delText>,</w:delText>
          </w:r>
        </w:del>
        <w:r w:rsidRPr="0005549A">
          <w:rPr>
            <w:rFonts w:ascii="Times New Roman" w:hAnsi="Times New Roman" w:cs="Times New Roman"/>
            <w:kern w:val="2"/>
            <w:lang w:eastAsia="zh-CN"/>
            <w:rPrChange w:id="1397" w:author="Alan Robock" w:date="2015-09-07T12:22:00Z">
              <w:rPr>
                <w:rFonts w:ascii="Verdana" w:eastAsia="Times New Roman" w:hAnsi="Verdana" w:cs="Arial"/>
                <w:color w:val="221E1F"/>
                <w:sz w:val="21"/>
                <w:szCs w:val="21"/>
                <w:shd w:val="clear" w:color="auto" w:fill="FFFFFF"/>
              </w:rPr>
            </w:rPrChange>
          </w:rPr>
          <w:t xml:space="preserve"> 2012.</w:t>
        </w:r>
        <w:bookmarkEnd w:id="1376"/>
      </w:ins>
    </w:p>
    <w:p w:rsidR="00BC7FE0" w:rsidRDefault="00BC7FE0">
      <w:pPr>
        <w:spacing w:line="480" w:lineRule="auto"/>
        <w:ind w:left="360" w:hanging="360"/>
        <w:pPrChange w:id="1398" w:author="Alan Robock" w:date="2015-09-07T12:22:00Z">
          <w:pPr>
            <w:pStyle w:val="Heading10"/>
            <w:widowControl/>
            <w:spacing w:line="480" w:lineRule="auto"/>
            <w:ind w:left="360" w:hanging="360"/>
            <w:jc w:val="left"/>
          </w:pPr>
        </w:pPrChange>
      </w:pPr>
    </w:p>
    <w:p w:rsidR="00A05196" w:rsidRPr="002D2882" w:rsidRDefault="00A05196" w:rsidP="00A05196">
      <w:pPr>
        <w:autoSpaceDE w:val="0"/>
        <w:autoSpaceDN w:val="0"/>
        <w:adjustRightInd w:val="0"/>
        <w:spacing w:line="480" w:lineRule="auto"/>
        <w:ind w:left="360" w:hanging="360"/>
        <w:rPr>
          <w:rFonts w:ascii="Times New Roman" w:hAnsi="Times New Roman" w:cs="Times New Roman"/>
        </w:rPr>
      </w:pPr>
      <w:r w:rsidRPr="002D2882">
        <w:rPr>
          <w:rFonts w:ascii="Times New Roman" w:hAnsi="Times New Roman" w:cs="Times New Roman"/>
        </w:rPr>
        <w:t>Trenberth, K. E., and Hoar, T.</w:t>
      </w:r>
      <w:ins w:id="1399" w:author="Alan Robock" w:date="2015-09-09T18:13:00Z">
        <w:r w:rsidR="00E957B5">
          <w:rPr>
            <w:rFonts w:ascii="Times New Roman" w:hAnsi="Times New Roman" w:cs="Times New Roman"/>
          </w:rPr>
          <w:t xml:space="preserve"> </w:t>
        </w:r>
      </w:ins>
      <w:r w:rsidRPr="002D2882">
        <w:rPr>
          <w:rFonts w:ascii="Times New Roman" w:hAnsi="Times New Roman" w:cs="Times New Roman"/>
        </w:rPr>
        <w:t xml:space="preserve">J.: El Niño and climate change. </w:t>
      </w:r>
      <w:r w:rsidRPr="002D2882">
        <w:rPr>
          <w:rFonts w:ascii="Times New Roman" w:hAnsi="Times New Roman" w:cs="Times New Roman"/>
          <w:iCs/>
        </w:rPr>
        <w:t>Geophys. Res. Lett</w:t>
      </w:r>
      <w:proofErr w:type="gramStart"/>
      <w:r w:rsidRPr="002D2882">
        <w:rPr>
          <w:rFonts w:ascii="Times New Roman" w:hAnsi="Times New Roman" w:cs="Times New Roman"/>
          <w:iCs/>
        </w:rPr>
        <w:t>.,</w:t>
      </w:r>
      <w:proofErr w:type="gramEnd"/>
      <w:r w:rsidRPr="002D2882">
        <w:rPr>
          <w:rFonts w:ascii="Times New Roman" w:hAnsi="Times New Roman" w:cs="Times New Roman"/>
          <w:iCs/>
        </w:rPr>
        <w:t xml:space="preserve"> </w:t>
      </w:r>
      <w:r w:rsidRPr="002D2882">
        <w:rPr>
          <w:rFonts w:ascii="Times New Roman" w:hAnsi="Times New Roman" w:cs="Times New Roman"/>
          <w:bCs/>
        </w:rPr>
        <w:t xml:space="preserve">24, </w:t>
      </w:r>
      <w:r w:rsidRPr="002D2882">
        <w:rPr>
          <w:rFonts w:ascii="Times New Roman" w:hAnsi="Times New Roman" w:cs="Times New Roman"/>
        </w:rPr>
        <w:t>3057–3060</w:t>
      </w:r>
      <w:ins w:id="1400" w:author="Alan Robock" w:date="2015-09-09T18:13:00Z">
        <w:r w:rsidR="00E957B5">
          <w:rPr>
            <w:rFonts w:ascii="Times New Roman" w:hAnsi="Times New Roman" w:cs="Times New Roman"/>
          </w:rPr>
          <w:t>,</w:t>
        </w:r>
      </w:ins>
      <w:del w:id="1401" w:author="Alan Robock" w:date="2015-09-09T18:13:00Z">
        <w:r w:rsidRPr="002D2882" w:rsidDel="00E957B5">
          <w:rPr>
            <w:rFonts w:ascii="Times New Roman" w:hAnsi="Times New Roman" w:cs="Times New Roman"/>
          </w:rPr>
          <w:delText>.</w:delText>
        </w:r>
      </w:del>
      <w:r w:rsidRPr="002D2882">
        <w:rPr>
          <w:rFonts w:ascii="Times New Roman" w:hAnsi="Times New Roman" w:cs="Times New Roman"/>
        </w:rPr>
        <w:t xml:space="preserve"> 1997.</w:t>
      </w:r>
    </w:p>
    <w:p w:rsidR="00A05196" w:rsidRPr="002D2882" w:rsidRDefault="00A05196" w:rsidP="00A05196">
      <w:pPr>
        <w:autoSpaceDE w:val="0"/>
        <w:autoSpaceDN w:val="0"/>
        <w:adjustRightInd w:val="0"/>
        <w:spacing w:line="480" w:lineRule="auto"/>
        <w:ind w:left="360" w:hanging="360"/>
        <w:rPr>
          <w:ins w:id="1402" w:author="des" w:date="2015-07-09T19:09:00Z"/>
          <w:rFonts w:ascii="Times New Roman" w:hAnsi="Times New Roman" w:cs="Times New Roman"/>
        </w:rPr>
      </w:pPr>
      <w:r w:rsidRPr="002D2882">
        <w:rPr>
          <w:rFonts w:ascii="Times New Roman" w:hAnsi="Times New Roman" w:cs="Times New Roman"/>
        </w:rPr>
        <w:t xml:space="preserve">Watanabe, S., Hajima, T., Sudo, K., </w:t>
      </w:r>
      <w:proofErr w:type="spellStart"/>
      <w:r w:rsidRPr="002D2882">
        <w:rPr>
          <w:rFonts w:ascii="Times New Roman" w:hAnsi="Times New Roman" w:cs="Times New Roman"/>
        </w:rPr>
        <w:t>Nagashima</w:t>
      </w:r>
      <w:proofErr w:type="spellEnd"/>
      <w:r w:rsidRPr="002D2882">
        <w:rPr>
          <w:rFonts w:ascii="Times New Roman" w:hAnsi="Times New Roman" w:cs="Times New Roman"/>
        </w:rPr>
        <w:t xml:space="preserve">, T., </w:t>
      </w:r>
      <w:proofErr w:type="spellStart"/>
      <w:r w:rsidRPr="002D2882">
        <w:rPr>
          <w:rFonts w:ascii="Times New Roman" w:hAnsi="Times New Roman" w:cs="Times New Roman"/>
        </w:rPr>
        <w:t>Takemura</w:t>
      </w:r>
      <w:proofErr w:type="spellEnd"/>
      <w:r w:rsidRPr="002D2882">
        <w:rPr>
          <w:rFonts w:ascii="Times New Roman" w:hAnsi="Times New Roman" w:cs="Times New Roman"/>
        </w:rPr>
        <w:t xml:space="preserve">, T., </w:t>
      </w:r>
      <w:proofErr w:type="spellStart"/>
      <w:r w:rsidRPr="002D2882">
        <w:rPr>
          <w:rFonts w:ascii="Times New Roman" w:hAnsi="Times New Roman" w:cs="Times New Roman"/>
        </w:rPr>
        <w:t>Okajima</w:t>
      </w:r>
      <w:proofErr w:type="spellEnd"/>
      <w:r w:rsidRPr="002D2882">
        <w:rPr>
          <w:rFonts w:ascii="Times New Roman" w:hAnsi="Times New Roman" w:cs="Times New Roman"/>
        </w:rPr>
        <w:t xml:space="preserve">, H., </w:t>
      </w:r>
      <w:proofErr w:type="spellStart"/>
      <w:r w:rsidRPr="002D2882">
        <w:rPr>
          <w:rFonts w:ascii="Times New Roman" w:hAnsi="Times New Roman" w:cs="Times New Roman"/>
        </w:rPr>
        <w:t>Nozawa</w:t>
      </w:r>
      <w:proofErr w:type="spellEnd"/>
      <w:r w:rsidRPr="002D2882">
        <w:rPr>
          <w:rFonts w:ascii="Times New Roman" w:hAnsi="Times New Roman" w:cs="Times New Roman"/>
        </w:rPr>
        <w:t xml:space="preserve">, T., Kawase, H., Abe, M., </w:t>
      </w:r>
      <w:proofErr w:type="spellStart"/>
      <w:r w:rsidRPr="002D2882">
        <w:rPr>
          <w:rFonts w:ascii="Times New Roman" w:hAnsi="Times New Roman" w:cs="Times New Roman"/>
        </w:rPr>
        <w:t>Yokohata</w:t>
      </w:r>
      <w:proofErr w:type="spellEnd"/>
      <w:r w:rsidRPr="002D2882">
        <w:rPr>
          <w:rFonts w:ascii="Times New Roman" w:hAnsi="Times New Roman" w:cs="Times New Roman"/>
        </w:rPr>
        <w:t xml:space="preserve">, T., </w:t>
      </w:r>
      <w:proofErr w:type="spellStart"/>
      <w:r w:rsidRPr="002D2882">
        <w:rPr>
          <w:rFonts w:ascii="Times New Roman" w:hAnsi="Times New Roman" w:cs="Times New Roman"/>
        </w:rPr>
        <w:t>Ise</w:t>
      </w:r>
      <w:proofErr w:type="spellEnd"/>
      <w:r w:rsidRPr="002D2882">
        <w:rPr>
          <w:rFonts w:ascii="Times New Roman" w:hAnsi="Times New Roman" w:cs="Times New Roman"/>
        </w:rPr>
        <w:t xml:space="preserve">, T., Sato, H., Kato, E., </w:t>
      </w:r>
      <w:proofErr w:type="spellStart"/>
      <w:r w:rsidRPr="002D2882">
        <w:rPr>
          <w:rFonts w:ascii="Times New Roman" w:hAnsi="Times New Roman" w:cs="Times New Roman"/>
        </w:rPr>
        <w:t>Takata</w:t>
      </w:r>
      <w:proofErr w:type="spellEnd"/>
      <w:r w:rsidRPr="002D2882">
        <w:rPr>
          <w:rFonts w:ascii="Times New Roman" w:hAnsi="Times New Roman" w:cs="Times New Roman"/>
        </w:rPr>
        <w:t xml:space="preserve">, K., Emori, S., and </w:t>
      </w:r>
      <w:proofErr w:type="spellStart"/>
      <w:r w:rsidRPr="002D2882">
        <w:rPr>
          <w:rFonts w:ascii="Times New Roman" w:hAnsi="Times New Roman" w:cs="Times New Roman"/>
        </w:rPr>
        <w:t>Kawamiya</w:t>
      </w:r>
      <w:proofErr w:type="spellEnd"/>
      <w:r w:rsidRPr="002D2882">
        <w:rPr>
          <w:rFonts w:ascii="Times New Roman" w:hAnsi="Times New Roman" w:cs="Times New Roman"/>
        </w:rPr>
        <w:t xml:space="preserve">, M.: MIROC-ESM 2010: Model description and basic results of CMIP5-20c3m experiments, Geosci. </w:t>
      </w:r>
      <w:proofErr w:type="gramStart"/>
      <w:r w:rsidRPr="002D2882">
        <w:rPr>
          <w:rFonts w:ascii="Times New Roman" w:hAnsi="Times New Roman" w:cs="Times New Roman"/>
        </w:rPr>
        <w:t>Model Dev., 4, 845–872, 2011</w:t>
      </w:r>
      <w:ins w:id="1403" w:author="des" w:date="2015-07-09T19:08:00Z">
        <w:r w:rsidRPr="002D2882">
          <w:rPr>
            <w:rFonts w:ascii="Times New Roman" w:hAnsi="Times New Roman" w:cs="Times New Roman"/>
          </w:rPr>
          <w:t>.</w:t>
        </w:r>
      </w:ins>
      <w:proofErr w:type="gramEnd"/>
    </w:p>
    <w:p w:rsidR="00A05196" w:rsidRPr="002D2882" w:rsidRDefault="00A05196" w:rsidP="00A05196">
      <w:pPr>
        <w:shd w:val="clear" w:color="auto" w:fill="FFFFFF"/>
        <w:spacing w:line="480" w:lineRule="auto"/>
        <w:ind w:left="360" w:hanging="360"/>
        <w:rPr>
          <w:ins w:id="1404" w:author="des" w:date="2015-07-09T21:45:00Z"/>
          <w:rFonts w:ascii="Times New Roman" w:eastAsia="Times New Roman" w:hAnsi="Times New Roman" w:cs="Times New Roman"/>
        </w:rPr>
      </w:pPr>
      <w:ins w:id="1405" w:author="des" w:date="2015-07-09T19:08:00Z">
        <w:r w:rsidRPr="002D2882">
          <w:rPr>
            <w:rFonts w:ascii="Times New Roman" w:eastAsia="Times New Roman" w:hAnsi="Times New Roman" w:cs="Times New Roman"/>
          </w:rPr>
          <w:t>Vecchi, G.</w:t>
        </w:r>
      </w:ins>
      <w:ins w:id="1406" w:author="Alan Robock" w:date="2015-09-09T18:14:00Z">
        <w:r w:rsidR="00E957B5">
          <w:rPr>
            <w:rFonts w:ascii="Times New Roman" w:eastAsia="Times New Roman" w:hAnsi="Times New Roman" w:cs="Times New Roman"/>
          </w:rPr>
          <w:t xml:space="preserve"> </w:t>
        </w:r>
      </w:ins>
      <w:ins w:id="1407" w:author="des" w:date="2015-07-09T19:08:00Z">
        <w:r w:rsidRPr="002D2882">
          <w:rPr>
            <w:rFonts w:ascii="Times New Roman" w:eastAsia="Times New Roman" w:hAnsi="Times New Roman" w:cs="Times New Roman"/>
          </w:rPr>
          <w:t>A., Soden, B.</w:t>
        </w:r>
      </w:ins>
      <w:ins w:id="1408" w:author="Alan Robock" w:date="2015-09-09T18:14:00Z">
        <w:r w:rsidR="00E957B5">
          <w:rPr>
            <w:rFonts w:ascii="Times New Roman" w:eastAsia="Times New Roman" w:hAnsi="Times New Roman" w:cs="Times New Roman"/>
          </w:rPr>
          <w:t xml:space="preserve"> </w:t>
        </w:r>
      </w:ins>
      <w:ins w:id="1409" w:author="des" w:date="2015-07-09T19:08:00Z">
        <w:r w:rsidRPr="002D2882">
          <w:rPr>
            <w:rFonts w:ascii="Times New Roman" w:eastAsia="Times New Roman" w:hAnsi="Times New Roman" w:cs="Times New Roman"/>
          </w:rPr>
          <w:t>J., Wittenberg, A.</w:t>
        </w:r>
      </w:ins>
      <w:ins w:id="1410" w:author="Alan Robock" w:date="2015-09-09T18:14:00Z">
        <w:r w:rsidR="00E957B5">
          <w:rPr>
            <w:rFonts w:ascii="Times New Roman" w:eastAsia="Times New Roman" w:hAnsi="Times New Roman" w:cs="Times New Roman"/>
          </w:rPr>
          <w:t xml:space="preserve"> </w:t>
        </w:r>
      </w:ins>
      <w:ins w:id="1411" w:author="des" w:date="2015-07-09T19:08:00Z">
        <w:r w:rsidRPr="002D2882">
          <w:rPr>
            <w:rFonts w:ascii="Times New Roman" w:eastAsia="Times New Roman" w:hAnsi="Times New Roman" w:cs="Times New Roman"/>
          </w:rPr>
          <w:t>T., Held, I.</w:t>
        </w:r>
      </w:ins>
      <w:ins w:id="1412" w:author="Alan Robock" w:date="2015-09-09T18:14:00Z">
        <w:r w:rsidR="00E957B5">
          <w:rPr>
            <w:rFonts w:ascii="Times New Roman" w:eastAsia="Times New Roman" w:hAnsi="Times New Roman" w:cs="Times New Roman"/>
          </w:rPr>
          <w:t xml:space="preserve"> </w:t>
        </w:r>
      </w:ins>
      <w:ins w:id="1413" w:author="des" w:date="2015-07-09T19:08:00Z">
        <w:r w:rsidRPr="002D2882">
          <w:rPr>
            <w:rFonts w:ascii="Times New Roman" w:eastAsia="Times New Roman" w:hAnsi="Times New Roman" w:cs="Times New Roman"/>
          </w:rPr>
          <w:t>M., Leetmaa, A.</w:t>
        </w:r>
      </w:ins>
      <w:ins w:id="1414" w:author="Alan Robock" w:date="2015-09-09T18:14:00Z">
        <w:r w:rsidR="00E957B5">
          <w:rPr>
            <w:rFonts w:ascii="Times New Roman" w:eastAsia="Times New Roman" w:hAnsi="Times New Roman" w:cs="Times New Roman"/>
          </w:rPr>
          <w:t>,</w:t>
        </w:r>
      </w:ins>
      <w:ins w:id="1415" w:author="des" w:date="2015-07-09T19:08:00Z">
        <w:r w:rsidRPr="002D2882">
          <w:rPr>
            <w:rFonts w:ascii="Times New Roman" w:eastAsia="Times New Roman" w:hAnsi="Times New Roman" w:cs="Times New Roman"/>
          </w:rPr>
          <w:t xml:space="preserve"> and Harrison, M.</w:t>
        </w:r>
      </w:ins>
      <w:ins w:id="1416" w:author="Alan Robock" w:date="2015-09-09T18:14:00Z">
        <w:r w:rsidR="00E957B5">
          <w:rPr>
            <w:rFonts w:ascii="Times New Roman" w:eastAsia="Times New Roman" w:hAnsi="Times New Roman" w:cs="Times New Roman"/>
          </w:rPr>
          <w:t xml:space="preserve"> </w:t>
        </w:r>
      </w:ins>
      <w:ins w:id="1417" w:author="des" w:date="2015-07-09T19:08:00Z">
        <w:r w:rsidRPr="002D2882">
          <w:rPr>
            <w:rFonts w:ascii="Times New Roman" w:eastAsia="Times New Roman" w:hAnsi="Times New Roman" w:cs="Times New Roman"/>
          </w:rPr>
          <w:t>J.: Weakening of tropical Pacific atmospheric circulation due to anthropogenic forcing, Nature, 7089, 73-76</w:t>
        </w:r>
      </w:ins>
      <w:ins w:id="1418" w:author="Alan Robock" w:date="2015-09-09T18:14:00Z">
        <w:r w:rsidR="00E957B5">
          <w:rPr>
            <w:rFonts w:ascii="Times New Roman" w:eastAsia="Times New Roman" w:hAnsi="Times New Roman" w:cs="Times New Roman"/>
          </w:rPr>
          <w:t>,</w:t>
        </w:r>
      </w:ins>
      <w:ins w:id="1419" w:author="des" w:date="2015-07-09T19:08:00Z">
        <w:del w:id="1420" w:author="Alan Robock" w:date="2015-09-09T18:14:00Z">
          <w:r w:rsidRPr="002D2882" w:rsidDel="00E957B5">
            <w:rPr>
              <w:rFonts w:ascii="Times New Roman" w:eastAsia="Times New Roman" w:hAnsi="Times New Roman" w:cs="Times New Roman"/>
            </w:rPr>
            <w:delText>.</w:delText>
          </w:r>
        </w:del>
        <w:r w:rsidRPr="002D2882">
          <w:rPr>
            <w:rFonts w:ascii="Times New Roman" w:eastAsia="Times New Roman" w:hAnsi="Times New Roman" w:cs="Times New Roman"/>
          </w:rPr>
          <w:t xml:space="preserve"> 2006.</w:t>
        </w:r>
      </w:ins>
    </w:p>
    <w:p w:rsidR="00A05196" w:rsidRPr="002D2882" w:rsidRDefault="00A05196" w:rsidP="00A05196">
      <w:pPr>
        <w:spacing w:line="480" w:lineRule="auto"/>
        <w:ind w:left="360" w:hanging="360"/>
        <w:rPr>
          <w:ins w:id="1421" w:author="des" w:date="2015-07-09T21:45:00Z"/>
          <w:rFonts w:ascii="Times New Roman" w:eastAsia="Times New Roman" w:hAnsi="Times New Roman" w:cs="Times New Roman"/>
        </w:rPr>
      </w:pPr>
      <w:ins w:id="1422" w:author="des" w:date="2015-07-09T21:45:00Z">
        <w:r w:rsidRPr="002D2882">
          <w:rPr>
            <w:rFonts w:ascii="Times New Roman" w:eastAsia="Times New Roman" w:hAnsi="Times New Roman" w:cs="Times New Roman"/>
            <w:bdr w:val="none" w:sz="0" w:space="0" w:color="auto" w:frame="1"/>
            <w:shd w:val="clear" w:color="auto" w:fill="FFFFFF"/>
          </w:rPr>
          <w:t>Vecchi, G.</w:t>
        </w:r>
      </w:ins>
      <w:ins w:id="1423" w:author="Alan Robock" w:date="2015-09-09T18:14:00Z">
        <w:r w:rsidR="00E957B5">
          <w:rPr>
            <w:rFonts w:ascii="Times New Roman" w:eastAsia="Times New Roman" w:hAnsi="Times New Roman" w:cs="Times New Roman"/>
            <w:bdr w:val="none" w:sz="0" w:space="0" w:color="auto" w:frame="1"/>
            <w:shd w:val="clear" w:color="auto" w:fill="FFFFFF"/>
          </w:rPr>
          <w:t xml:space="preserve"> </w:t>
        </w:r>
      </w:ins>
      <w:ins w:id="1424" w:author="des" w:date="2015-07-09T21:45:00Z">
        <w:r w:rsidRPr="002D2882">
          <w:rPr>
            <w:rFonts w:ascii="Times New Roman" w:eastAsia="Times New Roman" w:hAnsi="Times New Roman" w:cs="Times New Roman"/>
            <w:bdr w:val="none" w:sz="0" w:space="0" w:color="auto" w:frame="1"/>
            <w:shd w:val="clear" w:color="auto" w:fill="FFFFFF"/>
          </w:rPr>
          <w:t>A.</w:t>
        </w:r>
        <w:r w:rsidRPr="002D2882">
          <w:rPr>
            <w:rFonts w:ascii="Times New Roman" w:eastAsia="Times New Roman" w:hAnsi="Times New Roman" w:cs="Times New Roman"/>
            <w:shd w:val="clear" w:color="auto" w:fill="FFFFFF"/>
          </w:rPr>
          <w:t>, and</w:t>
        </w:r>
      </w:ins>
      <w:ins w:id="1425" w:author="Alan Robock" w:date="2015-07-12T16:17:00Z">
        <w:r w:rsidRPr="002D2882">
          <w:rPr>
            <w:rFonts w:ascii="Times New Roman" w:eastAsia="Times New Roman" w:hAnsi="Times New Roman" w:cs="Times New Roman"/>
            <w:shd w:val="clear" w:color="auto" w:fill="FFFFFF"/>
          </w:rPr>
          <w:t xml:space="preserve"> </w:t>
        </w:r>
      </w:ins>
      <w:ins w:id="1426" w:author="des" w:date="2015-07-09T21:45:00Z">
        <w:r w:rsidRPr="002D2882">
          <w:rPr>
            <w:rFonts w:ascii="Times New Roman" w:eastAsia="Times New Roman" w:hAnsi="Times New Roman" w:cs="Times New Roman"/>
            <w:bdr w:val="none" w:sz="0" w:space="0" w:color="auto" w:frame="1"/>
            <w:shd w:val="clear" w:color="auto" w:fill="FFFFFF"/>
          </w:rPr>
          <w:t>Soden</w:t>
        </w:r>
      </w:ins>
      <w:ins w:id="1427" w:author="Alan Robock" w:date="2015-07-12T16:17:00Z">
        <w:r w:rsidRPr="002D2882">
          <w:rPr>
            <w:rFonts w:ascii="Times New Roman" w:eastAsia="Times New Roman" w:hAnsi="Times New Roman" w:cs="Times New Roman"/>
            <w:bdr w:val="none" w:sz="0" w:space="0" w:color="auto" w:frame="1"/>
            <w:shd w:val="clear" w:color="auto" w:fill="FFFFFF"/>
          </w:rPr>
          <w:t>, B.</w:t>
        </w:r>
      </w:ins>
      <w:ins w:id="1428" w:author="Alan Robock" w:date="2015-09-09T18:14:00Z">
        <w:r w:rsidR="00E957B5">
          <w:rPr>
            <w:rFonts w:ascii="Times New Roman" w:eastAsia="Times New Roman" w:hAnsi="Times New Roman" w:cs="Times New Roman"/>
            <w:bdr w:val="none" w:sz="0" w:space="0" w:color="auto" w:frame="1"/>
            <w:shd w:val="clear" w:color="auto" w:fill="FFFFFF"/>
          </w:rPr>
          <w:t xml:space="preserve"> </w:t>
        </w:r>
      </w:ins>
      <w:ins w:id="1429" w:author="Alan Robock" w:date="2015-07-12T16:17:00Z">
        <w:r w:rsidRPr="002D2882">
          <w:rPr>
            <w:rFonts w:ascii="Times New Roman" w:eastAsia="Times New Roman" w:hAnsi="Times New Roman" w:cs="Times New Roman"/>
            <w:bdr w:val="none" w:sz="0" w:space="0" w:color="auto" w:frame="1"/>
            <w:shd w:val="clear" w:color="auto" w:fill="FFFFFF"/>
          </w:rPr>
          <w:t>J.</w:t>
        </w:r>
      </w:ins>
      <w:ins w:id="1430" w:author="Alan Robock" w:date="2015-09-07T12:23:00Z">
        <w:r w:rsidR="00EA3EA6">
          <w:rPr>
            <w:rFonts w:ascii="Times New Roman" w:eastAsia="Times New Roman" w:hAnsi="Times New Roman" w:cs="Times New Roman"/>
            <w:bdr w:val="none" w:sz="0" w:space="0" w:color="auto" w:frame="1"/>
            <w:shd w:val="clear" w:color="auto" w:fill="FFFFFF"/>
          </w:rPr>
          <w:t>:</w:t>
        </w:r>
      </w:ins>
      <w:ins w:id="1431" w:author="Alan Robock" w:date="2015-07-12T16:17:00Z">
        <w:r w:rsidRPr="002D2882" w:rsidDel="00952CDF">
          <w:rPr>
            <w:rFonts w:ascii="Times New Roman" w:eastAsia="Times New Roman" w:hAnsi="Times New Roman" w:cs="Times New Roman"/>
            <w:shd w:val="clear" w:color="auto" w:fill="FFFFFF"/>
          </w:rPr>
          <w:t xml:space="preserve"> </w:t>
        </w:r>
      </w:ins>
      <w:ins w:id="1432" w:author="des" w:date="2015-07-09T21:45:00Z">
        <w:r w:rsidRPr="002D2882">
          <w:rPr>
            <w:rFonts w:ascii="Times New Roman" w:eastAsia="Times New Roman" w:hAnsi="Times New Roman" w:cs="Times New Roman"/>
            <w:bdr w:val="none" w:sz="0" w:space="0" w:color="auto" w:frame="1"/>
            <w:shd w:val="clear" w:color="auto" w:fill="FFFFFF"/>
          </w:rPr>
          <w:t>Global warming and the weakening of the tropical circulation</w:t>
        </w:r>
        <w:r w:rsidRPr="002D2882">
          <w:rPr>
            <w:rFonts w:ascii="Times New Roman" w:eastAsia="Times New Roman" w:hAnsi="Times New Roman" w:cs="Times New Roman"/>
            <w:shd w:val="clear" w:color="auto" w:fill="FFFFFF"/>
          </w:rPr>
          <w:t>,</w:t>
        </w:r>
      </w:ins>
      <w:ins w:id="1433" w:author="Alan Robock" w:date="2015-07-12T16:18:00Z">
        <w:r w:rsidRPr="002D2882">
          <w:rPr>
            <w:rFonts w:ascii="Times New Roman" w:eastAsia="Times New Roman" w:hAnsi="Times New Roman" w:cs="Times New Roman"/>
            <w:shd w:val="clear" w:color="auto" w:fill="FFFFFF"/>
          </w:rPr>
          <w:t xml:space="preserve"> </w:t>
        </w:r>
      </w:ins>
      <w:ins w:id="1434" w:author="des" w:date="2015-07-09T21:45:00Z">
        <w:r w:rsidRPr="002D2882">
          <w:rPr>
            <w:rFonts w:ascii="Times New Roman" w:eastAsia="Times New Roman" w:hAnsi="Times New Roman" w:cs="Times New Roman"/>
            <w:iCs/>
            <w:bdr w:val="none" w:sz="0" w:space="0" w:color="auto" w:frame="1"/>
            <w:shd w:val="clear" w:color="auto" w:fill="FFFFFF"/>
          </w:rPr>
          <w:t>J. Clim</w:t>
        </w:r>
      </w:ins>
      <w:ins w:id="1435" w:author="Alan Robock" w:date="2015-07-12T16:18:00Z">
        <w:r w:rsidRPr="002D2882">
          <w:rPr>
            <w:rFonts w:ascii="Times New Roman" w:eastAsia="Times New Roman" w:hAnsi="Times New Roman" w:cs="Times New Roman"/>
            <w:iCs/>
            <w:bdr w:val="none" w:sz="0" w:space="0" w:color="auto" w:frame="1"/>
            <w:shd w:val="clear" w:color="auto" w:fill="FFFFFF"/>
          </w:rPr>
          <w:t>ate</w:t>
        </w:r>
      </w:ins>
      <w:ins w:id="1436" w:author="des" w:date="2015-07-09T21:45:00Z">
        <w:r w:rsidRPr="002D2882">
          <w:rPr>
            <w:rFonts w:ascii="Times New Roman" w:eastAsia="Times New Roman" w:hAnsi="Times New Roman" w:cs="Times New Roman"/>
            <w:shd w:val="clear" w:color="auto" w:fill="FFFFFF"/>
          </w:rPr>
          <w:t>,</w:t>
        </w:r>
      </w:ins>
      <w:ins w:id="1437" w:author="Alan Robock" w:date="2015-07-12T16:18:00Z">
        <w:r w:rsidRPr="002D2882">
          <w:rPr>
            <w:rFonts w:ascii="Times New Roman" w:eastAsia="Times New Roman" w:hAnsi="Times New Roman" w:cs="Times New Roman"/>
            <w:shd w:val="clear" w:color="auto" w:fill="FFFFFF"/>
          </w:rPr>
          <w:t xml:space="preserve"> </w:t>
        </w:r>
      </w:ins>
      <w:ins w:id="1438" w:author="des" w:date="2015-07-09T21:45:00Z">
        <w:r w:rsidRPr="002D2882">
          <w:rPr>
            <w:rFonts w:ascii="Times New Roman" w:eastAsia="Times New Roman" w:hAnsi="Times New Roman" w:cs="Times New Roman"/>
            <w:bCs/>
            <w:bdr w:val="none" w:sz="0" w:space="0" w:color="auto" w:frame="1"/>
            <w:shd w:val="clear" w:color="auto" w:fill="FFFFFF"/>
          </w:rPr>
          <w:t>20</w:t>
        </w:r>
        <w:r w:rsidRPr="002D2882">
          <w:rPr>
            <w:rFonts w:ascii="Times New Roman" w:eastAsia="Times New Roman" w:hAnsi="Times New Roman" w:cs="Times New Roman"/>
            <w:shd w:val="clear" w:color="auto" w:fill="FFFFFF"/>
          </w:rPr>
          <w:t>,</w:t>
        </w:r>
      </w:ins>
      <w:ins w:id="1439" w:author="Alan Robock" w:date="2015-07-12T16:18:00Z">
        <w:r w:rsidRPr="002D2882">
          <w:rPr>
            <w:rFonts w:ascii="Times New Roman" w:eastAsia="Times New Roman" w:hAnsi="Times New Roman" w:cs="Times New Roman"/>
            <w:shd w:val="clear" w:color="auto" w:fill="FFFFFF"/>
          </w:rPr>
          <w:t xml:space="preserve"> </w:t>
        </w:r>
      </w:ins>
      <w:ins w:id="1440" w:author="des" w:date="2015-07-09T21:45:00Z">
        <w:r w:rsidRPr="002D2882">
          <w:rPr>
            <w:rFonts w:ascii="Times New Roman" w:eastAsia="Times New Roman" w:hAnsi="Times New Roman" w:cs="Times New Roman"/>
            <w:bdr w:val="none" w:sz="0" w:space="0" w:color="auto" w:frame="1"/>
            <w:shd w:val="clear" w:color="auto" w:fill="FFFFFF"/>
          </w:rPr>
          <w:t>4316</w:t>
        </w:r>
        <w:r w:rsidRPr="002D2882">
          <w:rPr>
            <w:rFonts w:ascii="Times New Roman" w:eastAsia="Times New Roman" w:hAnsi="Times New Roman" w:cs="Times New Roman"/>
            <w:shd w:val="clear" w:color="auto" w:fill="FFFFFF"/>
          </w:rPr>
          <w:t>–</w:t>
        </w:r>
        <w:r w:rsidRPr="002D2882">
          <w:rPr>
            <w:rFonts w:ascii="Times New Roman" w:eastAsia="Times New Roman" w:hAnsi="Times New Roman" w:cs="Times New Roman"/>
            <w:bdr w:val="none" w:sz="0" w:space="0" w:color="auto" w:frame="1"/>
            <w:shd w:val="clear" w:color="auto" w:fill="FFFFFF"/>
          </w:rPr>
          <w:t>4340</w:t>
        </w:r>
      </w:ins>
      <w:ins w:id="1441" w:author="Alan Robock" w:date="2015-09-09T18:14:00Z">
        <w:r w:rsidR="00E957B5">
          <w:rPr>
            <w:rFonts w:ascii="Times New Roman" w:eastAsia="Times New Roman" w:hAnsi="Times New Roman" w:cs="Times New Roman"/>
            <w:shd w:val="clear" w:color="auto" w:fill="FFFFFF"/>
          </w:rPr>
          <w:t>,</w:t>
        </w:r>
      </w:ins>
      <w:ins w:id="1442" w:author="des" w:date="2015-07-09T21:45:00Z">
        <w:del w:id="1443" w:author="Alan Robock" w:date="2015-09-09T18:14:00Z">
          <w:r w:rsidRPr="002D2882" w:rsidDel="00E957B5">
            <w:rPr>
              <w:rFonts w:ascii="Times New Roman" w:eastAsia="Times New Roman" w:hAnsi="Times New Roman" w:cs="Times New Roman"/>
              <w:shd w:val="clear" w:color="auto" w:fill="FFFFFF"/>
            </w:rPr>
            <w:delText>.</w:delText>
          </w:r>
        </w:del>
      </w:ins>
      <w:ins w:id="1444" w:author="Alan Robock" w:date="2015-07-12T16:17:00Z">
        <w:r w:rsidRPr="002D2882">
          <w:rPr>
            <w:rFonts w:ascii="Times New Roman" w:eastAsia="Times New Roman" w:hAnsi="Times New Roman" w:cs="Times New Roman"/>
            <w:shd w:val="clear" w:color="auto" w:fill="FFFFFF"/>
          </w:rPr>
          <w:t xml:space="preserve"> 2007.</w:t>
        </w:r>
      </w:ins>
    </w:p>
    <w:p w:rsidR="00A05196" w:rsidRPr="00782B40" w:rsidRDefault="00A05196" w:rsidP="00A05196">
      <w:pPr>
        <w:spacing w:line="480" w:lineRule="auto"/>
        <w:ind w:left="360" w:hanging="360"/>
        <w:rPr>
          <w:rFonts w:ascii="Times New Roman" w:hAnsi="Times New Roman" w:cs="Times New Roman"/>
          <w:b/>
        </w:rPr>
      </w:pPr>
      <w:r w:rsidRPr="002D2882">
        <w:rPr>
          <w:rFonts w:ascii="Times New Roman" w:hAnsi="Times New Roman" w:cs="Times New Roman"/>
        </w:rPr>
        <w:t>Yeh</w:t>
      </w:r>
      <w:ins w:id="1445" w:author="Alan Robock" w:date="2015-09-09T18:14:00Z">
        <w:r w:rsidR="00E957B5">
          <w:rPr>
            <w:rFonts w:ascii="Times New Roman" w:hAnsi="Times New Roman" w:cs="Times New Roman"/>
          </w:rPr>
          <w:t>,</w:t>
        </w:r>
      </w:ins>
      <w:r w:rsidRPr="002D2882">
        <w:rPr>
          <w:rFonts w:ascii="Times New Roman" w:hAnsi="Times New Roman" w:cs="Times New Roman"/>
        </w:rPr>
        <w:t xml:space="preserve"> S.</w:t>
      </w:r>
      <w:ins w:id="1446" w:author="Alan Robock" w:date="2015-09-09T18:14:00Z">
        <w:r w:rsidR="00E957B5">
          <w:rPr>
            <w:rFonts w:ascii="Times New Roman" w:hAnsi="Times New Roman" w:cs="Times New Roman"/>
          </w:rPr>
          <w:t xml:space="preserve"> </w:t>
        </w:r>
      </w:ins>
      <w:r w:rsidRPr="002D2882">
        <w:rPr>
          <w:rFonts w:ascii="Times New Roman" w:hAnsi="Times New Roman" w:cs="Times New Roman"/>
        </w:rPr>
        <w:t>W., Ham, Y</w:t>
      </w:r>
      <w:proofErr w:type="gramStart"/>
      <w:r w:rsidRPr="002D2882">
        <w:rPr>
          <w:rFonts w:ascii="Times New Roman" w:hAnsi="Times New Roman" w:cs="Times New Roman"/>
        </w:rPr>
        <w:t>.-</w:t>
      </w:r>
      <w:proofErr w:type="gramEnd"/>
      <w:r w:rsidRPr="002D2882">
        <w:rPr>
          <w:rFonts w:ascii="Times New Roman" w:hAnsi="Times New Roman" w:cs="Times New Roman"/>
        </w:rPr>
        <w:t xml:space="preserve">G., and Lee, J.-Y.: Changes in the tropical Pacific SST trend from CMIP3 to CMIP5 and its implication of ENSO. </w:t>
      </w:r>
      <w:proofErr w:type="gramStart"/>
      <w:r w:rsidRPr="00782B40">
        <w:rPr>
          <w:rFonts w:ascii="Times New Roman" w:hAnsi="Times New Roman" w:cs="Times New Roman"/>
        </w:rPr>
        <w:t>J Clim</w:t>
      </w:r>
      <w:ins w:id="1447" w:author="Alan Robock" w:date="2015-07-12T16:18:00Z">
        <w:r w:rsidRPr="00782B40">
          <w:rPr>
            <w:rFonts w:ascii="Times New Roman" w:hAnsi="Times New Roman" w:cs="Times New Roman"/>
          </w:rPr>
          <w:t xml:space="preserve">ate, </w:t>
        </w:r>
      </w:ins>
      <w:r w:rsidRPr="00782B40">
        <w:rPr>
          <w:rFonts w:ascii="Times New Roman" w:hAnsi="Times New Roman" w:cs="Times New Roman"/>
        </w:rPr>
        <w:t>25, 7764–7771</w:t>
      </w:r>
      <w:ins w:id="1448" w:author="Alan Robock" w:date="2015-09-09T18:14:00Z">
        <w:r w:rsidR="00E957B5">
          <w:rPr>
            <w:rFonts w:ascii="Times New Roman" w:hAnsi="Times New Roman" w:cs="Times New Roman"/>
          </w:rPr>
          <w:t>,</w:t>
        </w:r>
      </w:ins>
      <w:del w:id="1449" w:author="Alan Robock" w:date="2015-09-09T18:14:00Z">
        <w:r w:rsidRPr="00782B40" w:rsidDel="00E957B5">
          <w:rPr>
            <w:rFonts w:ascii="Times New Roman" w:hAnsi="Times New Roman" w:cs="Times New Roman"/>
          </w:rPr>
          <w:delText>.</w:delText>
        </w:r>
      </w:del>
      <w:r w:rsidRPr="00782B40">
        <w:rPr>
          <w:rFonts w:ascii="Times New Roman" w:hAnsi="Times New Roman" w:cs="Times New Roman"/>
        </w:rPr>
        <w:t xml:space="preserve"> 2012.</w:t>
      </w:r>
      <w:proofErr w:type="gramEnd"/>
    </w:p>
    <w:p w:rsidR="00A05196" w:rsidRPr="002D2882" w:rsidRDefault="00A05196" w:rsidP="00A05196">
      <w:pPr>
        <w:autoSpaceDE w:val="0"/>
        <w:autoSpaceDN w:val="0"/>
        <w:adjustRightInd w:val="0"/>
        <w:spacing w:line="480" w:lineRule="auto"/>
        <w:ind w:left="360" w:hanging="360"/>
        <w:rPr>
          <w:rFonts w:ascii="Times New Roman" w:hAnsi="Times New Roman" w:cs="Times New Roman"/>
        </w:rPr>
      </w:pPr>
      <w:r w:rsidRPr="00782B40">
        <w:rPr>
          <w:rFonts w:ascii="Times New Roman" w:hAnsi="Times New Roman" w:cs="Times New Roman"/>
        </w:rPr>
        <w:t xml:space="preserve">Zebiak, S. E., </w:t>
      </w:r>
      <w:ins w:id="1450" w:author="Alan Robock" w:date="2015-09-09T18:14:00Z">
        <w:r w:rsidR="00E957B5">
          <w:rPr>
            <w:rFonts w:ascii="Times New Roman" w:hAnsi="Times New Roman" w:cs="Times New Roman"/>
          </w:rPr>
          <w:t xml:space="preserve">and </w:t>
        </w:r>
      </w:ins>
      <w:r w:rsidRPr="00782B40">
        <w:rPr>
          <w:rFonts w:ascii="Times New Roman" w:hAnsi="Times New Roman" w:cs="Times New Roman"/>
        </w:rPr>
        <w:t>Cane M.</w:t>
      </w:r>
      <w:ins w:id="1451" w:author="Alan Robock" w:date="2015-09-09T18:14:00Z">
        <w:r w:rsidR="00E957B5">
          <w:rPr>
            <w:rFonts w:ascii="Times New Roman" w:hAnsi="Times New Roman" w:cs="Times New Roman"/>
          </w:rPr>
          <w:t xml:space="preserve"> </w:t>
        </w:r>
      </w:ins>
      <w:r w:rsidRPr="00782B40">
        <w:rPr>
          <w:rFonts w:ascii="Times New Roman" w:hAnsi="Times New Roman" w:cs="Times New Roman"/>
        </w:rPr>
        <w:t xml:space="preserve">L.: A model El Niño/Southern Oscillation. </w:t>
      </w:r>
      <w:r w:rsidRPr="002D2882">
        <w:rPr>
          <w:rFonts w:ascii="Times New Roman" w:hAnsi="Times New Roman" w:cs="Times New Roman"/>
          <w:iCs/>
        </w:rPr>
        <w:t xml:space="preserve">Mon. Wea. </w:t>
      </w:r>
      <w:proofErr w:type="gramStart"/>
      <w:r w:rsidRPr="002D2882">
        <w:rPr>
          <w:rFonts w:ascii="Times New Roman" w:hAnsi="Times New Roman" w:cs="Times New Roman"/>
          <w:iCs/>
        </w:rPr>
        <w:t xml:space="preserve">Rev., </w:t>
      </w:r>
      <w:r w:rsidRPr="002D2882">
        <w:rPr>
          <w:rFonts w:ascii="Times New Roman" w:hAnsi="Times New Roman" w:cs="Times New Roman"/>
          <w:bCs/>
        </w:rPr>
        <w:t xml:space="preserve">115, </w:t>
      </w:r>
      <w:r w:rsidRPr="002D2882">
        <w:rPr>
          <w:rFonts w:ascii="Times New Roman" w:hAnsi="Times New Roman" w:cs="Times New Roman"/>
        </w:rPr>
        <w:t>2262–2278</w:t>
      </w:r>
      <w:ins w:id="1452" w:author="Alan Robock" w:date="2015-09-09T18:14:00Z">
        <w:r w:rsidR="00E957B5">
          <w:rPr>
            <w:rFonts w:ascii="Times New Roman" w:hAnsi="Times New Roman" w:cs="Times New Roman"/>
          </w:rPr>
          <w:t>,</w:t>
        </w:r>
      </w:ins>
      <w:del w:id="1453" w:author="Alan Robock" w:date="2015-09-09T18:14:00Z">
        <w:r w:rsidRPr="002D2882" w:rsidDel="00E957B5">
          <w:rPr>
            <w:rFonts w:ascii="Times New Roman" w:hAnsi="Times New Roman" w:cs="Times New Roman"/>
          </w:rPr>
          <w:delText>.</w:delText>
        </w:r>
      </w:del>
      <w:r w:rsidRPr="002D2882">
        <w:rPr>
          <w:rFonts w:ascii="Times New Roman" w:hAnsi="Times New Roman" w:cs="Times New Roman"/>
        </w:rPr>
        <w:t xml:space="preserve"> 1987.</w:t>
      </w:r>
      <w:proofErr w:type="gramEnd"/>
    </w:p>
    <w:p w:rsidR="00A05196" w:rsidRPr="002D2882" w:rsidRDefault="00A05196" w:rsidP="00A05196">
      <w:pPr>
        <w:rPr>
          <w:rFonts w:ascii="Times New Roman" w:hAnsi="Times New Roman" w:cs="Times New Roman"/>
        </w:rPr>
      </w:pPr>
      <w:r w:rsidRPr="002D2882">
        <w:rPr>
          <w:rFonts w:ascii="Times New Roman" w:hAnsi="Times New Roman" w:cs="Times New Roman"/>
        </w:rPr>
        <w:br w:type="page"/>
      </w:r>
    </w:p>
    <w:p w:rsidR="00A05196" w:rsidRPr="002D2882" w:rsidRDefault="00A05196" w:rsidP="00A05196">
      <w:pPr>
        <w:jc w:val="both"/>
        <w:rPr>
          <w:rFonts w:ascii="Times New Roman" w:hAnsi="Times New Roman" w:cs="Times New Roman"/>
        </w:rPr>
      </w:pPr>
      <w:r w:rsidRPr="002D2882">
        <w:rPr>
          <w:rFonts w:ascii="Times New Roman" w:hAnsi="Times New Roman" w:cs="Times New Roman"/>
          <w:b/>
        </w:rPr>
        <w:t>Table 1.</w:t>
      </w:r>
      <w:r w:rsidRPr="002D2882">
        <w:rPr>
          <w:rFonts w:ascii="Times New Roman" w:hAnsi="Times New Roman" w:cs="Times New Roman"/>
        </w:rPr>
        <w:t xml:space="preserve"> The names of the climate models used in this study, with short names and references.</w:t>
      </w:r>
      <w:ins w:id="1454" w:author="Alan Robock" w:date="2015-07-12T16:20:00Z">
        <w:r w:rsidRPr="002D2882">
          <w:rPr>
            <w:rFonts w:ascii="Times New Roman" w:hAnsi="Times New Roman" w:cs="Times New Roman"/>
          </w:rPr>
          <w:t xml:space="preserve">  Asterisks indicate that the models were excluded from comparison due to unrealistic ENSO variability.</w:t>
        </w:r>
      </w:ins>
    </w:p>
    <w:p w:rsidR="00A05196" w:rsidRPr="002D2882" w:rsidRDefault="00A05196" w:rsidP="00A05196">
      <w:pPr>
        <w:autoSpaceDE w:val="0"/>
        <w:autoSpaceDN w:val="0"/>
        <w:adjustRightInd w:val="0"/>
        <w:rPr>
          <w:rFonts w:ascii="Times New Roman" w:hAnsi="Times New Roman" w:cs="Times New Roman"/>
        </w:rPr>
      </w:pPr>
    </w:p>
    <w:tbl>
      <w:tblPr>
        <w:tblW w:w="0" w:type="auto"/>
        <w:tblLook w:val="04A0" w:firstRow="1" w:lastRow="0" w:firstColumn="1" w:lastColumn="0" w:noHBand="0" w:noVBand="1"/>
      </w:tblPr>
      <w:tblGrid>
        <w:gridCol w:w="3192"/>
        <w:gridCol w:w="3192"/>
        <w:gridCol w:w="3192"/>
      </w:tblGrid>
      <w:tr w:rsidR="00A05196" w:rsidRPr="002D2882" w:rsidTr="00A05196">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 xml:space="preserve">Model </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Model short name</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Reference</w:t>
            </w:r>
          </w:p>
        </w:tc>
      </w:tr>
      <w:tr w:rsidR="00A05196" w:rsidRPr="002D2882" w:rsidTr="00A05196">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*BNU-ESM</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BNU</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Dai et al. (2003)</w:t>
            </w:r>
          </w:p>
        </w:tc>
      </w:tr>
      <w:tr w:rsidR="00A05196" w:rsidRPr="002D2882" w:rsidTr="00A05196">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CanESM2</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CanESM</w:t>
            </w:r>
          </w:p>
        </w:tc>
        <w:tc>
          <w:tcPr>
            <w:tcW w:w="3192" w:type="dxa"/>
          </w:tcPr>
          <w:p w:rsidR="00A05196" w:rsidRPr="002D2882" w:rsidRDefault="00A05196" w:rsidP="00A05196">
            <w:pPr>
              <w:rPr>
                <w:rFonts w:ascii="Times New Roman" w:hAnsi="Times New Roman" w:cs="Times New Roman"/>
              </w:rPr>
            </w:pPr>
            <w:proofErr w:type="spellStart"/>
            <w:r w:rsidRPr="002D2882">
              <w:rPr>
                <w:rFonts w:ascii="Times New Roman" w:hAnsi="Times New Roman" w:cs="Times New Roman"/>
              </w:rPr>
              <w:t>Arora</w:t>
            </w:r>
            <w:proofErr w:type="spellEnd"/>
            <w:r w:rsidRPr="002D2882">
              <w:rPr>
                <w:rFonts w:ascii="Times New Roman" w:hAnsi="Times New Roman" w:cs="Times New Roman"/>
              </w:rPr>
              <w:t xml:space="preserve"> et al. (2011)</w:t>
            </w:r>
          </w:p>
        </w:tc>
      </w:tr>
      <w:tr w:rsidR="00A05196" w:rsidRPr="002D2882" w:rsidTr="00A05196">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CSIRO-Mk3L</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CSIRO</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Phipps et al. (2011,2012)</w:t>
            </w:r>
          </w:p>
        </w:tc>
      </w:tr>
      <w:tr w:rsidR="00A05196" w:rsidRPr="002D2882" w:rsidTr="00A05196">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GISS-E2-R</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GISS</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Schmidt et al. (2006)</w:t>
            </w:r>
          </w:p>
        </w:tc>
      </w:tr>
      <w:tr w:rsidR="00A05196" w:rsidRPr="002D2882" w:rsidTr="00A05196">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HadGEM2-ES</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HadGEM</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Collins et al. (2011)</w:t>
            </w:r>
          </w:p>
        </w:tc>
      </w:tr>
      <w:tr w:rsidR="00A05196" w:rsidRPr="002D2882" w:rsidTr="00A05196">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IPSL-CM5A-LR</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IPSL</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Dufresne et al. (2012)</w:t>
            </w:r>
          </w:p>
        </w:tc>
      </w:tr>
      <w:tr w:rsidR="00A05196" w:rsidRPr="002D2882" w:rsidTr="00A05196">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*MIROC-ESM</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MIROC</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Watanabe et al. (2011)</w:t>
            </w:r>
          </w:p>
        </w:tc>
      </w:tr>
      <w:tr w:rsidR="00A05196" w:rsidRPr="002D2882" w:rsidTr="00A05196">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*MIROC-ESM-CHEM</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MIROC-C</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Watanabe et al. (2011)</w:t>
            </w:r>
          </w:p>
        </w:tc>
      </w:tr>
      <w:tr w:rsidR="00A05196" w:rsidRPr="002D2882" w:rsidTr="00A05196">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MPI-ESM-LR</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MPI</w:t>
            </w:r>
          </w:p>
        </w:tc>
        <w:tc>
          <w:tcPr>
            <w:tcW w:w="3192" w:type="dxa"/>
          </w:tcPr>
          <w:p w:rsidR="00A05196" w:rsidRPr="002D2882" w:rsidRDefault="00A05196" w:rsidP="00A05196">
            <w:pPr>
              <w:rPr>
                <w:rFonts w:ascii="Times New Roman" w:hAnsi="Times New Roman" w:cs="Times New Roman"/>
              </w:rPr>
            </w:pPr>
            <w:r w:rsidRPr="002D2882">
              <w:rPr>
                <w:rFonts w:ascii="Times New Roman" w:hAnsi="Times New Roman" w:cs="Times New Roman"/>
              </w:rPr>
              <w:t>Giorgetta et al. (2012)</w:t>
            </w:r>
          </w:p>
        </w:tc>
      </w:tr>
    </w:tbl>
    <w:p w:rsidR="00A05196" w:rsidRPr="002D2882" w:rsidRDefault="00A05196" w:rsidP="00A05196">
      <w:pPr>
        <w:rPr>
          <w:rFonts w:ascii="Times New Roman" w:hAnsi="Times New Roman" w:cs="Times New Roman"/>
        </w:rPr>
      </w:pPr>
    </w:p>
    <w:p w:rsidR="00A05196" w:rsidRPr="002D2882" w:rsidRDefault="00A05196" w:rsidP="00A05196">
      <w:pPr>
        <w:rPr>
          <w:ins w:id="1455" w:author="Alan Robock" w:date="2015-07-12T16:20:00Z"/>
          <w:rFonts w:ascii="Times New Roman" w:hAnsi="Times New Roman" w:cs="Times New Roman"/>
        </w:rPr>
      </w:pPr>
      <w:ins w:id="1456" w:author="Alan Robock" w:date="2015-07-12T16:20:00Z">
        <w:r w:rsidRPr="002D2882">
          <w:rPr>
            <w:rFonts w:ascii="Times New Roman" w:hAnsi="Times New Roman" w:cs="Times New Roman"/>
          </w:rPr>
          <w:br w:type="page"/>
        </w:r>
      </w:ins>
    </w:p>
    <w:p w:rsidR="00A05196" w:rsidRPr="002D2882" w:rsidRDefault="00A05196" w:rsidP="00A05196">
      <w:pPr>
        <w:ind w:left="-90"/>
        <w:rPr>
          <w:rFonts w:ascii="Times New Roman" w:hAnsi="Times New Roman" w:cs="Times New Roman"/>
        </w:rPr>
      </w:pPr>
      <w:r w:rsidRPr="002D2882">
        <w:rPr>
          <w:rFonts w:ascii="Times New Roman" w:hAnsi="Times New Roman" w:cs="Times New Roman"/>
          <w:b/>
        </w:rPr>
        <w:t>Table 2.</w:t>
      </w:r>
      <w:r w:rsidRPr="002D2882">
        <w:rPr>
          <w:rFonts w:ascii="Times New Roman" w:hAnsi="Times New Roman" w:cs="Times New Roman"/>
        </w:rPr>
        <w:t xml:space="preserve"> Models analyzed in each experiment.  Asterisks </w:t>
      </w:r>
      <w:ins w:id="1457" w:author="Alan Robock" w:date="2015-07-12T16:19:00Z">
        <w:r w:rsidRPr="002D2882">
          <w:rPr>
            <w:rFonts w:ascii="Times New Roman" w:hAnsi="Times New Roman" w:cs="Times New Roman"/>
          </w:rPr>
          <w:t xml:space="preserve">indicate </w:t>
        </w:r>
      </w:ins>
      <w:r w:rsidRPr="002D2882">
        <w:rPr>
          <w:rFonts w:ascii="Times New Roman" w:hAnsi="Times New Roman" w:cs="Times New Roman"/>
        </w:rPr>
        <w:t>that the models were excluded from comparison due to unrealistic ENSO variability.  The number of ensemble members for each experiment is given in parenthesis after the model name.</w:t>
      </w:r>
    </w:p>
    <w:p w:rsidR="00A05196" w:rsidRPr="002D2882" w:rsidRDefault="00A05196" w:rsidP="00A05196">
      <w:pPr>
        <w:tabs>
          <w:tab w:val="left" w:pos="180"/>
        </w:tabs>
        <w:rPr>
          <w:rFonts w:ascii="Times New Roman" w:hAnsi="Times New Roman" w:cs="Times New Roman"/>
        </w:rPr>
      </w:pPr>
    </w:p>
    <w:tbl>
      <w:tblPr>
        <w:tblW w:w="0" w:type="auto"/>
        <w:tblLook w:val="04A0" w:firstRow="1" w:lastRow="0" w:firstColumn="1" w:lastColumn="0" w:noHBand="0" w:noVBand="1"/>
      </w:tblPr>
      <w:tblGrid>
        <w:gridCol w:w="4788"/>
        <w:gridCol w:w="4788"/>
      </w:tblGrid>
      <w:tr w:rsidR="00A05196" w:rsidRPr="002D2882" w:rsidTr="00A05196">
        <w:tc>
          <w:tcPr>
            <w:tcW w:w="4788" w:type="dxa"/>
          </w:tcPr>
          <w:p w:rsidR="00A05196" w:rsidRPr="002D2882" w:rsidRDefault="00A05196" w:rsidP="00A05196">
            <w:pPr>
              <w:rPr>
                <w:rFonts w:ascii="Times New Roman" w:hAnsi="Times New Roman" w:cs="Times New Roman"/>
                <w:b/>
                <w:lang w:val="de-DE"/>
              </w:rPr>
            </w:pPr>
            <w:r w:rsidRPr="002D2882">
              <w:rPr>
                <w:rFonts w:ascii="Times New Roman" w:hAnsi="Times New Roman" w:cs="Times New Roman"/>
                <w:b/>
                <w:lang w:val="de-DE"/>
              </w:rPr>
              <w:t xml:space="preserve">a. Models in G1 </w:t>
            </w:r>
          </w:p>
          <w:p w:rsidR="00A05196" w:rsidRPr="002D2882" w:rsidRDefault="00A05196" w:rsidP="00A05196">
            <w:pPr>
              <w:rPr>
                <w:rFonts w:ascii="Times New Roman" w:hAnsi="Times New Roman" w:cs="Times New Roman"/>
                <w:b/>
                <w:lang w:val="de-DE"/>
              </w:rPr>
            </w:pPr>
          </w:p>
          <w:p w:rsidR="00A05196" w:rsidRPr="002D2882" w:rsidRDefault="00A05196" w:rsidP="00A05196">
            <w:pPr>
              <w:keepNext/>
              <w:keepLines/>
              <w:tabs>
                <w:tab w:val="center" w:pos="4680"/>
                <w:tab w:val="right" w:pos="9360"/>
              </w:tabs>
              <w:outlineLvl w:val="3"/>
              <w:rPr>
                <w:rFonts w:ascii="Times New Roman" w:hAnsi="Times New Roman" w:cs="Times New Roman"/>
                <w:lang w:val="de-DE"/>
              </w:rPr>
            </w:pPr>
            <w:r w:rsidRPr="002D2882">
              <w:rPr>
                <w:rFonts w:ascii="Times New Roman" w:hAnsi="Times New Roman" w:cs="Times New Roman"/>
                <w:lang w:val="de-DE"/>
              </w:rPr>
              <w:t>*BNU-ESM (2)</w:t>
            </w:r>
          </w:p>
          <w:p w:rsidR="00A05196" w:rsidRPr="002D2882" w:rsidRDefault="00A05196" w:rsidP="00A05196">
            <w:pPr>
              <w:keepNext/>
              <w:keepLines/>
              <w:tabs>
                <w:tab w:val="center" w:pos="4680"/>
                <w:tab w:val="right" w:pos="9360"/>
              </w:tabs>
              <w:outlineLvl w:val="3"/>
              <w:rPr>
                <w:rFonts w:ascii="Times New Roman" w:hAnsi="Times New Roman" w:cs="Times New Roman"/>
                <w:lang w:val="es-MX"/>
              </w:rPr>
            </w:pPr>
            <w:r w:rsidRPr="002D2882">
              <w:rPr>
                <w:rFonts w:ascii="Times New Roman" w:hAnsi="Times New Roman" w:cs="Times New Roman"/>
                <w:lang w:val="es-MX"/>
              </w:rPr>
              <w:t>CanESM2 (3)</w:t>
            </w:r>
          </w:p>
          <w:p w:rsidR="00A05196" w:rsidRPr="002D2882" w:rsidRDefault="00A05196" w:rsidP="00A05196">
            <w:pPr>
              <w:keepNext/>
              <w:keepLines/>
              <w:tabs>
                <w:tab w:val="center" w:pos="4680"/>
                <w:tab w:val="right" w:pos="9360"/>
              </w:tabs>
              <w:outlineLvl w:val="3"/>
              <w:rPr>
                <w:rFonts w:ascii="Times New Roman" w:hAnsi="Times New Roman" w:cs="Times New Roman"/>
                <w:lang w:val="es-MX"/>
              </w:rPr>
            </w:pPr>
            <w:r w:rsidRPr="002D2882">
              <w:rPr>
                <w:rFonts w:ascii="Times New Roman" w:hAnsi="Times New Roman" w:cs="Times New Roman"/>
                <w:lang w:val="es-MX"/>
              </w:rPr>
              <w:t>CSIRO-Mk3L (3)</w:t>
            </w:r>
          </w:p>
          <w:p w:rsidR="00A05196" w:rsidRPr="002D2882" w:rsidRDefault="00A05196" w:rsidP="00A05196">
            <w:pPr>
              <w:rPr>
                <w:rFonts w:ascii="Times New Roman" w:hAnsi="Times New Roman" w:cs="Times New Roman"/>
              </w:rPr>
            </w:pPr>
            <w:r w:rsidRPr="002D2882">
              <w:rPr>
                <w:rFonts w:ascii="Times New Roman" w:hAnsi="Times New Roman" w:cs="Times New Roman"/>
              </w:rPr>
              <w:t>GISS-E2- (3)</w:t>
            </w:r>
          </w:p>
          <w:p w:rsidR="00A05196" w:rsidRPr="002D2882" w:rsidRDefault="00A05196" w:rsidP="00A05196">
            <w:pPr>
              <w:rPr>
                <w:rFonts w:ascii="Times New Roman" w:hAnsi="Times New Roman" w:cs="Times New Roman"/>
              </w:rPr>
            </w:pPr>
            <w:r w:rsidRPr="002D2882">
              <w:rPr>
                <w:rFonts w:ascii="Times New Roman" w:hAnsi="Times New Roman" w:cs="Times New Roman"/>
              </w:rPr>
              <w:t>HadGEM2-ES (1)</w:t>
            </w:r>
          </w:p>
          <w:p w:rsidR="00A05196" w:rsidRPr="002D2882" w:rsidRDefault="00A05196" w:rsidP="00A05196">
            <w:pPr>
              <w:rPr>
                <w:rFonts w:ascii="Times New Roman" w:hAnsi="Times New Roman" w:cs="Times New Roman"/>
              </w:rPr>
            </w:pPr>
            <w:r w:rsidRPr="002D2882">
              <w:rPr>
                <w:rFonts w:ascii="Times New Roman" w:hAnsi="Times New Roman" w:cs="Times New Roman"/>
              </w:rPr>
              <w:t>IPSL-CM5A-LR (1)</w:t>
            </w:r>
          </w:p>
          <w:p w:rsidR="00A05196" w:rsidRPr="002D2882" w:rsidRDefault="00A05196" w:rsidP="00A05196">
            <w:pPr>
              <w:rPr>
                <w:rFonts w:ascii="Times New Roman" w:hAnsi="Times New Roman" w:cs="Times New Roman"/>
              </w:rPr>
            </w:pPr>
            <w:r w:rsidRPr="002D2882">
              <w:rPr>
                <w:rFonts w:ascii="Times New Roman" w:hAnsi="Times New Roman" w:cs="Times New Roman"/>
              </w:rPr>
              <w:t>*MIROC-ESM (1)</w:t>
            </w:r>
          </w:p>
          <w:p w:rsidR="00A05196" w:rsidRPr="002D2882" w:rsidRDefault="00A05196" w:rsidP="00A05196">
            <w:pPr>
              <w:rPr>
                <w:rFonts w:ascii="Times New Roman" w:hAnsi="Times New Roman" w:cs="Times New Roman"/>
              </w:rPr>
            </w:pPr>
            <w:r w:rsidRPr="002D2882">
              <w:rPr>
                <w:rFonts w:ascii="Times New Roman" w:hAnsi="Times New Roman" w:cs="Times New Roman"/>
              </w:rPr>
              <w:t>MPI-ESM-LR  (1)</w:t>
            </w:r>
          </w:p>
        </w:tc>
        <w:tc>
          <w:tcPr>
            <w:tcW w:w="4788" w:type="dxa"/>
          </w:tcPr>
          <w:p w:rsidR="00A05196" w:rsidRPr="002D2882" w:rsidRDefault="00A05196" w:rsidP="00A05196">
            <w:pPr>
              <w:rPr>
                <w:rFonts w:ascii="Times New Roman" w:hAnsi="Times New Roman" w:cs="Times New Roman"/>
                <w:b/>
                <w:lang w:val="de-DE"/>
              </w:rPr>
            </w:pPr>
            <w:r w:rsidRPr="002D2882">
              <w:rPr>
                <w:rFonts w:ascii="Times New Roman" w:hAnsi="Times New Roman" w:cs="Times New Roman"/>
                <w:b/>
                <w:lang w:val="de-DE"/>
              </w:rPr>
              <w:t xml:space="preserve">b. Models in G2 </w:t>
            </w:r>
          </w:p>
          <w:p w:rsidR="00A05196" w:rsidRPr="002D2882" w:rsidRDefault="00A05196" w:rsidP="00A05196">
            <w:pPr>
              <w:rPr>
                <w:rFonts w:ascii="Times New Roman" w:hAnsi="Times New Roman" w:cs="Times New Roman"/>
                <w:b/>
                <w:lang w:val="de-DE"/>
              </w:rPr>
            </w:pPr>
          </w:p>
          <w:p w:rsidR="00A05196" w:rsidRPr="002D2882" w:rsidRDefault="00A05196" w:rsidP="00A05196">
            <w:pPr>
              <w:keepNext/>
              <w:keepLines/>
              <w:tabs>
                <w:tab w:val="center" w:pos="4680"/>
                <w:tab w:val="right" w:pos="9360"/>
              </w:tabs>
              <w:outlineLvl w:val="3"/>
              <w:rPr>
                <w:rFonts w:ascii="Times New Roman" w:hAnsi="Times New Roman" w:cs="Times New Roman"/>
                <w:lang w:val="de-DE"/>
              </w:rPr>
            </w:pPr>
            <w:r w:rsidRPr="002D2882">
              <w:rPr>
                <w:rFonts w:ascii="Times New Roman" w:hAnsi="Times New Roman" w:cs="Times New Roman"/>
                <w:lang w:val="de-DE"/>
              </w:rPr>
              <w:t>*BNU-ESM (3)</w:t>
            </w:r>
          </w:p>
          <w:p w:rsidR="00A05196" w:rsidRPr="002D2882" w:rsidRDefault="00A05196" w:rsidP="00A05196">
            <w:pPr>
              <w:keepNext/>
              <w:keepLines/>
              <w:tabs>
                <w:tab w:val="center" w:pos="4680"/>
                <w:tab w:val="right" w:pos="9360"/>
              </w:tabs>
              <w:outlineLvl w:val="4"/>
              <w:rPr>
                <w:rFonts w:ascii="Times New Roman" w:hAnsi="Times New Roman" w:cs="Times New Roman"/>
                <w:lang w:val="es-MX"/>
              </w:rPr>
            </w:pPr>
            <w:r w:rsidRPr="002D2882">
              <w:rPr>
                <w:rFonts w:ascii="Times New Roman" w:hAnsi="Times New Roman" w:cs="Times New Roman"/>
                <w:lang w:val="es-MX"/>
              </w:rPr>
              <w:t>CanESM2 (3)</w:t>
            </w:r>
          </w:p>
          <w:p w:rsidR="00A05196" w:rsidRPr="002D2882" w:rsidRDefault="00A05196" w:rsidP="00A05196">
            <w:pPr>
              <w:keepNext/>
              <w:keepLines/>
              <w:tabs>
                <w:tab w:val="center" w:pos="4680"/>
                <w:tab w:val="right" w:pos="9360"/>
              </w:tabs>
              <w:outlineLvl w:val="3"/>
              <w:rPr>
                <w:rFonts w:ascii="Times New Roman" w:hAnsi="Times New Roman" w:cs="Times New Roman"/>
                <w:lang w:val="es-MX"/>
              </w:rPr>
            </w:pPr>
            <w:r w:rsidRPr="002D2882">
              <w:rPr>
                <w:rFonts w:ascii="Times New Roman" w:hAnsi="Times New Roman" w:cs="Times New Roman"/>
                <w:lang w:val="es-MX"/>
              </w:rPr>
              <w:t>CSIRO-Mk3L (3)</w:t>
            </w:r>
          </w:p>
          <w:p w:rsidR="00A05196" w:rsidRPr="002D2882" w:rsidRDefault="00A05196" w:rsidP="00A05196">
            <w:pPr>
              <w:keepNext/>
              <w:keepLines/>
              <w:tabs>
                <w:tab w:val="center" w:pos="4680"/>
                <w:tab w:val="right" w:pos="9360"/>
              </w:tabs>
              <w:outlineLvl w:val="3"/>
              <w:rPr>
                <w:rFonts w:ascii="Times New Roman" w:hAnsi="Times New Roman" w:cs="Times New Roman"/>
                <w:lang w:val="de-DE"/>
              </w:rPr>
            </w:pPr>
            <w:r w:rsidRPr="002D2882">
              <w:rPr>
                <w:rFonts w:ascii="Times New Roman" w:hAnsi="Times New Roman" w:cs="Times New Roman"/>
                <w:lang w:val="de-DE"/>
              </w:rPr>
              <w:t>GISS-E2-R] (3)</w:t>
            </w:r>
          </w:p>
          <w:p w:rsidR="00A05196" w:rsidRPr="002D2882" w:rsidRDefault="00A05196" w:rsidP="00A05196">
            <w:pPr>
              <w:keepNext/>
              <w:keepLines/>
              <w:tabs>
                <w:tab w:val="center" w:pos="4680"/>
                <w:tab w:val="right" w:pos="9360"/>
              </w:tabs>
              <w:outlineLvl w:val="3"/>
              <w:rPr>
                <w:rFonts w:ascii="Times New Roman" w:hAnsi="Times New Roman" w:cs="Times New Roman"/>
                <w:lang w:val="de-DE"/>
              </w:rPr>
            </w:pPr>
            <w:r w:rsidRPr="002D2882">
              <w:rPr>
                <w:rFonts w:ascii="Times New Roman" w:hAnsi="Times New Roman" w:cs="Times New Roman"/>
                <w:lang w:val="de-DE"/>
              </w:rPr>
              <w:t>HadGEM2-ES (3)</w:t>
            </w:r>
          </w:p>
          <w:p w:rsidR="00A05196" w:rsidRPr="002D2882" w:rsidRDefault="00A05196" w:rsidP="00A05196">
            <w:pPr>
              <w:rPr>
                <w:rFonts w:ascii="Times New Roman" w:hAnsi="Times New Roman" w:cs="Times New Roman"/>
              </w:rPr>
            </w:pPr>
            <w:r w:rsidRPr="002D2882">
              <w:rPr>
                <w:rFonts w:ascii="Times New Roman" w:hAnsi="Times New Roman" w:cs="Times New Roman"/>
              </w:rPr>
              <w:t>IPSL-CM5A-LR (1)</w:t>
            </w:r>
          </w:p>
          <w:p w:rsidR="00A05196" w:rsidRPr="002D2882" w:rsidRDefault="00A05196" w:rsidP="00A05196">
            <w:pPr>
              <w:rPr>
                <w:rFonts w:ascii="Times New Roman" w:hAnsi="Times New Roman" w:cs="Times New Roman"/>
              </w:rPr>
            </w:pPr>
            <w:r w:rsidRPr="002D2882">
              <w:rPr>
                <w:rFonts w:ascii="Times New Roman" w:hAnsi="Times New Roman" w:cs="Times New Roman"/>
              </w:rPr>
              <w:t>*MIROC-ESM (1)</w:t>
            </w:r>
          </w:p>
          <w:p w:rsidR="00A05196" w:rsidRPr="002D2882" w:rsidRDefault="00A05196" w:rsidP="00A05196">
            <w:pPr>
              <w:rPr>
                <w:rFonts w:ascii="Times New Roman" w:hAnsi="Times New Roman" w:cs="Times New Roman"/>
              </w:rPr>
            </w:pPr>
            <w:r w:rsidRPr="002D2882">
              <w:rPr>
                <w:rFonts w:ascii="Times New Roman" w:hAnsi="Times New Roman" w:cs="Times New Roman"/>
              </w:rPr>
              <w:t>MPI-ESM-LR (1)</w:t>
            </w:r>
          </w:p>
          <w:p w:rsidR="00A05196" w:rsidRPr="002D2882" w:rsidRDefault="00A05196" w:rsidP="00A05196">
            <w:pPr>
              <w:rPr>
                <w:rFonts w:ascii="Times New Roman" w:hAnsi="Times New Roman" w:cs="Times New Roman"/>
              </w:rPr>
            </w:pPr>
          </w:p>
        </w:tc>
      </w:tr>
      <w:tr w:rsidR="00A05196" w:rsidRPr="002D2882" w:rsidTr="00A05196">
        <w:tc>
          <w:tcPr>
            <w:tcW w:w="4788" w:type="dxa"/>
          </w:tcPr>
          <w:p w:rsidR="00A05196" w:rsidRPr="002D2882" w:rsidRDefault="00A05196" w:rsidP="00A05196">
            <w:pPr>
              <w:rPr>
                <w:rFonts w:ascii="Times New Roman" w:hAnsi="Times New Roman" w:cs="Times New Roman"/>
                <w:b/>
                <w:lang w:val="de-DE"/>
              </w:rPr>
            </w:pPr>
            <w:r w:rsidRPr="002D2882">
              <w:rPr>
                <w:rFonts w:ascii="Times New Roman" w:hAnsi="Times New Roman" w:cs="Times New Roman"/>
                <w:b/>
                <w:lang w:val="de-DE"/>
              </w:rPr>
              <w:t xml:space="preserve">c. Models in G3 </w:t>
            </w:r>
          </w:p>
          <w:p w:rsidR="00A05196" w:rsidRPr="002D2882" w:rsidRDefault="00A05196" w:rsidP="00A05196">
            <w:pPr>
              <w:rPr>
                <w:rFonts w:ascii="Times New Roman" w:hAnsi="Times New Roman" w:cs="Times New Roman"/>
                <w:b/>
                <w:lang w:val="de-DE"/>
              </w:rPr>
            </w:pPr>
          </w:p>
          <w:p w:rsidR="00A05196" w:rsidRPr="002D2882" w:rsidRDefault="00A05196" w:rsidP="00A05196">
            <w:pPr>
              <w:keepNext/>
              <w:keepLines/>
              <w:tabs>
                <w:tab w:val="center" w:pos="4680"/>
                <w:tab w:val="right" w:pos="9360"/>
              </w:tabs>
              <w:outlineLvl w:val="4"/>
              <w:rPr>
                <w:rFonts w:ascii="Times New Roman" w:hAnsi="Times New Roman" w:cs="Times New Roman"/>
                <w:lang w:val="de-DE"/>
              </w:rPr>
            </w:pPr>
            <w:r w:rsidRPr="002D2882">
              <w:rPr>
                <w:rFonts w:ascii="Times New Roman" w:hAnsi="Times New Roman" w:cs="Times New Roman"/>
                <w:lang w:val="de-DE"/>
              </w:rPr>
              <w:t>*BNU-ESM (1)</w:t>
            </w:r>
          </w:p>
          <w:p w:rsidR="00A05196" w:rsidRPr="002D2882" w:rsidRDefault="00A05196" w:rsidP="00A05196">
            <w:pPr>
              <w:keepNext/>
              <w:keepLines/>
              <w:tabs>
                <w:tab w:val="center" w:pos="4680"/>
                <w:tab w:val="right" w:pos="9360"/>
              </w:tabs>
              <w:outlineLvl w:val="3"/>
              <w:rPr>
                <w:rFonts w:ascii="Times New Roman" w:hAnsi="Times New Roman" w:cs="Times New Roman"/>
                <w:lang w:val="de-DE"/>
              </w:rPr>
            </w:pPr>
            <w:r w:rsidRPr="002D2882">
              <w:rPr>
                <w:rFonts w:ascii="Times New Roman" w:hAnsi="Times New Roman" w:cs="Times New Roman"/>
                <w:lang w:val="de-DE"/>
              </w:rPr>
              <w:t>GISS-E2-R (3)</w:t>
            </w:r>
          </w:p>
          <w:p w:rsidR="00A05196" w:rsidRPr="002D2882" w:rsidRDefault="00A05196" w:rsidP="00A05196">
            <w:pPr>
              <w:rPr>
                <w:rFonts w:ascii="Times New Roman" w:hAnsi="Times New Roman" w:cs="Times New Roman"/>
                <w:lang w:val="de-DE"/>
              </w:rPr>
            </w:pPr>
            <w:r w:rsidRPr="002D2882">
              <w:rPr>
                <w:rFonts w:ascii="Times New Roman" w:hAnsi="Times New Roman" w:cs="Times New Roman"/>
                <w:lang w:val="de-DE"/>
              </w:rPr>
              <w:t>HadGEM2-ES (2)</w:t>
            </w:r>
          </w:p>
          <w:p w:rsidR="00A05196" w:rsidRPr="002D2882" w:rsidRDefault="00A05196" w:rsidP="00A05196">
            <w:pPr>
              <w:rPr>
                <w:rFonts w:ascii="Times New Roman" w:hAnsi="Times New Roman" w:cs="Times New Roman"/>
              </w:rPr>
            </w:pPr>
            <w:r w:rsidRPr="002D2882">
              <w:rPr>
                <w:rFonts w:ascii="Times New Roman" w:hAnsi="Times New Roman" w:cs="Times New Roman"/>
              </w:rPr>
              <w:t>IPSL-CM5A-LR (1)</w:t>
            </w:r>
          </w:p>
          <w:p w:rsidR="00A05196" w:rsidRPr="002D2882" w:rsidRDefault="00A05196" w:rsidP="00A05196">
            <w:pPr>
              <w:rPr>
                <w:rFonts w:ascii="Times New Roman" w:hAnsi="Times New Roman" w:cs="Times New Roman"/>
              </w:rPr>
            </w:pPr>
            <w:r w:rsidRPr="002D2882">
              <w:rPr>
                <w:rFonts w:ascii="Times New Roman" w:hAnsi="Times New Roman" w:cs="Times New Roman"/>
              </w:rPr>
              <w:t>MPI-ESM-LR (3)</w:t>
            </w:r>
          </w:p>
        </w:tc>
        <w:tc>
          <w:tcPr>
            <w:tcW w:w="4788" w:type="dxa"/>
          </w:tcPr>
          <w:p w:rsidR="00A05196" w:rsidRPr="002D2882" w:rsidRDefault="00A05196" w:rsidP="00A05196">
            <w:pPr>
              <w:rPr>
                <w:rFonts w:ascii="Times New Roman" w:hAnsi="Times New Roman" w:cs="Times New Roman"/>
                <w:b/>
                <w:lang w:val="de-DE"/>
              </w:rPr>
            </w:pPr>
            <w:r w:rsidRPr="002D2882">
              <w:rPr>
                <w:rFonts w:ascii="Times New Roman" w:hAnsi="Times New Roman" w:cs="Times New Roman"/>
                <w:b/>
                <w:lang w:val="de-DE"/>
              </w:rPr>
              <w:t xml:space="preserve">d. Models in G4 </w:t>
            </w:r>
          </w:p>
          <w:p w:rsidR="00A05196" w:rsidRPr="002D2882" w:rsidRDefault="00A05196" w:rsidP="00A05196">
            <w:pPr>
              <w:rPr>
                <w:rFonts w:ascii="Times New Roman" w:hAnsi="Times New Roman" w:cs="Times New Roman"/>
                <w:b/>
                <w:lang w:val="de-DE"/>
              </w:rPr>
            </w:pPr>
          </w:p>
          <w:p w:rsidR="00A05196" w:rsidRPr="002D2882" w:rsidRDefault="00A05196" w:rsidP="00A05196">
            <w:pPr>
              <w:keepNext/>
              <w:keepLines/>
              <w:tabs>
                <w:tab w:val="center" w:pos="4680"/>
                <w:tab w:val="right" w:pos="9360"/>
              </w:tabs>
              <w:outlineLvl w:val="3"/>
              <w:rPr>
                <w:rFonts w:ascii="Times New Roman" w:hAnsi="Times New Roman" w:cs="Times New Roman"/>
                <w:lang w:val="de-DE"/>
              </w:rPr>
            </w:pPr>
            <w:r w:rsidRPr="002D2882">
              <w:rPr>
                <w:rFonts w:ascii="Times New Roman" w:hAnsi="Times New Roman" w:cs="Times New Roman"/>
                <w:lang w:val="de-DE"/>
              </w:rPr>
              <w:t>*BNU-ESM (2)</w:t>
            </w:r>
          </w:p>
          <w:p w:rsidR="00A05196" w:rsidRPr="002D2882" w:rsidRDefault="00A05196" w:rsidP="00A05196">
            <w:pPr>
              <w:keepNext/>
              <w:keepLines/>
              <w:tabs>
                <w:tab w:val="center" w:pos="4680"/>
                <w:tab w:val="right" w:pos="9360"/>
              </w:tabs>
              <w:outlineLvl w:val="3"/>
              <w:rPr>
                <w:rFonts w:ascii="Times New Roman" w:hAnsi="Times New Roman" w:cs="Times New Roman"/>
                <w:lang w:val="de-DE"/>
              </w:rPr>
            </w:pPr>
            <w:r w:rsidRPr="002D2882">
              <w:rPr>
                <w:rFonts w:ascii="Times New Roman" w:hAnsi="Times New Roman" w:cs="Times New Roman"/>
                <w:lang w:val="de-DE"/>
              </w:rPr>
              <w:t>CanESM2 (3)</w:t>
            </w:r>
          </w:p>
          <w:p w:rsidR="00A05196" w:rsidRPr="002D2882" w:rsidRDefault="00A05196" w:rsidP="00A05196">
            <w:pPr>
              <w:keepNext/>
              <w:keepLines/>
              <w:tabs>
                <w:tab w:val="center" w:pos="4680"/>
                <w:tab w:val="right" w:pos="9360"/>
              </w:tabs>
              <w:outlineLvl w:val="3"/>
              <w:rPr>
                <w:rFonts w:ascii="Times New Roman" w:hAnsi="Times New Roman" w:cs="Times New Roman"/>
                <w:lang w:val="de-DE"/>
              </w:rPr>
            </w:pPr>
            <w:r w:rsidRPr="002D2882">
              <w:rPr>
                <w:rFonts w:ascii="Times New Roman" w:hAnsi="Times New Roman" w:cs="Times New Roman"/>
                <w:lang w:val="de-DE"/>
              </w:rPr>
              <w:t>CSIRO-Mk3L (3)</w:t>
            </w:r>
          </w:p>
          <w:p w:rsidR="00A05196" w:rsidRPr="002D2882" w:rsidRDefault="00A05196" w:rsidP="00A05196">
            <w:pPr>
              <w:keepNext/>
              <w:keepLines/>
              <w:tabs>
                <w:tab w:val="center" w:pos="4680"/>
                <w:tab w:val="right" w:pos="9360"/>
              </w:tabs>
              <w:outlineLvl w:val="3"/>
              <w:rPr>
                <w:rFonts w:ascii="Times New Roman" w:hAnsi="Times New Roman" w:cs="Times New Roman"/>
                <w:lang w:val="de-DE"/>
              </w:rPr>
            </w:pPr>
            <w:r w:rsidRPr="002D2882">
              <w:rPr>
                <w:rFonts w:ascii="Times New Roman" w:hAnsi="Times New Roman" w:cs="Times New Roman"/>
                <w:lang w:val="de-DE"/>
              </w:rPr>
              <w:t>GISS-E2-R (3)</w:t>
            </w:r>
          </w:p>
          <w:p w:rsidR="00A05196" w:rsidRPr="002D2882" w:rsidRDefault="00A05196" w:rsidP="00A05196">
            <w:pPr>
              <w:keepNext/>
              <w:keepLines/>
              <w:tabs>
                <w:tab w:val="center" w:pos="4680"/>
                <w:tab w:val="right" w:pos="9360"/>
              </w:tabs>
              <w:outlineLvl w:val="3"/>
              <w:rPr>
                <w:rFonts w:ascii="Times New Roman" w:hAnsi="Times New Roman" w:cs="Times New Roman"/>
                <w:lang w:val="de-DE"/>
              </w:rPr>
            </w:pPr>
            <w:r w:rsidRPr="002D2882">
              <w:rPr>
                <w:rFonts w:ascii="Times New Roman" w:hAnsi="Times New Roman" w:cs="Times New Roman"/>
                <w:lang w:val="de-DE"/>
              </w:rPr>
              <w:t>HadGEM2-ES (1)</w:t>
            </w:r>
          </w:p>
          <w:p w:rsidR="00A05196" w:rsidRPr="002D2882" w:rsidRDefault="00A05196" w:rsidP="00A05196">
            <w:pPr>
              <w:rPr>
                <w:rFonts w:ascii="Times New Roman" w:hAnsi="Times New Roman" w:cs="Times New Roman"/>
                <w:lang w:val="de-DE"/>
              </w:rPr>
            </w:pPr>
            <w:r w:rsidRPr="002D2882">
              <w:rPr>
                <w:rFonts w:ascii="Times New Roman" w:hAnsi="Times New Roman" w:cs="Times New Roman"/>
                <w:lang w:val="de-DE"/>
              </w:rPr>
              <w:t>IPSL-CM5A-LR (1)</w:t>
            </w:r>
          </w:p>
          <w:p w:rsidR="00A05196" w:rsidRPr="002D2882" w:rsidRDefault="00A05196" w:rsidP="00A05196">
            <w:pPr>
              <w:rPr>
                <w:rFonts w:ascii="Times New Roman" w:hAnsi="Times New Roman" w:cs="Times New Roman"/>
                <w:lang w:val="de-DE"/>
              </w:rPr>
            </w:pPr>
            <w:r w:rsidRPr="002D2882">
              <w:rPr>
                <w:rFonts w:ascii="Times New Roman" w:hAnsi="Times New Roman" w:cs="Times New Roman"/>
                <w:lang w:val="de-DE"/>
              </w:rPr>
              <w:t>*MIROC-ESM (1)</w:t>
            </w:r>
          </w:p>
          <w:p w:rsidR="00A05196" w:rsidRPr="002D2882" w:rsidRDefault="00A05196" w:rsidP="00A05196">
            <w:pPr>
              <w:rPr>
                <w:rFonts w:ascii="Times New Roman" w:hAnsi="Times New Roman" w:cs="Times New Roman"/>
                <w:lang w:val="de-DE"/>
              </w:rPr>
            </w:pPr>
            <w:r w:rsidRPr="002D2882">
              <w:rPr>
                <w:rFonts w:ascii="Times New Roman" w:hAnsi="Times New Roman" w:cs="Times New Roman"/>
                <w:lang w:val="de-DE"/>
              </w:rPr>
              <w:t>*MIROC-ESM-CHEM (1)</w:t>
            </w:r>
          </w:p>
          <w:p w:rsidR="00A05196" w:rsidRPr="002D2882" w:rsidRDefault="00A05196" w:rsidP="00A05196">
            <w:pPr>
              <w:rPr>
                <w:rFonts w:ascii="Times New Roman" w:hAnsi="Times New Roman" w:cs="Times New Roman"/>
              </w:rPr>
            </w:pPr>
            <w:r w:rsidRPr="002D2882">
              <w:rPr>
                <w:rFonts w:ascii="Times New Roman" w:hAnsi="Times New Roman" w:cs="Times New Roman"/>
              </w:rPr>
              <w:t>MPI-ESM-LR (1)</w:t>
            </w:r>
          </w:p>
          <w:p w:rsidR="00A05196" w:rsidRPr="002D2882" w:rsidRDefault="00A05196" w:rsidP="00A05196">
            <w:pPr>
              <w:rPr>
                <w:rFonts w:ascii="Times New Roman" w:hAnsi="Times New Roman" w:cs="Times New Roman"/>
              </w:rPr>
            </w:pPr>
          </w:p>
        </w:tc>
      </w:tr>
    </w:tbl>
    <w:p w:rsidR="003A626E" w:rsidRPr="002D2882" w:rsidRDefault="003A626E" w:rsidP="00A05196">
      <w:pPr>
        <w:ind w:left="-180"/>
        <w:rPr>
          <w:rFonts w:ascii="Times New Roman" w:hAnsi="Times New Roman" w:cs="Times New Roman"/>
        </w:rPr>
      </w:pPr>
    </w:p>
    <w:p w:rsidR="003A626E" w:rsidRPr="002D2882" w:rsidRDefault="003A626E">
      <w:pPr>
        <w:rPr>
          <w:rFonts w:ascii="Times New Roman" w:hAnsi="Times New Roman" w:cs="Times New Roman"/>
        </w:rPr>
      </w:pPr>
      <w:r w:rsidRPr="002D2882">
        <w:rPr>
          <w:rFonts w:ascii="Times New Roman" w:hAnsi="Times New Roman" w:cs="Times New Roman"/>
        </w:rPr>
        <w:br w:type="page"/>
      </w:r>
    </w:p>
    <w:p w:rsidR="003A626E" w:rsidRPr="0041408C" w:rsidRDefault="0005549A" w:rsidP="00D84FFD">
      <w:pPr>
        <w:ind w:left="-90"/>
        <w:rPr>
          <w:rFonts w:ascii="Times New Roman" w:hAnsi="Times New Roman" w:cs="Times New Roman"/>
          <w:rPrChange w:id="1458" w:author="Alan Robock" w:date="2015-09-07T12:24:00Z">
            <w:rPr>
              <w:noProof/>
            </w:rPr>
          </w:rPrChange>
        </w:rPr>
      </w:pPr>
      <w:r w:rsidRPr="0005549A">
        <w:rPr>
          <w:rFonts w:ascii="Times New Roman" w:hAnsi="Times New Roman" w:cs="Times New Roman"/>
          <w:b/>
          <w:rPrChange w:id="1459" w:author="Alan Robock" w:date="2015-09-07T12:25:00Z">
            <w:rPr>
              <w:rFonts w:ascii="Times New Roman" w:hAnsi="Times New Roman" w:cs="Frutiger LT Pro 57 Condensed"/>
              <w:b/>
              <w:color w:val="221E1F"/>
              <w:kern w:val="2"/>
              <w:sz w:val="16"/>
              <w:szCs w:val="16"/>
              <w:lang w:eastAsia="zh-CN"/>
            </w:rPr>
          </w:rPrChange>
        </w:rPr>
        <w:t>Table 3</w:t>
      </w:r>
      <w:ins w:id="1460" w:author="Alan Robock" w:date="2015-09-07T12:25:00Z">
        <w:r w:rsidRPr="0005549A">
          <w:rPr>
            <w:rFonts w:ascii="Times New Roman" w:hAnsi="Times New Roman" w:cs="Times New Roman"/>
            <w:b/>
            <w:rPrChange w:id="1461" w:author="Alan Robock" w:date="2015-09-07T12:25:00Z">
              <w:rPr>
                <w:rFonts w:ascii="Times New Roman" w:hAnsi="Times New Roman" w:cs="Times New Roman"/>
                <w:b/>
                <w:color w:val="221E1F"/>
                <w:kern w:val="2"/>
                <w:sz w:val="16"/>
                <w:szCs w:val="16"/>
                <w:lang w:eastAsia="zh-CN"/>
              </w:rPr>
            </w:rPrChange>
          </w:rPr>
          <w:t>.</w:t>
        </w:r>
        <w:r w:rsidR="0041408C">
          <w:rPr>
            <w:rFonts w:ascii="Times New Roman" w:hAnsi="Times New Roman" w:cs="Times New Roman"/>
          </w:rPr>
          <w:t xml:space="preserve"> </w:t>
        </w:r>
      </w:ins>
      <w:del w:id="1462" w:author="Alan Robock" w:date="2015-09-07T12:25:00Z">
        <w:r w:rsidRPr="0005549A">
          <w:rPr>
            <w:rFonts w:ascii="Times New Roman" w:hAnsi="Times New Roman" w:cs="Times New Roman"/>
            <w:rPrChange w:id="1463" w:author="Alan Robock" w:date="2015-09-07T12:24:00Z">
              <w:rPr>
                <w:rFonts w:ascii="Times New Roman" w:hAnsi="Times New Roman" w:cs="Frutiger LT Pro 57 Condensed"/>
                <w:b/>
                <w:color w:val="221E1F"/>
                <w:kern w:val="2"/>
                <w:sz w:val="16"/>
                <w:szCs w:val="16"/>
                <w:lang w:eastAsia="zh-CN"/>
              </w:rPr>
            </w:rPrChange>
          </w:rPr>
          <w:delText>:</w:delText>
        </w:r>
      </w:del>
      <w:r w:rsidRPr="0005549A">
        <w:rPr>
          <w:rFonts w:ascii="Times New Roman" w:hAnsi="Times New Roman" w:cs="Times New Roman"/>
          <w:rPrChange w:id="1464" w:author="Alan Robock" w:date="2015-09-07T12:24:00Z">
            <w:rPr>
              <w:rFonts w:ascii="Times New Roman" w:hAnsi="Times New Roman" w:cs="Frutiger LT Pro 57 Condensed"/>
              <w:b/>
              <w:color w:val="221E1F"/>
              <w:kern w:val="2"/>
              <w:sz w:val="16"/>
              <w:szCs w:val="16"/>
              <w:lang w:eastAsia="zh-CN"/>
            </w:rPr>
          </w:rPrChange>
        </w:rPr>
        <w:t xml:space="preserve"> </w:t>
      </w:r>
      <w:proofErr w:type="gramStart"/>
      <w:ins w:id="1465" w:author="Alan Robock" w:date="2015-09-07T12:25:00Z">
        <w:r w:rsidR="0041408C">
          <w:rPr>
            <w:rFonts w:ascii="Times New Roman" w:hAnsi="Times New Roman" w:cs="Times New Roman"/>
          </w:rPr>
          <w:t>D</w:t>
        </w:r>
      </w:ins>
      <w:del w:id="1466" w:author="Alan Robock" w:date="2015-09-07T12:25:00Z">
        <w:r w:rsidRPr="0005549A">
          <w:rPr>
            <w:rFonts w:ascii="Times New Roman" w:hAnsi="Times New Roman" w:cs="Times New Roman"/>
            <w:rPrChange w:id="1467" w:author="Alan Robock" w:date="2015-09-07T12:24:00Z">
              <w:rPr>
                <w:rFonts w:ascii="Times New Roman" w:hAnsi="Times New Roman" w:cs="Frutiger LT Pro 57 Condensed"/>
                <w:b/>
                <w:noProof/>
                <w:color w:val="221E1F"/>
                <w:kern w:val="2"/>
                <w:sz w:val="16"/>
                <w:szCs w:val="16"/>
                <w:lang w:eastAsia="zh-CN"/>
              </w:rPr>
            </w:rPrChange>
          </w:rPr>
          <w:delText>d</w:delText>
        </w:r>
      </w:del>
      <w:r w:rsidRPr="0005549A">
        <w:rPr>
          <w:rFonts w:ascii="Times New Roman" w:hAnsi="Times New Roman" w:cs="Times New Roman"/>
          <w:rPrChange w:id="1468" w:author="Alan Robock" w:date="2015-09-07T12:24:00Z">
            <w:rPr>
              <w:rFonts w:ascii="Times New Roman" w:hAnsi="Times New Roman" w:cs="Frutiger LT Pro 57 Condensed"/>
              <w:b/>
              <w:noProof/>
              <w:color w:val="221E1F"/>
              <w:kern w:val="2"/>
              <w:sz w:val="16"/>
              <w:szCs w:val="16"/>
              <w:lang w:eastAsia="zh-CN"/>
            </w:rPr>
          </w:rPrChange>
        </w:rPr>
        <w:t xml:space="preserve">ifference in linear trend of </w:t>
      </w:r>
      <w:r w:rsidR="001A068F">
        <w:rPr>
          <w:rFonts w:ascii="Times New Roman" w:hAnsi="Times New Roman" w:cs="Times New Roman"/>
        </w:rPr>
        <w:t>Niño3.4</w:t>
      </w:r>
      <w:del w:id="1469" w:author="Alan Robock" w:date="2015-09-07T12:24:00Z">
        <w:r w:rsidR="001A068F" w:rsidDel="0041408C">
          <w:rPr>
            <w:rFonts w:ascii="Times New Roman" w:hAnsi="Times New Roman" w:cs="Times New Roman"/>
          </w:rPr>
          <w:delText xml:space="preserve"> </w:delText>
        </w:r>
      </w:del>
      <w:r w:rsidR="003A626E" w:rsidRPr="00782B40">
        <w:rPr>
          <w:rFonts w:ascii="Times New Roman" w:hAnsi="Times New Roman" w:cs="Times New Roman"/>
        </w:rPr>
        <w:t xml:space="preserve"> Index (5</w:t>
      </w:r>
      <w:r w:rsidR="003A626E" w:rsidRPr="002D2882">
        <w:rPr>
          <w:rFonts w:ascii="Times New Roman" w:hAnsi="Times New Roman" w:cs="Times New Roman"/>
        </w:rPr>
        <w:t xml:space="preserve">°S-5°N, 120°W-170°W) </w:t>
      </w:r>
      <w:r w:rsidRPr="0005549A">
        <w:rPr>
          <w:rFonts w:ascii="Times New Roman" w:hAnsi="Times New Roman" w:cs="Times New Roman"/>
          <w:rPrChange w:id="1470" w:author="Alan Robock" w:date="2015-09-07T12:24:00Z">
            <w:rPr>
              <w:rFonts w:ascii="Times New Roman" w:hAnsi="Times New Roman" w:cs="Frutiger LT Pro 57 Condensed"/>
              <w:b/>
              <w:noProof/>
              <w:color w:val="221E1F"/>
              <w:kern w:val="2"/>
              <w:sz w:val="16"/>
              <w:szCs w:val="16"/>
              <w:lang w:eastAsia="zh-CN"/>
            </w:rPr>
          </w:rPrChange>
        </w:rPr>
        <w:t>between each experiment G1-G4 and its control.</w:t>
      </w:r>
      <w:proofErr w:type="gramEnd"/>
      <w:r w:rsidRPr="0005549A">
        <w:rPr>
          <w:rFonts w:ascii="Times New Roman" w:hAnsi="Times New Roman" w:cs="Times New Roman"/>
          <w:rPrChange w:id="1471" w:author="Alan Robock" w:date="2015-09-07T12:24:00Z">
            <w:rPr>
              <w:rFonts w:ascii="Times New Roman" w:hAnsi="Times New Roman" w:cs="Frutiger LT Pro 57 Condensed"/>
              <w:b/>
              <w:noProof/>
              <w:color w:val="221E1F"/>
              <w:kern w:val="2"/>
              <w:sz w:val="16"/>
              <w:szCs w:val="16"/>
              <w:lang w:eastAsia="zh-CN"/>
            </w:rPr>
          </w:rPrChange>
        </w:rPr>
        <w:t xml:space="preserve"> </w:t>
      </w:r>
      <w:del w:id="1472" w:author="Alan Robock" w:date="2015-09-07T12:26:00Z">
        <w:r w:rsidRPr="0005549A">
          <w:rPr>
            <w:rFonts w:ascii="Times New Roman" w:hAnsi="Times New Roman" w:cs="Times New Roman"/>
            <w:rPrChange w:id="1473" w:author="Alan Robock" w:date="2015-09-07T12:24:00Z">
              <w:rPr>
                <w:rFonts w:ascii="Times New Roman" w:hAnsi="Times New Roman" w:cs="Frutiger LT Pro 57 Condensed"/>
                <w:b/>
                <w:noProof/>
                <w:color w:val="221E1F"/>
                <w:kern w:val="2"/>
                <w:sz w:val="16"/>
                <w:szCs w:val="16"/>
                <w:lang w:eastAsia="zh-CN"/>
              </w:rPr>
            </w:rPrChange>
          </w:rPr>
          <w:delText xml:space="preserve"> Values are in K decade</w:delText>
        </w:r>
        <w:r w:rsidRPr="0005549A">
          <w:rPr>
            <w:rFonts w:ascii="Times New Roman" w:hAnsi="Times New Roman" w:cs="Times New Roman"/>
            <w:vertAlign w:val="superscript"/>
            <w:rPrChange w:id="1474" w:author="Alan Robock" w:date="2015-09-07T12:24:00Z">
              <w:rPr>
                <w:rFonts w:ascii="Times New Roman" w:hAnsi="Times New Roman" w:cs="Frutiger LT Pro 57 Condensed"/>
                <w:b/>
                <w:noProof/>
                <w:color w:val="221E1F"/>
                <w:kern w:val="2"/>
                <w:sz w:val="16"/>
                <w:szCs w:val="16"/>
                <w:vertAlign w:val="superscript"/>
                <w:lang w:eastAsia="zh-CN"/>
              </w:rPr>
            </w:rPrChange>
          </w:rPr>
          <w:delText>-1</w:delText>
        </w:r>
        <w:r w:rsidRPr="0005549A">
          <w:rPr>
            <w:rFonts w:ascii="Times New Roman" w:hAnsi="Times New Roman" w:cs="Times New Roman"/>
            <w:rPrChange w:id="1475" w:author="Alan Robock" w:date="2015-09-07T12:24:00Z">
              <w:rPr>
                <w:rFonts w:ascii="Times New Roman" w:hAnsi="Times New Roman" w:cs="Frutiger LT Pro 57 Condensed"/>
                <w:b/>
                <w:noProof/>
                <w:color w:val="221E1F"/>
                <w:kern w:val="2"/>
                <w:sz w:val="16"/>
                <w:szCs w:val="16"/>
                <w:lang w:eastAsia="zh-CN"/>
              </w:rPr>
            </w:rPrChange>
          </w:rPr>
          <w:delText>.</w:delText>
        </w:r>
      </w:del>
    </w:p>
    <w:p w:rsidR="003A626E" w:rsidRPr="002D2882" w:rsidRDefault="003A626E" w:rsidP="003A626E"/>
    <w:tbl>
      <w:tblPr>
        <w:tblStyle w:val="TableGrid"/>
        <w:tblW w:w="0" w:type="auto"/>
        <w:jc w:val="center"/>
        <w:tblLook w:val="04A0" w:firstRow="1" w:lastRow="0" w:firstColumn="1" w:lastColumn="0" w:noHBand="0" w:noVBand="1"/>
        <w:tblPrChange w:id="1476" w:author="Alan Robock" w:date="2015-09-07T12:25:00Z">
          <w:tblPr>
            <w:tblStyle w:val="TableGrid"/>
            <w:tblW w:w="0" w:type="auto"/>
            <w:tblLook w:val="04A0" w:firstRow="1" w:lastRow="0" w:firstColumn="1" w:lastColumn="0" w:noHBand="0" w:noVBand="1"/>
          </w:tblPr>
        </w:tblPrChange>
      </w:tblPr>
      <w:tblGrid>
        <w:gridCol w:w="2700"/>
        <w:gridCol w:w="2088"/>
        <w:tblGridChange w:id="1477">
          <w:tblGrid>
            <w:gridCol w:w="2700"/>
            <w:gridCol w:w="2088"/>
          </w:tblGrid>
        </w:tblGridChange>
      </w:tblGrid>
      <w:tr w:rsidR="003A626E" w:rsidRPr="0041408C" w:rsidTr="0041408C">
        <w:trPr>
          <w:jc w:val="center"/>
        </w:trPr>
        <w:tc>
          <w:tcPr>
            <w:tcW w:w="2700" w:type="dxa"/>
            <w:tcPrChange w:id="1478" w:author="Alan Robock" w:date="2015-09-07T12:25:00Z">
              <w:tcPr>
                <w:tcW w:w="2700" w:type="dxa"/>
              </w:tcPr>
            </w:tcPrChange>
          </w:tcPr>
          <w:p w:rsidR="003A626E" w:rsidRPr="0041408C" w:rsidRDefault="0005549A" w:rsidP="003A626E">
            <w:pPr>
              <w:keepNext/>
              <w:keepLines/>
              <w:tabs>
                <w:tab w:val="center" w:pos="4680"/>
                <w:tab w:val="right" w:pos="9360"/>
              </w:tabs>
              <w:spacing w:before="200"/>
              <w:outlineLvl w:val="2"/>
              <w:rPr>
                <w:rFonts w:ascii="Times New Roman" w:hAnsi="Times New Roman" w:cs="Times New Roman"/>
                <w:rPrChange w:id="1479" w:author="Alan Robock" w:date="2015-09-07T12:24:00Z">
                  <w:rPr>
                    <w:rFonts w:asciiTheme="majorHAnsi" w:eastAsiaTheme="majorEastAsia" w:hAnsiTheme="majorHAnsi" w:cstheme="majorBidi"/>
                    <w:b/>
                    <w:bCs/>
                    <w:color w:val="4F81BD" w:themeColor="accent1"/>
                  </w:rPr>
                </w:rPrChange>
              </w:rPr>
            </w:pPr>
            <w:r w:rsidRPr="0005549A">
              <w:rPr>
                <w:rFonts w:ascii="Times New Roman" w:hAnsi="Times New Roman" w:cs="Times New Roman"/>
                <w:rPrChange w:id="1480" w:author="Alan Robock" w:date="2015-09-07T12:24:00Z">
                  <w:rPr>
                    <w:rFonts w:ascii="Times New Roman" w:hAnsi="Times New Roman" w:cs="Frutiger LT Pro 57 Condensed"/>
                    <w:b/>
                    <w:color w:val="221E1F"/>
                    <w:kern w:val="2"/>
                    <w:sz w:val="16"/>
                    <w:szCs w:val="16"/>
                    <w:lang w:eastAsia="zh-CN"/>
                  </w:rPr>
                </w:rPrChange>
              </w:rPr>
              <w:t>G1 minus 4xCO2</w:t>
            </w:r>
          </w:p>
        </w:tc>
        <w:tc>
          <w:tcPr>
            <w:tcW w:w="2088" w:type="dxa"/>
            <w:tcPrChange w:id="1481" w:author="Alan Robock" w:date="2015-09-07T12:25:00Z">
              <w:tcPr>
                <w:tcW w:w="2088" w:type="dxa"/>
              </w:tcPr>
            </w:tcPrChange>
          </w:tcPr>
          <w:p w:rsidR="003A626E" w:rsidRPr="0041408C" w:rsidRDefault="0005549A" w:rsidP="003A626E">
            <w:pPr>
              <w:keepNext/>
              <w:keepLines/>
              <w:tabs>
                <w:tab w:val="center" w:pos="4680"/>
                <w:tab w:val="right" w:pos="9360"/>
              </w:tabs>
              <w:spacing w:before="200"/>
              <w:outlineLvl w:val="2"/>
              <w:rPr>
                <w:rFonts w:ascii="Times New Roman" w:hAnsi="Times New Roman" w:cs="Times New Roman"/>
                <w:rPrChange w:id="1482" w:author="Alan Robock" w:date="2015-09-07T12:24:00Z">
                  <w:rPr>
                    <w:rFonts w:asciiTheme="majorHAnsi" w:eastAsiaTheme="majorEastAsia" w:hAnsiTheme="majorHAnsi" w:cstheme="majorBidi"/>
                    <w:b/>
                    <w:bCs/>
                    <w:color w:val="4F81BD" w:themeColor="accent1"/>
                  </w:rPr>
                </w:rPrChange>
              </w:rPr>
            </w:pPr>
            <w:r w:rsidRPr="0005549A">
              <w:rPr>
                <w:rFonts w:ascii="Times New Roman" w:hAnsi="Times New Roman" w:cs="Times New Roman"/>
                <w:rPrChange w:id="1483" w:author="Alan Robock" w:date="2015-09-07T12:24:00Z">
                  <w:rPr>
                    <w:rFonts w:ascii="Times New Roman" w:hAnsi="Times New Roman" w:cs="Frutiger LT Pro 57 Condensed"/>
                    <w:b/>
                    <w:color w:val="221E1F"/>
                    <w:kern w:val="2"/>
                    <w:sz w:val="16"/>
                    <w:szCs w:val="16"/>
                    <w:lang w:eastAsia="zh-CN"/>
                  </w:rPr>
                </w:rPrChange>
              </w:rPr>
              <w:t>-0.18</w:t>
            </w:r>
            <w:ins w:id="1484" w:author="Alan Robock" w:date="2015-09-07T12:26:00Z">
              <w:r w:rsidR="0041408C">
                <w:rPr>
                  <w:rFonts w:ascii="Times New Roman" w:hAnsi="Times New Roman" w:cs="Times New Roman"/>
                </w:rPr>
                <w:t xml:space="preserve"> </w:t>
              </w:r>
            </w:ins>
            <w:r w:rsidRPr="0005549A">
              <w:rPr>
                <w:rFonts w:ascii="Times New Roman" w:hAnsi="Times New Roman" w:cs="Times New Roman"/>
                <w:rPrChange w:id="1485" w:author="Alan Robock" w:date="2015-09-07T12:24:00Z">
                  <w:rPr>
                    <w:rFonts w:ascii="Times New Roman" w:hAnsi="Times New Roman" w:cs="Frutiger LT Pro 57 Condensed"/>
                    <w:b/>
                    <w:color w:val="221E1F"/>
                    <w:kern w:val="2"/>
                    <w:sz w:val="16"/>
                    <w:szCs w:val="16"/>
                    <w:lang w:eastAsia="zh-CN"/>
                  </w:rPr>
                </w:rPrChange>
              </w:rPr>
              <w:t>K decade</w:t>
            </w:r>
            <w:r w:rsidRPr="0005549A">
              <w:rPr>
                <w:rFonts w:ascii="Times New Roman" w:hAnsi="Times New Roman" w:cs="Times New Roman"/>
                <w:vertAlign w:val="superscript"/>
                <w:rPrChange w:id="1486" w:author="Alan Robock" w:date="2015-09-07T12:25:00Z">
                  <w:rPr>
                    <w:rFonts w:ascii="Times New Roman" w:hAnsi="Times New Roman" w:cs="Frutiger LT Pro 57 Condensed"/>
                    <w:b/>
                    <w:color w:val="221E1F"/>
                    <w:kern w:val="2"/>
                    <w:sz w:val="16"/>
                    <w:szCs w:val="16"/>
                    <w:lang w:eastAsia="zh-CN"/>
                  </w:rPr>
                </w:rPrChange>
              </w:rPr>
              <w:t>-</w:t>
            </w:r>
            <w:r w:rsidRPr="0005549A">
              <w:rPr>
                <w:rFonts w:ascii="Times New Roman" w:hAnsi="Times New Roman" w:cs="Times New Roman"/>
                <w:vertAlign w:val="superscript"/>
                <w:rPrChange w:id="1487" w:author="Alan Robock" w:date="2015-09-07T12:24:00Z">
                  <w:rPr>
                    <w:rFonts w:ascii="Times New Roman" w:hAnsi="Times New Roman" w:cs="Frutiger LT Pro 57 Condensed"/>
                    <w:b/>
                    <w:color w:val="221E1F"/>
                    <w:kern w:val="2"/>
                    <w:sz w:val="16"/>
                    <w:szCs w:val="16"/>
                    <w:vertAlign w:val="superscript"/>
                    <w:lang w:eastAsia="zh-CN"/>
                  </w:rPr>
                </w:rPrChange>
              </w:rPr>
              <w:t>1</w:t>
            </w:r>
          </w:p>
        </w:tc>
      </w:tr>
      <w:tr w:rsidR="003A626E" w:rsidRPr="0041408C" w:rsidTr="0041408C">
        <w:trPr>
          <w:jc w:val="center"/>
        </w:trPr>
        <w:tc>
          <w:tcPr>
            <w:tcW w:w="2700" w:type="dxa"/>
            <w:tcPrChange w:id="1488" w:author="Alan Robock" w:date="2015-09-07T12:25:00Z">
              <w:tcPr>
                <w:tcW w:w="2700" w:type="dxa"/>
              </w:tcPr>
            </w:tcPrChange>
          </w:tcPr>
          <w:p w:rsidR="003A626E" w:rsidRPr="0041408C" w:rsidRDefault="0005549A" w:rsidP="003A626E">
            <w:pPr>
              <w:keepNext/>
              <w:keepLines/>
              <w:tabs>
                <w:tab w:val="center" w:pos="4680"/>
                <w:tab w:val="right" w:pos="9360"/>
              </w:tabs>
              <w:spacing w:before="200"/>
              <w:outlineLvl w:val="2"/>
              <w:rPr>
                <w:rFonts w:ascii="Times New Roman" w:hAnsi="Times New Roman" w:cs="Times New Roman"/>
                <w:rPrChange w:id="1489" w:author="Alan Robock" w:date="2015-09-07T12:24:00Z">
                  <w:rPr>
                    <w:rFonts w:asciiTheme="majorHAnsi" w:eastAsiaTheme="majorEastAsia" w:hAnsiTheme="majorHAnsi" w:cstheme="majorBidi"/>
                    <w:b/>
                    <w:bCs/>
                    <w:color w:val="4F81BD" w:themeColor="accent1"/>
                  </w:rPr>
                </w:rPrChange>
              </w:rPr>
            </w:pPr>
            <w:r w:rsidRPr="0005549A">
              <w:rPr>
                <w:rFonts w:ascii="Times New Roman" w:hAnsi="Times New Roman" w:cs="Times New Roman"/>
                <w:rPrChange w:id="1490" w:author="Alan Robock" w:date="2015-09-07T12:24:00Z">
                  <w:rPr>
                    <w:rFonts w:ascii="Times New Roman" w:hAnsi="Times New Roman" w:cs="Frutiger LT Pro 57 Condensed"/>
                    <w:b/>
                    <w:color w:val="221E1F"/>
                    <w:kern w:val="2"/>
                    <w:sz w:val="16"/>
                    <w:szCs w:val="16"/>
                    <w:lang w:eastAsia="zh-CN"/>
                  </w:rPr>
                </w:rPrChange>
              </w:rPr>
              <w:t>G2 minus +1% CO</w:t>
            </w:r>
            <w:r w:rsidRPr="0005549A">
              <w:rPr>
                <w:rFonts w:ascii="Times New Roman" w:hAnsi="Times New Roman" w:cs="Times New Roman"/>
                <w:vertAlign w:val="subscript"/>
                <w:rPrChange w:id="1491" w:author="Alan Robock" w:date="2015-09-07T12:24:00Z">
                  <w:rPr>
                    <w:rFonts w:ascii="Times New Roman" w:hAnsi="Times New Roman" w:cs="Frutiger LT Pro 57 Condensed"/>
                    <w:b/>
                    <w:color w:val="221E1F"/>
                    <w:kern w:val="2"/>
                    <w:sz w:val="16"/>
                    <w:szCs w:val="16"/>
                    <w:vertAlign w:val="subscript"/>
                    <w:lang w:eastAsia="zh-CN"/>
                  </w:rPr>
                </w:rPrChange>
              </w:rPr>
              <w:t>2</w:t>
            </w:r>
            <w:r w:rsidRPr="0005549A">
              <w:rPr>
                <w:rFonts w:ascii="Times New Roman" w:hAnsi="Times New Roman" w:cs="Times New Roman"/>
                <w:rPrChange w:id="1492" w:author="Alan Robock" w:date="2015-09-07T12:24:00Z">
                  <w:rPr>
                    <w:rFonts w:ascii="Times New Roman" w:hAnsi="Times New Roman" w:cs="Frutiger LT Pro 57 Condensed"/>
                    <w:b/>
                    <w:color w:val="221E1F"/>
                    <w:kern w:val="2"/>
                    <w:sz w:val="16"/>
                    <w:szCs w:val="16"/>
                    <w:lang w:eastAsia="zh-CN"/>
                  </w:rPr>
                </w:rPrChange>
              </w:rPr>
              <w:t xml:space="preserve"> yr</w:t>
            </w:r>
            <w:r w:rsidRPr="0005549A">
              <w:rPr>
                <w:rFonts w:ascii="Times New Roman" w:hAnsi="Times New Roman" w:cs="Times New Roman"/>
                <w:vertAlign w:val="superscript"/>
                <w:rPrChange w:id="1493" w:author="Alan Robock" w:date="2015-09-07T12:24:00Z">
                  <w:rPr>
                    <w:rFonts w:ascii="Times New Roman" w:hAnsi="Times New Roman" w:cs="Frutiger LT Pro 57 Condensed"/>
                    <w:b/>
                    <w:color w:val="221E1F"/>
                    <w:kern w:val="2"/>
                    <w:sz w:val="16"/>
                    <w:szCs w:val="16"/>
                    <w:vertAlign w:val="superscript"/>
                    <w:lang w:eastAsia="zh-CN"/>
                  </w:rPr>
                </w:rPrChange>
              </w:rPr>
              <w:t>-1</w:t>
            </w:r>
          </w:p>
        </w:tc>
        <w:tc>
          <w:tcPr>
            <w:tcW w:w="2088" w:type="dxa"/>
            <w:tcPrChange w:id="1494" w:author="Alan Robock" w:date="2015-09-07T12:25:00Z">
              <w:tcPr>
                <w:tcW w:w="2088" w:type="dxa"/>
              </w:tcPr>
            </w:tcPrChange>
          </w:tcPr>
          <w:p w:rsidR="003A626E" w:rsidRPr="0041408C" w:rsidRDefault="0005549A" w:rsidP="003A626E">
            <w:pPr>
              <w:keepNext/>
              <w:keepLines/>
              <w:tabs>
                <w:tab w:val="center" w:pos="4680"/>
                <w:tab w:val="right" w:pos="9360"/>
              </w:tabs>
              <w:spacing w:before="200"/>
              <w:outlineLvl w:val="2"/>
              <w:rPr>
                <w:rFonts w:ascii="Times New Roman" w:hAnsi="Times New Roman" w:cs="Times New Roman"/>
                <w:rPrChange w:id="1495" w:author="Alan Robock" w:date="2015-09-07T12:24:00Z">
                  <w:rPr>
                    <w:rFonts w:asciiTheme="majorHAnsi" w:eastAsiaTheme="majorEastAsia" w:hAnsiTheme="majorHAnsi" w:cstheme="majorBidi"/>
                    <w:b/>
                    <w:bCs/>
                    <w:color w:val="4F81BD" w:themeColor="accent1"/>
                  </w:rPr>
                </w:rPrChange>
              </w:rPr>
            </w:pPr>
            <w:r w:rsidRPr="0005549A">
              <w:rPr>
                <w:rFonts w:ascii="Times New Roman" w:hAnsi="Times New Roman" w:cs="Times New Roman"/>
                <w:rPrChange w:id="1496" w:author="Alan Robock" w:date="2015-09-07T12:24:00Z">
                  <w:rPr>
                    <w:rFonts w:ascii="Times New Roman" w:hAnsi="Times New Roman" w:cs="Frutiger LT Pro 57 Condensed"/>
                    <w:b/>
                    <w:color w:val="221E1F"/>
                    <w:kern w:val="2"/>
                    <w:sz w:val="16"/>
                    <w:szCs w:val="16"/>
                    <w:lang w:eastAsia="zh-CN"/>
                  </w:rPr>
                </w:rPrChange>
              </w:rPr>
              <w:t>-0.24</w:t>
            </w:r>
            <w:ins w:id="1497" w:author="Alan Robock" w:date="2015-09-07T12:26:00Z">
              <w:r w:rsidR="0041408C">
                <w:rPr>
                  <w:rFonts w:ascii="Times New Roman" w:hAnsi="Times New Roman" w:cs="Times New Roman"/>
                </w:rPr>
                <w:t xml:space="preserve"> </w:t>
              </w:r>
            </w:ins>
            <w:r w:rsidRPr="0005549A">
              <w:rPr>
                <w:rFonts w:ascii="Times New Roman" w:hAnsi="Times New Roman" w:cs="Times New Roman"/>
                <w:rPrChange w:id="1498" w:author="Alan Robock" w:date="2015-09-07T12:24:00Z">
                  <w:rPr>
                    <w:rFonts w:ascii="Times New Roman" w:hAnsi="Times New Roman" w:cs="Frutiger LT Pro 57 Condensed"/>
                    <w:b/>
                    <w:color w:val="221E1F"/>
                    <w:kern w:val="2"/>
                    <w:sz w:val="16"/>
                    <w:szCs w:val="16"/>
                    <w:lang w:eastAsia="zh-CN"/>
                  </w:rPr>
                </w:rPrChange>
              </w:rPr>
              <w:t>K decade</w:t>
            </w:r>
            <w:r w:rsidRPr="0005549A">
              <w:rPr>
                <w:rFonts w:ascii="Times New Roman" w:hAnsi="Times New Roman" w:cs="Times New Roman"/>
                <w:vertAlign w:val="superscript"/>
                <w:rPrChange w:id="1499" w:author="Alan Robock" w:date="2015-09-07T12:25:00Z">
                  <w:rPr>
                    <w:rFonts w:ascii="Times New Roman" w:hAnsi="Times New Roman" w:cs="Frutiger LT Pro 57 Condensed"/>
                    <w:b/>
                    <w:color w:val="221E1F"/>
                    <w:kern w:val="2"/>
                    <w:sz w:val="16"/>
                    <w:szCs w:val="16"/>
                    <w:lang w:eastAsia="zh-CN"/>
                  </w:rPr>
                </w:rPrChange>
              </w:rPr>
              <w:t>-</w:t>
            </w:r>
            <w:r w:rsidRPr="0005549A">
              <w:rPr>
                <w:rFonts w:ascii="Times New Roman" w:hAnsi="Times New Roman" w:cs="Times New Roman"/>
                <w:vertAlign w:val="superscript"/>
                <w:rPrChange w:id="1500" w:author="Alan Robock" w:date="2015-09-07T12:24:00Z">
                  <w:rPr>
                    <w:rFonts w:ascii="Times New Roman" w:hAnsi="Times New Roman" w:cs="Frutiger LT Pro 57 Condensed"/>
                    <w:b/>
                    <w:color w:val="221E1F"/>
                    <w:kern w:val="2"/>
                    <w:sz w:val="16"/>
                    <w:szCs w:val="16"/>
                    <w:vertAlign w:val="superscript"/>
                    <w:lang w:eastAsia="zh-CN"/>
                  </w:rPr>
                </w:rPrChange>
              </w:rPr>
              <w:t>1</w:t>
            </w:r>
          </w:p>
        </w:tc>
      </w:tr>
      <w:tr w:rsidR="003A626E" w:rsidRPr="0041408C" w:rsidTr="0041408C">
        <w:trPr>
          <w:jc w:val="center"/>
        </w:trPr>
        <w:tc>
          <w:tcPr>
            <w:tcW w:w="2700" w:type="dxa"/>
            <w:tcPrChange w:id="1501" w:author="Alan Robock" w:date="2015-09-07T12:25:00Z">
              <w:tcPr>
                <w:tcW w:w="2700" w:type="dxa"/>
              </w:tcPr>
            </w:tcPrChange>
          </w:tcPr>
          <w:p w:rsidR="003A626E" w:rsidRPr="0041408C" w:rsidRDefault="0005549A" w:rsidP="003A626E">
            <w:pPr>
              <w:keepNext/>
              <w:keepLines/>
              <w:tabs>
                <w:tab w:val="center" w:pos="4680"/>
                <w:tab w:val="right" w:pos="9360"/>
              </w:tabs>
              <w:spacing w:before="200"/>
              <w:outlineLvl w:val="2"/>
              <w:rPr>
                <w:rFonts w:ascii="Times New Roman" w:hAnsi="Times New Roman" w:cs="Times New Roman"/>
                <w:rPrChange w:id="1502" w:author="Alan Robock" w:date="2015-09-07T12:24:00Z">
                  <w:rPr>
                    <w:rFonts w:asciiTheme="majorHAnsi" w:eastAsiaTheme="majorEastAsia" w:hAnsiTheme="majorHAnsi" w:cstheme="majorBidi"/>
                    <w:b/>
                    <w:bCs/>
                    <w:color w:val="4F81BD" w:themeColor="accent1"/>
                  </w:rPr>
                </w:rPrChange>
              </w:rPr>
            </w:pPr>
            <w:r w:rsidRPr="0005549A">
              <w:rPr>
                <w:rFonts w:ascii="Times New Roman" w:hAnsi="Times New Roman" w:cs="Times New Roman"/>
                <w:rPrChange w:id="1503" w:author="Alan Robock" w:date="2015-09-07T12:24:00Z">
                  <w:rPr>
                    <w:rFonts w:ascii="Times New Roman" w:hAnsi="Times New Roman" w:cs="Frutiger LT Pro 57 Condensed"/>
                    <w:b/>
                    <w:color w:val="221E1F"/>
                    <w:kern w:val="2"/>
                    <w:sz w:val="16"/>
                    <w:szCs w:val="16"/>
                    <w:lang w:eastAsia="zh-CN"/>
                  </w:rPr>
                </w:rPrChange>
              </w:rPr>
              <w:t>G3 minus RCP4.5</w:t>
            </w:r>
          </w:p>
        </w:tc>
        <w:tc>
          <w:tcPr>
            <w:tcW w:w="2088" w:type="dxa"/>
            <w:tcPrChange w:id="1504" w:author="Alan Robock" w:date="2015-09-07T12:25:00Z">
              <w:tcPr>
                <w:tcW w:w="2088" w:type="dxa"/>
              </w:tcPr>
            </w:tcPrChange>
          </w:tcPr>
          <w:p w:rsidR="003A626E" w:rsidRPr="0041408C" w:rsidRDefault="0005549A" w:rsidP="003A626E">
            <w:pPr>
              <w:keepNext/>
              <w:keepLines/>
              <w:tabs>
                <w:tab w:val="center" w:pos="4680"/>
                <w:tab w:val="right" w:pos="9360"/>
              </w:tabs>
              <w:spacing w:before="200"/>
              <w:outlineLvl w:val="2"/>
              <w:rPr>
                <w:rFonts w:ascii="Times New Roman" w:hAnsi="Times New Roman" w:cs="Times New Roman"/>
                <w:rPrChange w:id="1505" w:author="Alan Robock" w:date="2015-09-07T12:24:00Z">
                  <w:rPr>
                    <w:rFonts w:asciiTheme="majorHAnsi" w:eastAsiaTheme="majorEastAsia" w:hAnsiTheme="majorHAnsi" w:cstheme="majorBidi"/>
                    <w:b/>
                    <w:bCs/>
                    <w:color w:val="4F81BD" w:themeColor="accent1"/>
                  </w:rPr>
                </w:rPrChange>
              </w:rPr>
            </w:pPr>
            <w:r w:rsidRPr="0005549A">
              <w:rPr>
                <w:rFonts w:ascii="Times New Roman" w:hAnsi="Times New Roman" w:cs="Times New Roman"/>
                <w:rPrChange w:id="1506" w:author="Alan Robock" w:date="2015-09-07T12:24:00Z">
                  <w:rPr>
                    <w:rFonts w:ascii="Times New Roman" w:hAnsi="Times New Roman" w:cs="Frutiger LT Pro 57 Condensed"/>
                    <w:b/>
                    <w:color w:val="221E1F"/>
                    <w:kern w:val="2"/>
                    <w:sz w:val="16"/>
                    <w:szCs w:val="16"/>
                    <w:lang w:eastAsia="zh-CN"/>
                  </w:rPr>
                </w:rPrChange>
              </w:rPr>
              <w:t>-0.14</w:t>
            </w:r>
            <w:ins w:id="1507" w:author="Alan Robock" w:date="2015-09-07T12:26:00Z">
              <w:r w:rsidR="0041408C">
                <w:rPr>
                  <w:rFonts w:ascii="Times New Roman" w:hAnsi="Times New Roman" w:cs="Times New Roman"/>
                </w:rPr>
                <w:t xml:space="preserve"> </w:t>
              </w:r>
            </w:ins>
            <w:r w:rsidRPr="0005549A">
              <w:rPr>
                <w:rFonts w:ascii="Times New Roman" w:hAnsi="Times New Roman" w:cs="Times New Roman"/>
                <w:rPrChange w:id="1508" w:author="Alan Robock" w:date="2015-09-07T12:24:00Z">
                  <w:rPr>
                    <w:rFonts w:ascii="Times New Roman" w:hAnsi="Times New Roman" w:cs="Frutiger LT Pro 57 Condensed"/>
                    <w:b/>
                    <w:color w:val="221E1F"/>
                    <w:kern w:val="2"/>
                    <w:sz w:val="16"/>
                    <w:szCs w:val="16"/>
                    <w:lang w:eastAsia="zh-CN"/>
                  </w:rPr>
                </w:rPrChange>
              </w:rPr>
              <w:t>K decade</w:t>
            </w:r>
            <w:r w:rsidRPr="0005549A">
              <w:rPr>
                <w:rFonts w:ascii="Times New Roman" w:hAnsi="Times New Roman" w:cs="Times New Roman"/>
                <w:vertAlign w:val="superscript"/>
                <w:rPrChange w:id="1509" w:author="Alan Robock" w:date="2015-09-07T12:25:00Z">
                  <w:rPr>
                    <w:rFonts w:ascii="Times New Roman" w:hAnsi="Times New Roman" w:cs="Frutiger LT Pro 57 Condensed"/>
                    <w:b/>
                    <w:color w:val="221E1F"/>
                    <w:kern w:val="2"/>
                    <w:sz w:val="16"/>
                    <w:szCs w:val="16"/>
                    <w:lang w:eastAsia="zh-CN"/>
                  </w:rPr>
                </w:rPrChange>
              </w:rPr>
              <w:t>-</w:t>
            </w:r>
            <w:r w:rsidRPr="0005549A">
              <w:rPr>
                <w:rFonts w:ascii="Times New Roman" w:hAnsi="Times New Roman" w:cs="Times New Roman"/>
                <w:vertAlign w:val="superscript"/>
                <w:rPrChange w:id="1510" w:author="Alan Robock" w:date="2015-09-07T12:24:00Z">
                  <w:rPr>
                    <w:rFonts w:ascii="Times New Roman" w:hAnsi="Times New Roman" w:cs="Frutiger LT Pro 57 Condensed"/>
                    <w:b/>
                    <w:color w:val="221E1F"/>
                    <w:kern w:val="2"/>
                    <w:sz w:val="16"/>
                    <w:szCs w:val="16"/>
                    <w:vertAlign w:val="superscript"/>
                    <w:lang w:eastAsia="zh-CN"/>
                  </w:rPr>
                </w:rPrChange>
              </w:rPr>
              <w:t>1</w:t>
            </w:r>
          </w:p>
        </w:tc>
      </w:tr>
      <w:tr w:rsidR="003A626E" w:rsidRPr="0041408C" w:rsidTr="0041408C">
        <w:trPr>
          <w:jc w:val="center"/>
        </w:trPr>
        <w:tc>
          <w:tcPr>
            <w:tcW w:w="2700" w:type="dxa"/>
            <w:tcPrChange w:id="1511" w:author="Alan Robock" w:date="2015-09-07T12:25:00Z">
              <w:tcPr>
                <w:tcW w:w="2700" w:type="dxa"/>
              </w:tcPr>
            </w:tcPrChange>
          </w:tcPr>
          <w:p w:rsidR="003A626E" w:rsidRPr="0041408C" w:rsidRDefault="0005549A" w:rsidP="003A626E">
            <w:pPr>
              <w:keepNext/>
              <w:keepLines/>
              <w:tabs>
                <w:tab w:val="center" w:pos="4680"/>
                <w:tab w:val="right" w:pos="9360"/>
              </w:tabs>
              <w:spacing w:before="200"/>
              <w:outlineLvl w:val="2"/>
              <w:rPr>
                <w:rFonts w:ascii="Times New Roman" w:hAnsi="Times New Roman" w:cs="Times New Roman"/>
                <w:rPrChange w:id="1512" w:author="Alan Robock" w:date="2015-09-07T12:24:00Z">
                  <w:rPr>
                    <w:rFonts w:asciiTheme="majorHAnsi" w:eastAsiaTheme="majorEastAsia" w:hAnsiTheme="majorHAnsi" w:cstheme="majorBidi"/>
                    <w:b/>
                    <w:bCs/>
                    <w:color w:val="4F81BD" w:themeColor="accent1"/>
                  </w:rPr>
                </w:rPrChange>
              </w:rPr>
            </w:pPr>
            <w:r w:rsidRPr="0005549A">
              <w:rPr>
                <w:rFonts w:ascii="Times New Roman" w:hAnsi="Times New Roman" w:cs="Times New Roman"/>
                <w:rPrChange w:id="1513" w:author="Alan Robock" w:date="2015-09-07T12:24:00Z">
                  <w:rPr>
                    <w:rFonts w:ascii="Times New Roman" w:hAnsi="Times New Roman" w:cs="Frutiger LT Pro 57 Condensed"/>
                    <w:b/>
                    <w:color w:val="221E1F"/>
                    <w:kern w:val="2"/>
                    <w:sz w:val="16"/>
                    <w:szCs w:val="16"/>
                    <w:lang w:eastAsia="zh-CN"/>
                  </w:rPr>
                </w:rPrChange>
              </w:rPr>
              <w:t>G4 minus RCP4.5</w:t>
            </w:r>
          </w:p>
        </w:tc>
        <w:tc>
          <w:tcPr>
            <w:tcW w:w="2088" w:type="dxa"/>
            <w:tcPrChange w:id="1514" w:author="Alan Robock" w:date="2015-09-07T12:25:00Z">
              <w:tcPr>
                <w:tcW w:w="2088" w:type="dxa"/>
              </w:tcPr>
            </w:tcPrChange>
          </w:tcPr>
          <w:p w:rsidR="003A626E" w:rsidRPr="0041408C" w:rsidRDefault="0005549A" w:rsidP="003A626E">
            <w:pPr>
              <w:keepNext/>
              <w:keepLines/>
              <w:tabs>
                <w:tab w:val="center" w:pos="4680"/>
                <w:tab w:val="right" w:pos="9360"/>
              </w:tabs>
              <w:spacing w:before="200"/>
              <w:outlineLvl w:val="2"/>
              <w:rPr>
                <w:rFonts w:ascii="Times New Roman" w:hAnsi="Times New Roman" w:cs="Times New Roman"/>
                <w:rPrChange w:id="1515" w:author="Alan Robock" w:date="2015-09-07T12:24:00Z">
                  <w:rPr>
                    <w:rFonts w:asciiTheme="majorHAnsi" w:eastAsiaTheme="majorEastAsia" w:hAnsiTheme="majorHAnsi" w:cstheme="majorBidi"/>
                    <w:b/>
                    <w:bCs/>
                    <w:color w:val="4F81BD" w:themeColor="accent1"/>
                  </w:rPr>
                </w:rPrChange>
              </w:rPr>
            </w:pPr>
            <w:r w:rsidRPr="0005549A">
              <w:rPr>
                <w:rFonts w:ascii="Times New Roman" w:hAnsi="Times New Roman" w:cs="Times New Roman"/>
                <w:rPrChange w:id="1516" w:author="Alan Robock" w:date="2015-09-07T12:24:00Z">
                  <w:rPr>
                    <w:rFonts w:ascii="Times New Roman" w:hAnsi="Times New Roman" w:cs="Frutiger LT Pro 57 Condensed"/>
                    <w:b/>
                    <w:color w:val="221E1F"/>
                    <w:kern w:val="2"/>
                    <w:sz w:val="16"/>
                    <w:szCs w:val="16"/>
                    <w:lang w:eastAsia="zh-CN"/>
                  </w:rPr>
                </w:rPrChange>
              </w:rPr>
              <w:t>-0.07</w:t>
            </w:r>
            <w:ins w:id="1517" w:author="Alan Robock" w:date="2015-09-07T12:26:00Z">
              <w:r w:rsidR="0041408C">
                <w:rPr>
                  <w:rFonts w:ascii="Times New Roman" w:hAnsi="Times New Roman" w:cs="Times New Roman"/>
                </w:rPr>
                <w:t xml:space="preserve"> </w:t>
              </w:r>
            </w:ins>
            <w:r w:rsidRPr="0005549A">
              <w:rPr>
                <w:rFonts w:ascii="Times New Roman" w:hAnsi="Times New Roman" w:cs="Times New Roman"/>
                <w:rPrChange w:id="1518" w:author="Alan Robock" w:date="2015-09-07T12:24:00Z">
                  <w:rPr>
                    <w:rFonts w:ascii="Times New Roman" w:hAnsi="Times New Roman" w:cs="Frutiger LT Pro 57 Condensed"/>
                    <w:b/>
                    <w:color w:val="221E1F"/>
                    <w:kern w:val="2"/>
                    <w:sz w:val="16"/>
                    <w:szCs w:val="16"/>
                    <w:lang w:eastAsia="zh-CN"/>
                  </w:rPr>
                </w:rPrChange>
              </w:rPr>
              <w:t>K decade</w:t>
            </w:r>
            <w:r w:rsidRPr="0005549A">
              <w:rPr>
                <w:rFonts w:ascii="Times New Roman" w:hAnsi="Times New Roman" w:cs="Times New Roman"/>
                <w:vertAlign w:val="superscript"/>
                <w:rPrChange w:id="1519" w:author="Alan Robock" w:date="2015-09-07T12:25:00Z">
                  <w:rPr>
                    <w:rFonts w:ascii="Times New Roman" w:hAnsi="Times New Roman" w:cs="Frutiger LT Pro 57 Condensed"/>
                    <w:b/>
                    <w:color w:val="221E1F"/>
                    <w:kern w:val="2"/>
                    <w:sz w:val="16"/>
                    <w:szCs w:val="16"/>
                    <w:lang w:eastAsia="zh-CN"/>
                  </w:rPr>
                </w:rPrChange>
              </w:rPr>
              <w:t>-</w:t>
            </w:r>
            <w:r w:rsidRPr="0005549A">
              <w:rPr>
                <w:rFonts w:ascii="Times New Roman" w:hAnsi="Times New Roman" w:cs="Times New Roman"/>
                <w:vertAlign w:val="superscript"/>
                <w:rPrChange w:id="1520" w:author="Alan Robock" w:date="2015-09-07T12:24:00Z">
                  <w:rPr>
                    <w:rFonts w:ascii="Times New Roman" w:hAnsi="Times New Roman" w:cs="Frutiger LT Pro 57 Condensed"/>
                    <w:b/>
                    <w:color w:val="221E1F"/>
                    <w:kern w:val="2"/>
                    <w:sz w:val="16"/>
                    <w:szCs w:val="16"/>
                    <w:vertAlign w:val="superscript"/>
                    <w:lang w:eastAsia="zh-CN"/>
                  </w:rPr>
                </w:rPrChange>
              </w:rPr>
              <w:t>1</w:t>
            </w:r>
          </w:p>
        </w:tc>
      </w:tr>
    </w:tbl>
    <w:p w:rsidR="00A05196" w:rsidRPr="002D2882" w:rsidRDefault="00A05196" w:rsidP="003A1E3F">
      <w:r w:rsidRPr="002D2882">
        <w:rPr>
          <w:rFonts w:ascii="Times New Roman" w:hAnsi="Times New Roman" w:cs="Times New Roman"/>
          <w:noProof/>
        </w:rPr>
        <w:br w:type="page"/>
      </w:r>
    </w:p>
    <w:p w:rsidR="00A05196" w:rsidRPr="002D2882" w:rsidRDefault="00A05196" w:rsidP="00A05196">
      <w:r w:rsidRPr="002D2882">
        <w:rPr>
          <w:noProof/>
        </w:rPr>
        <w:drawing>
          <wp:inline distT="0" distB="0" distL="0" distR="0" wp14:anchorId="12B68F38" wp14:editId="00A10A60">
            <wp:extent cx="5943600" cy="3988934"/>
            <wp:effectExtent l="1905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5943600" cy="3988934"/>
                    </a:xfrm>
                    <a:prstGeom prst="rect">
                      <a:avLst/>
                    </a:prstGeom>
                    <a:noFill/>
                    <a:ln w="9525">
                      <a:noFill/>
                      <a:miter lim="800000"/>
                      <a:headEnd/>
                      <a:tailEnd/>
                    </a:ln>
                  </pic:spPr>
                </pic:pic>
              </a:graphicData>
            </a:graphic>
          </wp:inline>
        </w:drawing>
      </w:r>
    </w:p>
    <w:p w:rsidR="00A05196" w:rsidRPr="002D2882" w:rsidRDefault="00A05196" w:rsidP="00A05196">
      <w:pPr>
        <w:rPr>
          <w:rFonts w:ascii="Times New Roman" w:hAnsi="Times New Roman" w:cs="Times New Roman"/>
          <w:b/>
        </w:rPr>
      </w:pPr>
    </w:p>
    <w:p w:rsidR="00A05196" w:rsidRPr="002D2882" w:rsidRDefault="00A05196" w:rsidP="00A05196">
      <w:pPr>
        <w:rPr>
          <w:rFonts w:ascii="Times New Roman" w:hAnsi="Times New Roman" w:cs="Times New Roman"/>
        </w:rPr>
      </w:pPr>
      <w:r w:rsidRPr="002D2882">
        <w:rPr>
          <w:rFonts w:ascii="Times New Roman" w:hAnsi="Times New Roman" w:cs="Times New Roman"/>
          <w:b/>
        </w:rPr>
        <w:t>Figure 1.</w:t>
      </w:r>
      <w:r w:rsidRPr="002D2882">
        <w:rPr>
          <w:rFonts w:ascii="Times New Roman" w:hAnsi="Times New Roman" w:cs="Times New Roman"/>
        </w:rPr>
        <w:t xml:space="preserve">  GeoMIP G1-G4 experiment designs.  </w:t>
      </w:r>
      <w:r w:rsidRPr="002D2882">
        <w:rPr>
          <w:rFonts w:ascii="Times New Roman" w:hAnsi="Times New Roman" w:cs="Times New Roman"/>
          <w:lang w:val="fr-FR"/>
        </w:rPr>
        <w:t xml:space="preserve">Figures 1-4 </w:t>
      </w:r>
      <w:proofErr w:type="spellStart"/>
      <w:r w:rsidRPr="002D2882">
        <w:rPr>
          <w:rFonts w:ascii="Times New Roman" w:hAnsi="Times New Roman" w:cs="Times New Roman"/>
          <w:lang w:val="fr-FR"/>
        </w:rPr>
        <w:t>from</w:t>
      </w:r>
      <w:proofErr w:type="spellEnd"/>
      <w:r w:rsidRPr="002D2882">
        <w:rPr>
          <w:rFonts w:ascii="Times New Roman" w:hAnsi="Times New Roman" w:cs="Times New Roman"/>
          <w:lang w:val="fr-FR"/>
        </w:rPr>
        <w:t xml:space="preserve"> Kravitz et al. </w:t>
      </w:r>
      <w:r w:rsidRPr="002D2882">
        <w:rPr>
          <w:rFonts w:ascii="Times New Roman" w:hAnsi="Times New Roman" w:cs="Times New Roman"/>
        </w:rPr>
        <w:t>(2011).</w:t>
      </w:r>
    </w:p>
    <w:p w:rsidR="00A05196" w:rsidRPr="002D2882" w:rsidRDefault="00A05196" w:rsidP="00A05196">
      <w:pPr>
        <w:rPr>
          <w:rFonts w:ascii="Times New Roman" w:hAnsi="Times New Roman" w:cs="Times New Roman"/>
        </w:rPr>
      </w:pPr>
      <w:r w:rsidRPr="002D2882">
        <w:rPr>
          <w:rFonts w:ascii="Times New Roman" w:hAnsi="Times New Roman" w:cs="Times New Roman"/>
        </w:rPr>
        <w:br w:type="page"/>
      </w:r>
    </w:p>
    <w:p w:rsidR="00A05196" w:rsidRPr="002D2882" w:rsidRDefault="00A05196" w:rsidP="00A05196">
      <w:pPr>
        <w:rPr>
          <w:noProof/>
        </w:rPr>
      </w:pPr>
      <w:r w:rsidRPr="002D2882">
        <w:rPr>
          <w:noProof/>
        </w:rPr>
        <w:drawing>
          <wp:inline distT="0" distB="0" distL="0" distR="0" wp14:anchorId="3D17ACBD" wp14:editId="504A9A6A">
            <wp:extent cx="5480994" cy="4207858"/>
            <wp:effectExtent l="19050" t="0" r="5406"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486400" cy="4212008"/>
                    </a:xfrm>
                    <a:prstGeom prst="rect">
                      <a:avLst/>
                    </a:prstGeom>
                    <a:noFill/>
                    <a:ln w="9525">
                      <a:noFill/>
                      <a:miter lim="800000"/>
                      <a:headEnd/>
                      <a:tailEnd/>
                    </a:ln>
                  </pic:spPr>
                </pic:pic>
              </a:graphicData>
            </a:graphic>
          </wp:inline>
        </w:drawing>
      </w:r>
      <w:r w:rsidRPr="002D2882">
        <w:rPr>
          <w:noProof/>
        </w:rPr>
        <w:t xml:space="preserve"> </w:t>
      </w:r>
      <w:r w:rsidRPr="002D2882">
        <w:rPr>
          <w:noProof/>
        </w:rPr>
        <w:drawing>
          <wp:inline distT="0" distB="0" distL="0" distR="0" wp14:anchorId="5912ABF3" wp14:editId="3C5B6225">
            <wp:extent cx="5480994" cy="3017016"/>
            <wp:effectExtent l="19050" t="0" r="5406"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0496"/>
                    <a:stretch>
                      <a:fillRect/>
                    </a:stretch>
                  </pic:blipFill>
                  <pic:spPr bwMode="auto">
                    <a:xfrm>
                      <a:off x="0" y="0"/>
                      <a:ext cx="5486400" cy="3019992"/>
                    </a:xfrm>
                    <a:prstGeom prst="rect">
                      <a:avLst/>
                    </a:prstGeom>
                    <a:noFill/>
                    <a:ln w="9525">
                      <a:noFill/>
                      <a:miter lim="800000"/>
                      <a:headEnd/>
                      <a:tailEnd/>
                    </a:ln>
                  </pic:spPr>
                </pic:pic>
              </a:graphicData>
            </a:graphic>
          </wp:inline>
        </w:drawing>
      </w:r>
    </w:p>
    <w:p w:rsidR="00A05196" w:rsidRPr="002D2882" w:rsidRDefault="00A05196" w:rsidP="00A05196">
      <w:pPr>
        <w:rPr>
          <w:rFonts w:ascii="Times New Roman" w:hAnsi="Times New Roman" w:cs="Times New Roman"/>
        </w:rPr>
      </w:pPr>
      <w:r w:rsidRPr="002D2882">
        <w:rPr>
          <w:rFonts w:ascii="Times New Roman" w:hAnsi="Times New Roman" w:cs="Times New Roman"/>
          <w:b/>
        </w:rPr>
        <w:t>Figure 2.</w:t>
      </w:r>
      <w:r w:rsidRPr="002D2882">
        <w:rPr>
          <w:rFonts w:ascii="Times New Roman" w:hAnsi="Times New Roman" w:cs="Times New Roman"/>
        </w:rPr>
        <w:t xml:space="preserve">  Top panel shows spatial correlation between GISS historical sea surface temperature (SST) and the Southern Oscillation Index (SOI).  The area of strong negative correlation is confined to a small region in the central Pacific, relative to the broad area of strong negative correlation in the observations in the bottom panel, which shows the spatial correlation between NCEP SLP reanalysis and the Kaplan SST observations data set.   </w:t>
      </w:r>
    </w:p>
    <w:p w:rsidR="00A05196" w:rsidRPr="002D2882" w:rsidRDefault="00A05196" w:rsidP="00A05196">
      <w:r w:rsidRPr="002D2882">
        <w:br w:type="page"/>
      </w:r>
      <w:r w:rsidRPr="002D2882">
        <w:rPr>
          <w:noProof/>
        </w:rPr>
        <w:drawing>
          <wp:inline distT="0" distB="0" distL="0" distR="0" wp14:anchorId="18D0E941" wp14:editId="219124DA">
            <wp:extent cx="5829300" cy="4943421"/>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8889"/>
                    <a:stretch/>
                  </pic:blipFill>
                  <pic:spPr bwMode="auto">
                    <a:xfrm>
                      <a:off x="0" y="0"/>
                      <a:ext cx="5829300" cy="4943421"/>
                    </a:xfrm>
                    <a:prstGeom prst="rect">
                      <a:avLst/>
                    </a:prstGeom>
                    <a:noFill/>
                    <a:ln>
                      <a:noFill/>
                    </a:ln>
                    <a:extLst>
                      <a:ext uri="{53640926-AAD7-44d8-BBD7-CCE9431645EC}">
                        <a14:shadowObscured xmlns:a14="http://schemas.microsoft.com/office/drawing/2010/main"/>
                      </a:ext>
                    </a:extLst>
                  </pic:spPr>
                </pic:pic>
              </a:graphicData>
            </a:graphic>
          </wp:inline>
        </w:drawing>
      </w:r>
    </w:p>
    <w:p w:rsidR="00A05196" w:rsidRPr="002D2882" w:rsidRDefault="00A05196" w:rsidP="00A05196">
      <w:pPr>
        <w:rPr>
          <w:rFonts w:ascii="Times New Roman" w:hAnsi="Times New Roman" w:cs="Times New Roman"/>
          <w:b/>
          <w:noProof/>
        </w:rPr>
      </w:pPr>
    </w:p>
    <w:p w:rsidR="00A05196" w:rsidRPr="002D2882" w:rsidRDefault="00A05196" w:rsidP="00A05196">
      <w:pPr>
        <w:rPr>
          <w:rStyle w:val="Emphasis"/>
          <w:rFonts w:ascii="Times New Roman" w:hAnsi="Times New Roman" w:cs="Times New Roman"/>
          <w:i w:val="0"/>
        </w:rPr>
      </w:pPr>
      <w:r w:rsidRPr="002D2882">
        <w:rPr>
          <w:rFonts w:ascii="Times New Roman" w:hAnsi="Times New Roman" w:cs="Times New Roman"/>
          <w:b/>
          <w:noProof/>
        </w:rPr>
        <w:t>Figure 3.</w:t>
      </w:r>
      <w:r w:rsidRPr="002D2882">
        <w:rPr>
          <w:rFonts w:ascii="Times New Roman" w:hAnsi="Times New Roman" w:cs="Times New Roman"/>
          <w:noProof/>
        </w:rPr>
        <w:t xml:space="preserve"> Time series of normalized Southern Oscillation Index (SOI) for (a) GISS G4 Run 1 and (b) GISS G4 Run 2.  In the context of SOI, ENSO events are defined as departures of 0.5 standard deviations from zero.  SOI warm events are highlighted in red, while cold events are highlighted in blue.  No highlight is applied during an ENSO neutral phase.  Time series of SST in </w:t>
      </w:r>
      <w:proofErr w:type="gramStart"/>
      <w:r w:rsidR="001A068F">
        <w:rPr>
          <w:rFonts w:ascii="Times New Roman" w:hAnsi="Times New Roman" w:cs="Times New Roman"/>
          <w:noProof/>
        </w:rPr>
        <w:t xml:space="preserve">Niño3.4 </w:t>
      </w:r>
      <w:r w:rsidRPr="002D2882">
        <w:rPr>
          <w:rStyle w:val="Emphasis"/>
          <w:rFonts w:ascii="Times New Roman" w:hAnsi="Times New Roman" w:cs="Times New Roman"/>
          <w:i w:val="0"/>
        </w:rPr>
        <w:t xml:space="preserve"> region</w:t>
      </w:r>
      <w:proofErr w:type="gramEnd"/>
      <w:r w:rsidRPr="002D2882">
        <w:rPr>
          <w:rFonts w:ascii="Times New Roman" w:hAnsi="Times New Roman" w:cs="Times New Roman"/>
          <w:noProof/>
        </w:rPr>
        <w:t xml:space="preserve"> for (c) GISS G4 Run 1 and (d) GISS G4 Run 2.</w:t>
      </w:r>
      <w:r w:rsidRPr="002D2882">
        <w:rPr>
          <w:rStyle w:val="Emphasis"/>
          <w:rFonts w:ascii="Times New Roman" w:hAnsi="Times New Roman" w:cs="Times New Roman"/>
          <w:i w:val="0"/>
        </w:rPr>
        <w:t xml:space="preserve">  The SST-based index in the bottom panel depicts more realistic ENSO variability, and therefore SOI is not used as an SST proxy.</w:t>
      </w:r>
    </w:p>
    <w:p w:rsidR="00A05196" w:rsidRPr="002D2882" w:rsidRDefault="00A05196" w:rsidP="00A05196">
      <w:pPr>
        <w:rPr>
          <w:rStyle w:val="Emphasis"/>
          <w:rFonts w:ascii="Times New Roman" w:hAnsi="Times New Roman" w:cs="Times New Roman"/>
          <w:i w:val="0"/>
        </w:rPr>
      </w:pPr>
      <w:r w:rsidRPr="002D2882">
        <w:rPr>
          <w:rStyle w:val="Emphasis"/>
          <w:rFonts w:ascii="Times New Roman" w:hAnsi="Times New Roman" w:cs="Times New Roman"/>
          <w:i w:val="0"/>
        </w:rPr>
        <w:br w:type="page"/>
      </w:r>
    </w:p>
    <w:p w:rsidR="00A05196" w:rsidRPr="002D2882" w:rsidRDefault="00A05196" w:rsidP="00A05196">
      <w:pPr>
        <w:rPr>
          <w:b/>
        </w:rPr>
      </w:pPr>
      <w:r w:rsidRPr="002D2882">
        <w:rPr>
          <w:rFonts w:ascii="Times New Roman" w:hAnsi="Times New Roman" w:cs="Times New Roman"/>
          <w:i/>
          <w:noProof/>
        </w:rPr>
        <w:drawing>
          <wp:inline distT="0" distB="0" distL="0" distR="0" wp14:anchorId="583F888D" wp14:editId="18665C65">
            <wp:extent cx="5943600" cy="51825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srcRect l="9944" r="9038"/>
                    <a:stretch/>
                  </pic:blipFill>
                  <pic:spPr bwMode="auto">
                    <a:xfrm>
                      <a:off x="0" y="0"/>
                      <a:ext cx="5945251" cy="5184016"/>
                    </a:xfrm>
                    <a:prstGeom prst="rect">
                      <a:avLst/>
                    </a:prstGeom>
                    <a:noFill/>
                    <a:ln>
                      <a:noFill/>
                    </a:ln>
                    <a:extLst>
                      <a:ext uri="{53640926-AAD7-44d8-BBD7-CCE9431645EC}">
                        <a14:shadowObscured xmlns:a14="http://schemas.microsoft.com/office/drawing/2010/main"/>
                      </a:ext>
                    </a:extLst>
                  </pic:spPr>
                </pic:pic>
              </a:graphicData>
            </a:graphic>
          </wp:inline>
        </w:drawing>
      </w:r>
    </w:p>
    <w:p w:rsidR="00A05196" w:rsidRPr="002D2882" w:rsidRDefault="00A05196" w:rsidP="00A05196">
      <w:pPr>
        <w:rPr>
          <w:rFonts w:ascii="Times New Roman" w:hAnsi="Times New Roman" w:cs="Times New Roman"/>
        </w:rPr>
      </w:pPr>
      <w:r w:rsidRPr="002D2882">
        <w:rPr>
          <w:rFonts w:ascii="Times New Roman" w:hAnsi="Times New Roman" w:cs="Times New Roman"/>
          <w:b/>
        </w:rPr>
        <w:t>Figure 4.</w:t>
      </w:r>
      <w:r w:rsidRPr="002D2882">
        <w:rPr>
          <w:rFonts w:ascii="Times New Roman" w:hAnsi="Times New Roman" w:cs="Times New Roman"/>
        </w:rPr>
        <w:t xml:space="preserve">  Time series of </w:t>
      </w:r>
      <w:proofErr w:type="gramStart"/>
      <w:r w:rsidR="001A068F">
        <w:rPr>
          <w:rFonts w:ascii="Times New Roman" w:hAnsi="Times New Roman" w:cs="Times New Roman"/>
        </w:rPr>
        <w:t xml:space="preserve">Niño3.4 </w:t>
      </w:r>
      <w:r w:rsidRPr="002D2882">
        <w:rPr>
          <w:rFonts w:ascii="Times New Roman" w:hAnsi="Times New Roman" w:cs="Times New Roman"/>
        </w:rPr>
        <w:t xml:space="preserve"> anomalies</w:t>
      </w:r>
      <w:proofErr w:type="gramEnd"/>
      <w:r w:rsidRPr="002D2882">
        <w:rPr>
          <w:rFonts w:ascii="Times New Roman" w:hAnsi="Times New Roman" w:cs="Times New Roman"/>
        </w:rPr>
        <w:t xml:space="preserve"> from three experimental runs, (a) G1 run 1, (b) G1 run 2, and (c) G3 run 1, of the BNU-ESM model compared to observations (d).  Red coloring indicates ENSO warm events, while blue shading indicates ENSO cold events.  The model is excluded due to unrealistic variability and amplitude.</w:t>
      </w:r>
    </w:p>
    <w:p w:rsidR="00A05196" w:rsidRPr="002D2882" w:rsidRDefault="00A05196" w:rsidP="00A05196">
      <w:pPr>
        <w:rPr>
          <w:rFonts w:ascii="Times New Roman" w:hAnsi="Times New Roman" w:cs="Times New Roman"/>
          <w:b/>
        </w:rPr>
      </w:pPr>
      <w:r w:rsidRPr="002D2882">
        <w:rPr>
          <w:rFonts w:ascii="Times New Roman" w:hAnsi="Times New Roman" w:cs="Times New Roman"/>
          <w:b/>
        </w:rPr>
        <w:br w:type="page"/>
      </w:r>
    </w:p>
    <w:p w:rsidR="00A05196" w:rsidRPr="002D2882" w:rsidRDefault="00A05196" w:rsidP="00A05196">
      <w:pPr>
        <w:rPr>
          <w:b/>
        </w:rPr>
      </w:pPr>
      <w:r w:rsidRPr="002D2882">
        <w:rPr>
          <w:rFonts w:ascii="Times New Roman" w:hAnsi="Times New Roman" w:cs="Times New Roman"/>
          <w:b/>
          <w:noProof/>
        </w:rPr>
        <w:drawing>
          <wp:inline distT="0" distB="0" distL="0" distR="0" wp14:anchorId="29F359FF" wp14:editId="77D0542A">
            <wp:extent cx="5943600" cy="51643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srcRect l="9118" r="9613"/>
                    <a:stretch/>
                  </pic:blipFill>
                  <pic:spPr bwMode="auto">
                    <a:xfrm>
                      <a:off x="0" y="0"/>
                      <a:ext cx="5945351" cy="5165913"/>
                    </a:xfrm>
                    <a:prstGeom prst="rect">
                      <a:avLst/>
                    </a:prstGeom>
                    <a:noFill/>
                    <a:ln>
                      <a:noFill/>
                    </a:ln>
                    <a:extLst>
                      <a:ext uri="{53640926-AAD7-44d8-BBD7-CCE9431645EC}">
                        <a14:shadowObscured xmlns:a14="http://schemas.microsoft.com/office/drawing/2010/main"/>
                      </a:ext>
                    </a:extLst>
                  </pic:spPr>
                </pic:pic>
              </a:graphicData>
            </a:graphic>
          </wp:inline>
        </w:drawing>
      </w:r>
    </w:p>
    <w:p w:rsidR="00A05196" w:rsidRPr="002D2882" w:rsidRDefault="00A05196" w:rsidP="00A05196">
      <w:pPr>
        <w:jc w:val="both"/>
        <w:rPr>
          <w:rFonts w:ascii="Times New Roman" w:hAnsi="Times New Roman" w:cs="Times New Roman"/>
          <w:b/>
        </w:rPr>
      </w:pPr>
      <w:r w:rsidRPr="002D2882">
        <w:rPr>
          <w:rFonts w:ascii="Times New Roman" w:hAnsi="Times New Roman" w:cs="Times New Roman"/>
          <w:b/>
        </w:rPr>
        <w:t>Figure 5.</w:t>
      </w:r>
      <w:r w:rsidRPr="002D2882">
        <w:rPr>
          <w:rFonts w:ascii="Times New Roman" w:hAnsi="Times New Roman" w:cs="Times New Roman"/>
        </w:rPr>
        <w:t xml:space="preserve">  </w:t>
      </w:r>
      <w:proofErr w:type="gramStart"/>
      <w:r w:rsidR="001A068F">
        <w:rPr>
          <w:rFonts w:ascii="Times New Roman" w:hAnsi="Times New Roman" w:cs="Times New Roman"/>
        </w:rPr>
        <w:t xml:space="preserve">Niño3.4 </w:t>
      </w:r>
      <w:r w:rsidRPr="002D2882">
        <w:rPr>
          <w:rFonts w:ascii="Times New Roman" w:hAnsi="Times New Roman" w:cs="Times New Roman"/>
        </w:rPr>
        <w:t xml:space="preserve"> anomalies</w:t>
      </w:r>
      <w:proofErr w:type="gramEnd"/>
      <w:r w:rsidRPr="002D2882">
        <w:rPr>
          <w:rFonts w:ascii="Times New Roman" w:hAnsi="Times New Roman" w:cs="Times New Roman"/>
        </w:rPr>
        <w:t xml:space="preserve"> for MIROC-ESM.  Time series of (a) G1, (b) G2 and (c) RCP4.5 from each model all show significantly muted variability and amplitude compared to (d) observations, with few, if any, warm events exceeding a 1 K anomaly.  All other MIROC family experiments showed the same muted variability.  Cold event amplitude is essentially muted, with no 1 K or greater departures.  The inability of the MIROC-ESM to depict a plausible ENSO cycle is also seen in the MIROC-ESM-CHEM.  Therefore, both sets of model output were excluded.</w:t>
      </w:r>
    </w:p>
    <w:p w:rsidR="003A626E" w:rsidRPr="002D2882" w:rsidRDefault="003A626E">
      <w:pPr>
        <w:rPr>
          <w:b/>
        </w:rPr>
      </w:pPr>
      <w:r w:rsidRPr="002D2882">
        <w:rPr>
          <w:b/>
        </w:rPr>
        <w:br w:type="page"/>
      </w:r>
    </w:p>
    <w:p w:rsidR="002D2882" w:rsidRPr="002D2882" w:rsidRDefault="002D2882" w:rsidP="002D2882">
      <w:pPr>
        <w:rPr>
          <w:b/>
        </w:rPr>
      </w:pPr>
    </w:p>
    <w:p w:rsidR="002D2882" w:rsidRPr="002D2882" w:rsidRDefault="002D2882" w:rsidP="002D2882">
      <w:pPr>
        <w:jc w:val="both"/>
        <w:rPr>
          <w:noProof/>
        </w:rPr>
      </w:pPr>
    </w:p>
    <w:p w:rsidR="002D2882" w:rsidRPr="002D2882" w:rsidRDefault="002D2882" w:rsidP="002D2882">
      <w:pPr>
        <w:jc w:val="both"/>
        <w:rPr>
          <w:rFonts w:ascii="Times New Roman" w:hAnsi="Times New Roman" w:cs="Times New Roman"/>
          <w:b/>
        </w:rPr>
      </w:pPr>
      <w:r w:rsidRPr="002D2882">
        <w:rPr>
          <w:noProof/>
        </w:rPr>
        <w:drawing>
          <wp:inline distT="0" distB="0" distL="0" distR="0" wp14:anchorId="0E39C8DF" wp14:editId="59DBBEFE">
            <wp:extent cx="5600700" cy="381762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D2882" w:rsidRPr="002D2882" w:rsidRDefault="002D2882" w:rsidP="002D2882">
      <w:pPr>
        <w:jc w:val="both"/>
        <w:rPr>
          <w:rFonts w:ascii="Times New Roman" w:hAnsi="Times New Roman" w:cs="Times New Roman"/>
          <w:b/>
        </w:rPr>
      </w:pPr>
    </w:p>
    <w:tbl>
      <w:tblPr>
        <w:tblStyle w:val="TableGrid"/>
        <w:tblW w:w="0" w:type="auto"/>
        <w:tblLayout w:type="fixed"/>
        <w:tblLook w:val="04A0" w:firstRow="1" w:lastRow="0" w:firstColumn="1" w:lastColumn="0" w:noHBand="0" w:noVBand="1"/>
      </w:tblPr>
      <w:tblGrid>
        <w:gridCol w:w="727"/>
        <w:gridCol w:w="551"/>
        <w:gridCol w:w="630"/>
        <w:gridCol w:w="630"/>
        <w:gridCol w:w="540"/>
        <w:gridCol w:w="584"/>
        <w:gridCol w:w="638"/>
        <w:gridCol w:w="638"/>
        <w:gridCol w:w="845"/>
        <w:gridCol w:w="839"/>
        <w:gridCol w:w="868"/>
        <w:gridCol w:w="683"/>
        <w:gridCol w:w="683"/>
      </w:tblGrid>
      <w:tr w:rsidR="002D2882" w:rsidRPr="002D2882" w:rsidTr="009D32A1">
        <w:trPr>
          <w:trHeight w:val="440"/>
        </w:trPr>
        <w:tc>
          <w:tcPr>
            <w:tcW w:w="727" w:type="dxa"/>
          </w:tcPr>
          <w:p w:rsidR="002D2882" w:rsidRPr="002D2882" w:rsidRDefault="002D2882" w:rsidP="009D32A1">
            <w:pPr>
              <w:rPr>
                <w:rFonts w:ascii="Times New Roman" w:hAnsi="Times New Roman" w:cs="Times New Roman"/>
                <w:sz w:val="20"/>
                <w:szCs w:val="20"/>
              </w:rPr>
            </w:pPr>
          </w:p>
        </w:tc>
        <w:tc>
          <w:tcPr>
            <w:tcW w:w="551" w:type="dxa"/>
          </w:tcPr>
          <w:p w:rsidR="002D2882" w:rsidRPr="002D2882" w:rsidRDefault="002D2882" w:rsidP="009D32A1">
            <w:pPr>
              <w:jc w:val="center"/>
              <w:rPr>
                <w:rFonts w:ascii="Times New Roman" w:hAnsi="Times New Roman" w:cs="Times New Roman"/>
                <w:sz w:val="20"/>
                <w:szCs w:val="20"/>
              </w:rPr>
            </w:pPr>
          </w:p>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Obs.</w:t>
            </w:r>
          </w:p>
        </w:tc>
        <w:tc>
          <w:tcPr>
            <w:tcW w:w="630"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G1 (12)</w:t>
            </w:r>
          </w:p>
        </w:tc>
        <w:tc>
          <w:tcPr>
            <w:tcW w:w="630"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G2 (14)</w:t>
            </w:r>
          </w:p>
        </w:tc>
        <w:tc>
          <w:tcPr>
            <w:tcW w:w="540"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G3 (9)</w:t>
            </w:r>
          </w:p>
        </w:tc>
        <w:tc>
          <w:tcPr>
            <w:tcW w:w="584"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G4 (12)</w:t>
            </w:r>
          </w:p>
        </w:tc>
        <w:tc>
          <w:tcPr>
            <w:tcW w:w="638"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G3/4 (21)</w:t>
            </w:r>
          </w:p>
        </w:tc>
        <w:tc>
          <w:tcPr>
            <w:tcW w:w="638"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G1/2</w:t>
            </w:r>
          </w:p>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(26)</w:t>
            </w:r>
          </w:p>
        </w:tc>
        <w:tc>
          <w:tcPr>
            <w:tcW w:w="845"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RCP4.5   (21)</w:t>
            </w:r>
          </w:p>
        </w:tc>
        <w:tc>
          <w:tcPr>
            <w:tcW w:w="839"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4XCO2</w:t>
            </w:r>
          </w:p>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(18)</w:t>
            </w:r>
          </w:p>
        </w:tc>
        <w:tc>
          <w:tcPr>
            <w:tcW w:w="868"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 CO</w:t>
            </w:r>
            <w:r w:rsidRPr="002D2882">
              <w:rPr>
                <w:rFonts w:ascii="Times New Roman" w:hAnsi="Times New Roman" w:cs="Times New Roman"/>
                <w:sz w:val="20"/>
                <w:szCs w:val="20"/>
                <w:vertAlign w:val="subscript"/>
              </w:rPr>
              <w:t>2</w:t>
            </w:r>
            <w:r w:rsidRPr="002D2882">
              <w:rPr>
                <w:rFonts w:ascii="Times New Roman" w:hAnsi="Times New Roman" w:cs="Times New Roman"/>
                <w:sz w:val="20"/>
                <w:szCs w:val="20"/>
              </w:rPr>
              <w:t xml:space="preserve"> /yr. (18)</w:t>
            </w:r>
          </w:p>
        </w:tc>
        <w:tc>
          <w:tcPr>
            <w:tcW w:w="683" w:type="dxa"/>
          </w:tcPr>
          <w:p w:rsidR="002D2882" w:rsidRPr="002D2882" w:rsidRDefault="002D2882" w:rsidP="009D32A1">
            <w:pPr>
              <w:rPr>
                <w:rFonts w:ascii="Times New Roman" w:hAnsi="Times New Roman" w:cs="Times New Roman"/>
                <w:sz w:val="20"/>
                <w:szCs w:val="20"/>
              </w:rPr>
            </w:pPr>
            <w:r w:rsidRPr="002D2882">
              <w:rPr>
                <w:rFonts w:ascii="Times New Roman" w:hAnsi="Times New Roman" w:cs="Times New Roman"/>
                <w:sz w:val="20"/>
                <w:szCs w:val="20"/>
              </w:rPr>
              <w:t xml:space="preserve">1850-2005 /40 yr. (18) </w:t>
            </w:r>
          </w:p>
        </w:tc>
        <w:tc>
          <w:tcPr>
            <w:tcW w:w="683"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1966-2005 (18)</w:t>
            </w:r>
          </w:p>
        </w:tc>
      </w:tr>
      <w:tr w:rsidR="002D2882" w:rsidRPr="002D2882" w:rsidTr="009D32A1">
        <w:tc>
          <w:tcPr>
            <w:tcW w:w="727" w:type="dxa"/>
          </w:tcPr>
          <w:p w:rsidR="002D2882" w:rsidRPr="002D2882" w:rsidRDefault="002D2882" w:rsidP="009D32A1">
            <w:pPr>
              <w:rPr>
                <w:rFonts w:ascii="Times New Roman" w:hAnsi="Times New Roman" w:cs="Times New Roman"/>
                <w:sz w:val="20"/>
                <w:szCs w:val="20"/>
              </w:rPr>
            </w:pPr>
            <w:r w:rsidRPr="002D2882">
              <w:rPr>
                <w:rFonts w:ascii="Times New Roman" w:hAnsi="Times New Roman" w:cs="Times New Roman"/>
                <w:sz w:val="20"/>
                <w:szCs w:val="20"/>
              </w:rPr>
              <w:t>Warm events</w:t>
            </w:r>
          </w:p>
        </w:tc>
        <w:tc>
          <w:tcPr>
            <w:tcW w:w="551"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9.00</w:t>
            </w:r>
          </w:p>
        </w:tc>
        <w:tc>
          <w:tcPr>
            <w:tcW w:w="630"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8.58</w:t>
            </w:r>
          </w:p>
        </w:tc>
        <w:tc>
          <w:tcPr>
            <w:tcW w:w="630"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7.71</w:t>
            </w:r>
          </w:p>
        </w:tc>
        <w:tc>
          <w:tcPr>
            <w:tcW w:w="540"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8.00</w:t>
            </w:r>
          </w:p>
        </w:tc>
        <w:tc>
          <w:tcPr>
            <w:tcW w:w="584"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8.17</w:t>
            </w:r>
          </w:p>
        </w:tc>
        <w:tc>
          <w:tcPr>
            <w:tcW w:w="638"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8.10</w:t>
            </w:r>
          </w:p>
        </w:tc>
        <w:tc>
          <w:tcPr>
            <w:tcW w:w="638"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8.12</w:t>
            </w:r>
          </w:p>
        </w:tc>
        <w:tc>
          <w:tcPr>
            <w:tcW w:w="845"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8.38</w:t>
            </w:r>
          </w:p>
        </w:tc>
        <w:tc>
          <w:tcPr>
            <w:tcW w:w="839"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6.43</w:t>
            </w:r>
          </w:p>
        </w:tc>
        <w:tc>
          <w:tcPr>
            <w:tcW w:w="868"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8.00</w:t>
            </w:r>
          </w:p>
        </w:tc>
        <w:tc>
          <w:tcPr>
            <w:tcW w:w="683"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7.79</w:t>
            </w:r>
          </w:p>
        </w:tc>
        <w:tc>
          <w:tcPr>
            <w:tcW w:w="683"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9.05</w:t>
            </w:r>
          </w:p>
        </w:tc>
      </w:tr>
      <w:tr w:rsidR="002D2882" w:rsidRPr="002D2882" w:rsidTr="009D32A1">
        <w:tc>
          <w:tcPr>
            <w:tcW w:w="727" w:type="dxa"/>
          </w:tcPr>
          <w:p w:rsidR="002D2882" w:rsidRPr="002D2882" w:rsidRDefault="002D2882" w:rsidP="009D32A1">
            <w:pPr>
              <w:rPr>
                <w:rFonts w:ascii="Times New Roman" w:hAnsi="Times New Roman" w:cs="Times New Roman"/>
                <w:sz w:val="20"/>
                <w:szCs w:val="20"/>
              </w:rPr>
            </w:pPr>
            <w:r w:rsidRPr="002D2882">
              <w:rPr>
                <w:rFonts w:ascii="Times New Roman" w:hAnsi="Times New Roman" w:cs="Times New Roman"/>
                <w:sz w:val="20"/>
                <w:szCs w:val="20"/>
              </w:rPr>
              <w:t>Cold events</w:t>
            </w:r>
          </w:p>
        </w:tc>
        <w:tc>
          <w:tcPr>
            <w:tcW w:w="551"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8.00</w:t>
            </w:r>
          </w:p>
        </w:tc>
        <w:tc>
          <w:tcPr>
            <w:tcW w:w="630"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8.75</w:t>
            </w:r>
          </w:p>
        </w:tc>
        <w:tc>
          <w:tcPr>
            <w:tcW w:w="630"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8.64</w:t>
            </w:r>
          </w:p>
        </w:tc>
        <w:tc>
          <w:tcPr>
            <w:tcW w:w="540"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7.67</w:t>
            </w:r>
          </w:p>
        </w:tc>
        <w:tc>
          <w:tcPr>
            <w:tcW w:w="584"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8.00</w:t>
            </w:r>
          </w:p>
        </w:tc>
        <w:tc>
          <w:tcPr>
            <w:tcW w:w="638"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7.86</w:t>
            </w:r>
          </w:p>
        </w:tc>
        <w:tc>
          <w:tcPr>
            <w:tcW w:w="638"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8.32</w:t>
            </w:r>
          </w:p>
        </w:tc>
        <w:tc>
          <w:tcPr>
            <w:tcW w:w="845"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8.67</w:t>
            </w:r>
          </w:p>
        </w:tc>
        <w:tc>
          <w:tcPr>
            <w:tcW w:w="839"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6.71</w:t>
            </w:r>
          </w:p>
        </w:tc>
        <w:tc>
          <w:tcPr>
            <w:tcW w:w="868"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7.33</w:t>
            </w:r>
          </w:p>
        </w:tc>
        <w:tc>
          <w:tcPr>
            <w:tcW w:w="683"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8.11</w:t>
            </w:r>
          </w:p>
        </w:tc>
        <w:tc>
          <w:tcPr>
            <w:tcW w:w="683"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8.48</w:t>
            </w:r>
          </w:p>
        </w:tc>
      </w:tr>
    </w:tbl>
    <w:p w:rsidR="002D2882" w:rsidRPr="002D2882" w:rsidRDefault="002D2882" w:rsidP="002D2882">
      <w:pPr>
        <w:jc w:val="both"/>
        <w:rPr>
          <w:rFonts w:ascii="Times New Roman" w:hAnsi="Times New Roman" w:cs="Times New Roman"/>
          <w:b/>
        </w:rPr>
      </w:pPr>
    </w:p>
    <w:p w:rsidR="002D2882" w:rsidRPr="002D2882" w:rsidRDefault="002D2882" w:rsidP="002D2882">
      <w:pPr>
        <w:jc w:val="both"/>
        <w:rPr>
          <w:rFonts w:ascii="Times New Roman" w:hAnsi="Times New Roman" w:cs="Times New Roman"/>
          <w:b/>
        </w:rPr>
      </w:pPr>
    </w:p>
    <w:p w:rsidR="002D2882" w:rsidRPr="002D2882" w:rsidRDefault="002D2882" w:rsidP="002D2882">
      <w:pPr>
        <w:jc w:val="both"/>
        <w:rPr>
          <w:rFonts w:ascii="Times New Roman" w:hAnsi="Times New Roman" w:cs="Times New Roman"/>
          <w:b/>
        </w:rPr>
      </w:pPr>
    </w:p>
    <w:p w:rsidR="002D2882" w:rsidRPr="002D2882" w:rsidRDefault="002D2882" w:rsidP="002D2882">
      <w:pPr>
        <w:jc w:val="both"/>
        <w:rPr>
          <w:noProof/>
        </w:rPr>
      </w:pPr>
      <w:r w:rsidRPr="002D2882">
        <w:rPr>
          <w:rFonts w:ascii="Times New Roman" w:hAnsi="Times New Roman" w:cs="Times New Roman"/>
          <w:b/>
        </w:rPr>
        <w:t>Figure 6.</w:t>
      </w:r>
      <w:r w:rsidRPr="002D2882">
        <w:rPr>
          <w:rFonts w:ascii="Times New Roman" w:hAnsi="Times New Roman" w:cs="Times New Roman"/>
        </w:rPr>
        <w:t xml:space="preserve">  Number of ENSO warm (red) or cold (blue) events simulated or observed between 2030-2069 for G3, G4, RCP4.5, Years 11-50 for G1, G2, +1% CO</w:t>
      </w:r>
      <w:r w:rsidRPr="002D2882">
        <w:rPr>
          <w:rFonts w:ascii="Times New Roman" w:hAnsi="Times New Roman" w:cs="Times New Roman"/>
          <w:vertAlign w:val="subscript"/>
        </w:rPr>
        <w:t>2</w:t>
      </w:r>
      <w:r w:rsidRPr="002D2882">
        <w:rPr>
          <w:rFonts w:ascii="Times New Roman" w:hAnsi="Times New Roman" w:cs="Times New Roman"/>
        </w:rPr>
        <w:t xml:space="preserve"> yr</w:t>
      </w:r>
      <w:r w:rsidRPr="002D2882">
        <w:rPr>
          <w:rFonts w:ascii="Times New Roman" w:hAnsi="Times New Roman" w:cs="Times New Roman"/>
          <w:vertAlign w:val="superscript"/>
        </w:rPr>
        <w:t xml:space="preserve">-1 </w:t>
      </w:r>
      <w:r w:rsidRPr="002D2882">
        <w:rPr>
          <w:rFonts w:ascii="Times New Roman" w:hAnsi="Times New Roman" w:cs="Times New Roman"/>
        </w:rPr>
        <w:t>increase and 4x CO2, and 1966-2005 for historical simulations and observations for the CanESM, CSIRO, GISS, HadGEM, IPSL and MPI models.  The full historical record spans 1850-2005 and the number of events reported for this period is the per 40 year frequency of warm or cold events in this full record.  Values in parentheses are the number of ensemble members for each experiment or family of experiments.  Error bars represent plus or minus one standard deviation of ENSO events relative to the experiment mean.  A table of values is provided under the graph.</w:t>
      </w:r>
    </w:p>
    <w:p w:rsidR="002D2882" w:rsidRPr="002D2882" w:rsidRDefault="002D2882" w:rsidP="002D2882">
      <w:pPr>
        <w:rPr>
          <w:rFonts w:ascii="Times New Roman" w:hAnsi="Times New Roman" w:cs="Times New Roman"/>
        </w:rPr>
      </w:pPr>
      <w:r w:rsidRPr="002D2882">
        <w:rPr>
          <w:rFonts w:ascii="Times New Roman" w:hAnsi="Times New Roman" w:cs="Times New Roman"/>
        </w:rPr>
        <w:br w:type="page"/>
      </w:r>
    </w:p>
    <w:p w:rsidR="002D2882" w:rsidRPr="002D2882" w:rsidRDefault="002D2882" w:rsidP="002D2882">
      <w:pPr>
        <w:rPr>
          <w:rFonts w:ascii="Times New Roman" w:hAnsi="Times New Roman" w:cs="Times New Roman"/>
          <w:b/>
        </w:rPr>
      </w:pPr>
      <w:r w:rsidRPr="002D2882">
        <w:rPr>
          <w:noProof/>
        </w:rPr>
        <w:drawing>
          <wp:inline distT="0" distB="0" distL="0" distR="0" wp14:anchorId="5E3B0803" wp14:editId="19AF50F4">
            <wp:extent cx="5600700" cy="35433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2882" w:rsidRPr="002D2882" w:rsidRDefault="002D2882" w:rsidP="002D2882"/>
    <w:tbl>
      <w:tblPr>
        <w:tblStyle w:val="TableGrid"/>
        <w:tblW w:w="0" w:type="auto"/>
        <w:tblLayout w:type="fixed"/>
        <w:tblLook w:val="04A0" w:firstRow="1" w:lastRow="0" w:firstColumn="1" w:lastColumn="0" w:noHBand="0" w:noVBand="1"/>
      </w:tblPr>
      <w:tblGrid>
        <w:gridCol w:w="727"/>
        <w:gridCol w:w="551"/>
        <w:gridCol w:w="630"/>
        <w:gridCol w:w="630"/>
        <w:gridCol w:w="540"/>
        <w:gridCol w:w="584"/>
        <w:gridCol w:w="638"/>
        <w:gridCol w:w="638"/>
        <w:gridCol w:w="845"/>
        <w:gridCol w:w="839"/>
        <w:gridCol w:w="868"/>
        <w:gridCol w:w="683"/>
      </w:tblGrid>
      <w:tr w:rsidR="002D2882" w:rsidRPr="002D2882" w:rsidTr="009D32A1">
        <w:trPr>
          <w:trHeight w:val="440"/>
        </w:trPr>
        <w:tc>
          <w:tcPr>
            <w:tcW w:w="727" w:type="dxa"/>
          </w:tcPr>
          <w:p w:rsidR="002D2882" w:rsidRPr="002D2882" w:rsidRDefault="002D2882" w:rsidP="009D32A1">
            <w:pPr>
              <w:rPr>
                <w:rFonts w:ascii="Times New Roman" w:hAnsi="Times New Roman" w:cs="Times New Roman"/>
                <w:sz w:val="20"/>
                <w:szCs w:val="20"/>
              </w:rPr>
            </w:pPr>
          </w:p>
        </w:tc>
        <w:tc>
          <w:tcPr>
            <w:tcW w:w="551" w:type="dxa"/>
          </w:tcPr>
          <w:p w:rsidR="002D2882" w:rsidRPr="002D2882" w:rsidRDefault="002D2882" w:rsidP="009D32A1">
            <w:pPr>
              <w:jc w:val="center"/>
              <w:rPr>
                <w:rFonts w:ascii="Times New Roman" w:hAnsi="Times New Roman" w:cs="Times New Roman"/>
                <w:sz w:val="20"/>
                <w:szCs w:val="20"/>
              </w:rPr>
            </w:pPr>
          </w:p>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Obs.</w:t>
            </w:r>
          </w:p>
        </w:tc>
        <w:tc>
          <w:tcPr>
            <w:tcW w:w="630"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G1 (12)</w:t>
            </w:r>
          </w:p>
        </w:tc>
        <w:tc>
          <w:tcPr>
            <w:tcW w:w="630"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G2 (14)</w:t>
            </w:r>
          </w:p>
        </w:tc>
        <w:tc>
          <w:tcPr>
            <w:tcW w:w="540"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G3 (9)</w:t>
            </w:r>
          </w:p>
        </w:tc>
        <w:tc>
          <w:tcPr>
            <w:tcW w:w="584"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G4 (12)</w:t>
            </w:r>
          </w:p>
        </w:tc>
        <w:tc>
          <w:tcPr>
            <w:tcW w:w="638"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G3/4 (21)</w:t>
            </w:r>
          </w:p>
        </w:tc>
        <w:tc>
          <w:tcPr>
            <w:tcW w:w="638"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G1/2</w:t>
            </w:r>
          </w:p>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(26)</w:t>
            </w:r>
          </w:p>
        </w:tc>
        <w:tc>
          <w:tcPr>
            <w:tcW w:w="845"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RCP4.5   (21)</w:t>
            </w:r>
          </w:p>
        </w:tc>
        <w:tc>
          <w:tcPr>
            <w:tcW w:w="839"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4XCO2</w:t>
            </w:r>
          </w:p>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(18)</w:t>
            </w:r>
          </w:p>
        </w:tc>
        <w:tc>
          <w:tcPr>
            <w:tcW w:w="868"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 CO</w:t>
            </w:r>
            <w:r w:rsidRPr="002D2882">
              <w:rPr>
                <w:rFonts w:ascii="Times New Roman" w:hAnsi="Times New Roman" w:cs="Times New Roman"/>
                <w:sz w:val="20"/>
                <w:szCs w:val="20"/>
                <w:vertAlign w:val="subscript"/>
              </w:rPr>
              <w:t>2</w:t>
            </w:r>
            <w:r w:rsidRPr="002D2882">
              <w:rPr>
                <w:rFonts w:ascii="Times New Roman" w:hAnsi="Times New Roman" w:cs="Times New Roman"/>
                <w:sz w:val="20"/>
                <w:szCs w:val="20"/>
              </w:rPr>
              <w:t>/yr. (18)</w:t>
            </w:r>
          </w:p>
        </w:tc>
        <w:tc>
          <w:tcPr>
            <w:tcW w:w="683"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1966-2005 (18)</w:t>
            </w:r>
          </w:p>
        </w:tc>
      </w:tr>
      <w:tr w:rsidR="002D2882" w:rsidRPr="002D2882" w:rsidTr="009D32A1">
        <w:tc>
          <w:tcPr>
            <w:tcW w:w="72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Warm amp.</w:t>
            </w:r>
          </w:p>
        </w:tc>
        <w:tc>
          <w:tcPr>
            <w:tcW w:w="551"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2.30</w:t>
            </w:r>
          </w:p>
        </w:tc>
        <w:tc>
          <w:tcPr>
            <w:tcW w:w="630"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1.57</w:t>
            </w:r>
          </w:p>
        </w:tc>
        <w:tc>
          <w:tcPr>
            <w:tcW w:w="630"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1.69</w:t>
            </w:r>
          </w:p>
        </w:tc>
        <w:tc>
          <w:tcPr>
            <w:tcW w:w="540"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1.71</w:t>
            </w:r>
          </w:p>
        </w:tc>
        <w:tc>
          <w:tcPr>
            <w:tcW w:w="584"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1.68</w:t>
            </w:r>
          </w:p>
        </w:tc>
        <w:tc>
          <w:tcPr>
            <w:tcW w:w="638"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1.69</w:t>
            </w:r>
          </w:p>
        </w:tc>
        <w:tc>
          <w:tcPr>
            <w:tcW w:w="638"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1.66</w:t>
            </w:r>
          </w:p>
        </w:tc>
        <w:tc>
          <w:tcPr>
            <w:tcW w:w="845"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1.90</w:t>
            </w:r>
          </w:p>
        </w:tc>
        <w:tc>
          <w:tcPr>
            <w:tcW w:w="839"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1.35</w:t>
            </w:r>
          </w:p>
        </w:tc>
        <w:tc>
          <w:tcPr>
            <w:tcW w:w="868"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1.58</w:t>
            </w:r>
          </w:p>
        </w:tc>
        <w:tc>
          <w:tcPr>
            <w:tcW w:w="683"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1.86</w:t>
            </w:r>
          </w:p>
        </w:tc>
      </w:tr>
      <w:tr w:rsidR="002D2882" w:rsidRPr="002D2882" w:rsidTr="009D32A1">
        <w:tc>
          <w:tcPr>
            <w:tcW w:w="72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Cold amp.</w:t>
            </w:r>
          </w:p>
        </w:tc>
        <w:tc>
          <w:tcPr>
            <w:tcW w:w="551"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1.92</w:t>
            </w:r>
          </w:p>
        </w:tc>
        <w:tc>
          <w:tcPr>
            <w:tcW w:w="630"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1.77</w:t>
            </w:r>
          </w:p>
        </w:tc>
        <w:tc>
          <w:tcPr>
            <w:tcW w:w="630"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1.74</w:t>
            </w:r>
          </w:p>
        </w:tc>
        <w:tc>
          <w:tcPr>
            <w:tcW w:w="540"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1.74</w:t>
            </w:r>
          </w:p>
        </w:tc>
        <w:tc>
          <w:tcPr>
            <w:tcW w:w="584"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1.77</w:t>
            </w:r>
          </w:p>
        </w:tc>
        <w:tc>
          <w:tcPr>
            <w:tcW w:w="638"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1.76</w:t>
            </w:r>
          </w:p>
        </w:tc>
        <w:tc>
          <w:tcPr>
            <w:tcW w:w="638"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1.76</w:t>
            </w:r>
          </w:p>
        </w:tc>
        <w:tc>
          <w:tcPr>
            <w:tcW w:w="845"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1.81</w:t>
            </w:r>
          </w:p>
        </w:tc>
        <w:tc>
          <w:tcPr>
            <w:tcW w:w="839"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1.71</w:t>
            </w:r>
          </w:p>
        </w:tc>
        <w:tc>
          <w:tcPr>
            <w:tcW w:w="868"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1.58</w:t>
            </w:r>
          </w:p>
        </w:tc>
        <w:tc>
          <w:tcPr>
            <w:tcW w:w="683" w:type="dxa"/>
          </w:tcPr>
          <w:p w:rsidR="002D2882" w:rsidRPr="002D2882" w:rsidRDefault="002D2882" w:rsidP="009D32A1">
            <w:pPr>
              <w:jc w:val="center"/>
              <w:rPr>
                <w:rFonts w:ascii="Times New Roman" w:hAnsi="Times New Roman" w:cs="Times New Roman"/>
                <w:sz w:val="18"/>
                <w:szCs w:val="18"/>
              </w:rPr>
            </w:pPr>
            <w:r w:rsidRPr="002D2882">
              <w:rPr>
                <w:rFonts w:ascii="Times New Roman" w:hAnsi="Times New Roman" w:cs="Times New Roman"/>
                <w:sz w:val="18"/>
                <w:szCs w:val="18"/>
              </w:rPr>
              <w:t>1.67</w:t>
            </w:r>
          </w:p>
        </w:tc>
      </w:tr>
    </w:tbl>
    <w:p w:rsidR="002D2882" w:rsidRPr="002D2882" w:rsidRDefault="002D2882" w:rsidP="002D2882"/>
    <w:p w:rsidR="002D2882" w:rsidRPr="002D2882" w:rsidRDefault="002D2882" w:rsidP="002D2882">
      <w:pPr>
        <w:rPr>
          <w:rFonts w:ascii="Times New Roman" w:hAnsi="Times New Roman" w:cs="Times New Roman"/>
          <w:b/>
        </w:rPr>
      </w:pPr>
    </w:p>
    <w:p w:rsidR="002D2882" w:rsidRPr="002D2882" w:rsidRDefault="002D2882" w:rsidP="002D2882">
      <w:pPr>
        <w:rPr>
          <w:rFonts w:ascii="Times" w:eastAsia="Times New Roman" w:hAnsi="Times" w:cs="Times New Roman"/>
          <w:sz w:val="20"/>
          <w:szCs w:val="20"/>
        </w:rPr>
      </w:pPr>
      <w:r w:rsidRPr="002D2882">
        <w:rPr>
          <w:rFonts w:ascii="Times New Roman" w:hAnsi="Times New Roman" w:cs="Times New Roman"/>
          <w:b/>
        </w:rPr>
        <w:t>Figure 7.</w:t>
      </w:r>
      <w:r w:rsidRPr="002D2882">
        <w:rPr>
          <w:rFonts w:ascii="Times New Roman" w:hAnsi="Times New Roman" w:cs="Times New Roman"/>
        </w:rPr>
        <w:t xml:space="preserve"> Maximum amplitude (K) of ENSO warm (red) or cold (blue) events simulated or observed between 2030-2069 for G3, G4, RCP4.5, Years 11-50 for G1, G2, +1% CO</w:t>
      </w:r>
      <w:r w:rsidRPr="002D2882">
        <w:rPr>
          <w:rFonts w:ascii="Times New Roman" w:hAnsi="Times New Roman" w:cs="Times New Roman"/>
          <w:vertAlign w:val="subscript"/>
        </w:rPr>
        <w:t>2</w:t>
      </w:r>
      <w:r w:rsidRPr="002D2882">
        <w:rPr>
          <w:rFonts w:ascii="Times New Roman" w:hAnsi="Times New Roman" w:cs="Times New Roman"/>
        </w:rPr>
        <w:t xml:space="preserve"> yr</w:t>
      </w:r>
      <w:r w:rsidRPr="002D2882">
        <w:rPr>
          <w:rFonts w:ascii="Times New Roman" w:hAnsi="Times New Roman" w:cs="Times New Roman"/>
          <w:vertAlign w:val="superscript"/>
        </w:rPr>
        <w:t xml:space="preserve">-1 </w:t>
      </w:r>
      <w:r w:rsidRPr="002D2882">
        <w:rPr>
          <w:rFonts w:ascii="Times New Roman" w:hAnsi="Times New Roman" w:cs="Times New Roman"/>
        </w:rPr>
        <w:t xml:space="preserve">increase and 4x CO2, and 1966-2005 for historical simulations and </w:t>
      </w:r>
      <w:proofErr w:type="gramStart"/>
      <w:r w:rsidRPr="002D2882">
        <w:rPr>
          <w:rFonts w:ascii="Times New Roman" w:hAnsi="Times New Roman" w:cs="Times New Roman"/>
        </w:rPr>
        <w:t>observations .</w:t>
      </w:r>
      <w:proofErr w:type="gramEnd"/>
      <w:r w:rsidRPr="002D2882">
        <w:rPr>
          <w:rFonts w:ascii="Times New Roman" w:hAnsi="Times New Roman" w:cs="Times New Roman"/>
        </w:rPr>
        <w:t xml:space="preserve">  Values in parenthesis following y-axis (model name) labels indicate the number of ensemble members, inclusive of all experiment designs, run by the particular model.  Error bars show plus or minus one standard deviation relative to the model mean.  A table of values is provided under the graph</w:t>
      </w:r>
      <w:r w:rsidRPr="002D2882">
        <w:rPr>
          <w:rFonts w:asciiTheme="majorHAnsi" w:hAnsiTheme="majorHAnsi"/>
        </w:rPr>
        <w:t>.</w:t>
      </w:r>
    </w:p>
    <w:p w:rsidR="002D2882" w:rsidRPr="002D2882" w:rsidRDefault="002D2882" w:rsidP="002D2882">
      <w:pPr>
        <w:rPr>
          <w:rFonts w:ascii="Times New Roman" w:hAnsi="Times New Roman" w:cs="Times New Roman"/>
          <w:b/>
        </w:rPr>
      </w:pPr>
    </w:p>
    <w:p w:rsidR="002D2882" w:rsidRPr="002D2882" w:rsidRDefault="002D2882" w:rsidP="002D2882">
      <w:pPr>
        <w:rPr>
          <w:rFonts w:ascii="Times New Roman" w:hAnsi="Times New Roman" w:cs="Times New Roman"/>
          <w:b/>
        </w:rPr>
      </w:pPr>
    </w:p>
    <w:p w:rsidR="002D2882" w:rsidRPr="002D2882" w:rsidRDefault="002D2882" w:rsidP="002D2882">
      <w:pPr>
        <w:rPr>
          <w:rFonts w:ascii="Times New Roman" w:hAnsi="Times New Roman" w:cs="Times New Roman"/>
          <w:b/>
        </w:rPr>
      </w:pPr>
    </w:p>
    <w:p w:rsidR="002D2882" w:rsidRPr="002D2882" w:rsidRDefault="002D2882" w:rsidP="002D2882">
      <w:pPr>
        <w:rPr>
          <w:rFonts w:ascii="Times New Roman" w:hAnsi="Times New Roman" w:cs="Times New Roman"/>
          <w:b/>
        </w:rPr>
      </w:pPr>
    </w:p>
    <w:p w:rsidR="002D2882" w:rsidRPr="002D2882" w:rsidRDefault="002D2882" w:rsidP="002D2882">
      <w:pPr>
        <w:rPr>
          <w:rFonts w:ascii="Times New Roman" w:hAnsi="Times New Roman" w:cs="Times New Roman"/>
          <w:b/>
        </w:rPr>
      </w:pPr>
    </w:p>
    <w:p w:rsidR="002D2882" w:rsidRPr="002D2882" w:rsidRDefault="002D2882" w:rsidP="002D2882">
      <w:pPr>
        <w:rPr>
          <w:rFonts w:ascii="Times New Roman" w:hAnsi="Times New Roman" w:cs="Times New Roman"/>
          <w:b/>
        </w:rPr>
      </w:pPr>
    </w:p>
    <w:p w:rsidR="002D2882" w:rsidRPr="002D2882" w:rsidRDefault="002D2882" w:rsidP="002D2882">
      <w:pPr>
        <w:rPr>
          <w:rFonts w:asciiTheme="majorHAnsi" w:hAnsiTheme="majorHAnsi"/>
        </w:rPr>
      </w:pPr>
    </w:p>
    <w:p w:rsidR="002D2882" w:rsidRPr="002D2882" w:rsidRDefault="002D2882" w:rsidP="002D2882">
      <w:pPr>
        <w:rPr>
          <w:rFonts w:asciiTheme="majorHAnsi" w:hAnsiTheme="majorHAnsi"/>
        </w:rPr>
      </w:pPr>
    </w:p>
    <w:p w:rsidR="002D2882" w:rsidRPr="002D2882" w:rsidRDefault="002D2882" w:rsidP="002D2882">
      <w:pPr>
        <w:rPr>
          <w:rFonts w:asciiTheme="majorHAnsi" w:hAnsiTheme="majorHAnsi"/>
        </w:rPr>
      </w:pPr>
    </w:p>
    <w:p w:rsidR="002D2882" w:rsidRPr="002D2882" w:rsidRDefault="002D2882" w:rsidP="002D2882">
      <w:pPr>
        <w:rPr>
          <w:rFonts w:asciiTheme="majorHAnsi" w:hAnsiTheme="majorHAnsi"/>
        </w:rPr>
      </w:pPr>
      <w:r w:rsidRPr="002D2882">
        <w:rPr>
          <w:noProof/>
        </w:rPr>
        <w:drawing>
          <wp:inline distT="0" distB="0" distL="0" distR="0" wp14:anchorId="75C16FC3" wp14:editId="18E984DA">
            <wp:extent cx="5486400" cy="354076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2D2882" w:rsidRPr="002D2882" w:rsidTr="009D32A1">
        <w:tc>
          <w:tcPr>
            <w:tcW w:w="1107" w:type="dxa"/>
          </w:tcPr>
          <w:p w:rsidR="002D2882" w:rsidRPr="002D2882" w:rsidRDefault="002D2882" w:rsidP="009D32A1">
            <w:pPr>
              <w:rPr>
                <w:rFonts w:ascii="Times New Roman" w:hAnsi="Times New Roman" w:cs="Times New Roman"/>
                <w:sz w:val="20"/>
                <w:szCs w:val="20"/>
              </w:rPr>
            </w:pPr>
          </w:p>
          <w:p w:rsidR="002D2882" w:rsidRPr="002D2882" w:rsidRDefault="002D2882" w:rsidP="009D32A1">
            <w:pPr>
              <w:rPr>
                <w:rFonts w:ascii="Times New Roman" w:hAnsi="Times New Roman" w:cs="Times New Roman"/>
                <w:sz w:val="20"/>
                <w:szCs w:val="20"/>
              </w:rPr>
            </w:pP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Obs.</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CanESM (25)</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CSIRO (25)</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GISS (24)</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HadGEM (24)</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IPSL (14)</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MPI (19)</w:t>
            </w:r>
          </w:p>
        </w:tc>
      </w:tr>
      <w:tr w:rsidR="002D2882" w:rsidRPr="002D2882" w:rsidTr="009D32A1">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Warm Events</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9.00</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10.96</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5.78</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8.38</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7.67</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8.00</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7.26</w:t>
            </w:r>
          </w:p>
        </w:tc>
      </w:tr>
      <w:tr w:rsidR="002D2882" w:rsidRPr="002D2882" w:rsidTr="009D32A1">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Cold Events</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8.00</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11.25</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6.19</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8.14</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7.13</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8.71</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8.95</w:t>
            </w:r>
          </w:p>
        </w:tc>
      </w:tr>
    </w:tbl>
    <w:p w:rsidR="002D2882" w:rsidRPr="002D2882" w:rsidRDefault="002D2882" w:rsidP="002D2882">
      <w:pPr>
        <w:rPr>
          <w:rFonts w:asciiTheme="majorHAnsi" w:hAnsiTheme="majorHAnsi"/>
        </w:rPr>
      </w:pPr>
    </w:p>
    <w:p w:rsidR="002D2882" w:rsidRPr="002D2882" w:rsidRDefault="002D2882" w:rsidP="002D2882">
      <w:pPr>
        <w:rPr>
          <w:rFonts w:asciiTheme="majorHAnsi" w:hAnsiTheme="majorHAnsi"/>
        </w:rPr>
      </w:pPr>
    </w:p>
    <w:p w:rsidR="002D2882" w:rsidRPr="002D2882" w:rsidRDefault="002D2882" w:rsidP="002D2882">
      <w:r w:rsidRPr="002D2882">
        <w:rPr>
          <w:rFonts w:ascii="Times New Roman" w:hAnsi="Times New Roman" w:cs="Times New Roman"/>
          <w:b/>
        </w:rPr>
        <w:t>Figure 8.</w:t>
      </w:r>
      <w:r w:rsidRPr="002D2882">
        <w:rPr>
          <w:rFonts w:ascii="Times New Roman" w:hAnsi="Times New Roman" w:cs="Times New Roman"/>
        </w:rPr>
        <w:t xml:space="preserve">  Number of ENSO warm (red) or cold (blue) events observed or simulated in the applicable 40-year comparison period for the CanESM, CSIRO, GISS, HadGEM, IPSL and MPI models.  Values in parentheses are the number of ensemble members for each experiment or family of experiments.  Error bars represent plus or minus one standard deviation of ENSO events relative to the experiment mean.  A table of values is provided under the graph.</w:t>
      </w:r>
      <w:r w:rsidRPr="002D2882" w:rsidDel="00C17C54">
        <w:rPr>
          <w:rFonts w:ascii="Times New Roman" w:hAnsi="Times New Roman" w:cs="Times New Roman"/>
        </w:rPr>
        <w:t xml:space="preserve"> </w:t>
      </w:r>
    </w:p>
    <w:p w:rsidR="002D2882" w:rsidRPr="002D2882" w:rsidRDefault="002D2882" w:rsidP="002D2882">
      <w:r w:rsidRPr="002D2882">
        <w:br w:type="page"/>
      </w:r>
    </w:p>
    <w:p w:rsidR="002D2882" w:rsidRPr="002D2882" w:rsidRDefault="002D2882" w:rsidP="002D2882">
      <w:pPr>
        <w:tabs>
          <w:tab w:val="left" w:pos="510"/>
        </w:tabs>
        <w:rPr>
          <w:rFonts w:ascii="Times New Roman" w:hAnsi="Times New Roman" w:cs="Times New Roman"/>
          <w:b/>
        </w:rPr>
      </w:pPr>
    </w:p>
    <w:p w:rsidR="002D2882" w:rsidRPr="002D2882" w:rsidRDefault="002D2882" w:rsidP="002D2882">
      <w:pPr>
        <w:tabs>
          <w:tab w:val="left" w:pos="510"/>
        </w:tabs>
        <w:rPr>
          <w:rFonts w:ascii="Times New Roman" w:hAnsi="Times New Roman" w:cs="Times New Roman"/>
          <w:b/>
        </w:rPr>
      </w:pPr>
      <w:r w:rsidRPr="002D2882">
        <w:rPr>
          <w:noProof/>
        </w:rPr>
        <w:drawing>
          <wp:inline distT="0" distB="0" distL="0" distR="0" wp14:anchorId="519A6028" wp14:editId="2A67CAE1">
            <wp:extent cx="5486400" cy="3848735"/>
            <wp:effectExtent l="0" t="0" r="0" b="120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2882" w:rsidRPr="002D2882" w:rsidRDefault="002D2882" w:rsidP="002D2882">
      <w:pPr>
        <w:tabs>
          <w:tab w:val="left" w:pos="510"/>
        </w:tabs>
        <w:rPr>
          <w:rFonts w:ascii="Times New Roman" w:hAnsi="Times New Roman" w:cs="Times New Roman"/>
          <w:b/>
        </w:rPr>
      </w:pP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2D2882" w:rsidRPr="002D2882" w:rsidTr="009D32A1">
        <w:tc>
          <w:tcPr>
            <w:tcW w:w="1107" w:type="dxa"/>
          </w:tcPr>
          <w:p w:rsidR="002D2882" w:rsidRPr="002D2882" w:rsidRDefault="002D2882" w:rsidP="009D32A1">
            <w:pPr>
              <w:rPr>
                <w:rFonts w:ascii="Times New Roman" w:hAnsi="Times New Roman" w:cs="Times New Roman"/>
                <w:sz w:val="20"/>
                <w:szCs w:val="20"/>
              </w:rPr>
            </w:pP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Obs.</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CanESM (25)</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CSIRO (25)</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GISS (24)</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HadGEM (24)</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IPSL (14)</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MPI (19)</w:t>
            </w:r>
          </w:p>
        </w:tc>
      </w:tr>
      <w:tr w:rsidR="002D2882" w:rsidRPr="002D2882" w:rsidTr="009D32A1">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Warm amp.</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2.30</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2.27</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1.53</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1.29</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1.54</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1.74</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2.27</w:t>
            </w:r>
          </w:p>
        </w:tc>
      </w:tr>
      <w:tr w:rsidR="002D2882" w:rsidRPr="002D2882" w:rsidTr="009D32A1">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 xml:space="preserve">Cold </w:t>
            </w:r>
          </w:p>
          <w:p w:rsidR="002D2882" w:rsidRPr="002D2882" w:rsidRDefault="002D2882" w:rsidP="009D32A1">
            <w:pPr>
              <w:jc w:val="center"/>
              <w:rPr>
                <w:rFonts w:ascii="Times New Roman" w:hAnsi="Times New Roman" w:cs="Times New Roman"/>
                <w:sz w:val="20"/>
                <w:szCs w:val="20"/>
              </w:rPr>
            </w:pPr>
            <w:proofErr w:type="gramStart"/>
            <w:r w:rsidRPr="002D2882">
              <w:rPr>
                <w:rFonts w:ascii="Times New Roman" w:hAnsi="Times New Roman" w:cs="Times New Roman"/>
                <w:sz w:val="20"/>
                <w:szCs w:val="20"/>
              </w:rPr>
              <w:t>amp</w:t>
            </w:r>
            <w:proofErr w:type="gramEnd"/>
            <w:r w:rsidRPr="002D2882">
              <w:rPr>
                <w:rFonts w:ascii="Times New Roman" w:hAnsi="Times New Roman" w:cs="Times New Roman"/>
                <w:sz w:val="20"/>
                <w:szCs w:val="20"/>
              </w:rPr>
              <w:t>.</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1.92</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2.57</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1.25</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1.35</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1.77</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1.58</w:t>
            </w:r>
          </w:p>
        </w:tc>
        <w:tc>
          <w:tcPr>
            <w:tcW w:w="1107" w:type="dxa"/>
          </w:tcPr>
          <w:p w:rsidR="002D2882" w:rsidRPr="002D2882" w:rsidRDefault="002D2882" w:rsidP="009D32A1">
            <w:pPr>
              <w:jc w:val="center"/>
              <w:rPr>
                <w:rFonts w:ascii="Times New Roman" w:hAnsi="Times New Roman" w:cs="Times New Roman"/>
                <w:sz w:val="20"/>
                <w:szCs w:val="20"/>
              </w:rPr>
            </w:pPr>
            <w:r w:rsidRPr="002D2882">
              <w:rPr>
                <w:rFonts w:ascii="Times New Roman" w:hAnsi="Times New Roman" w:cs="Times New Roman"/>
                <w:sz w:val="20"/>
                <w:szCs w:val="20"/>
              </w:rPr>
              <w:t>2.01</w:t>
            </w:r>
          </w:p>
        </w:tc>
      </w:tr>
    </w:tbl>
    <w:p w:rsidR="002D2882" w:rsidRPr="002D2882" w:rsidRDefault="002D2882" w:rsidP="002D2882">
      <w:pPr>
        <w:tabs>
          <w:tab w:val="left" w:pos="510"/>
        </w:tabs>
        <w:rPr>
          <w:rFonts w:ascii="Times New Roman" w:hAnsi="Times New Roman" w:cs="Times New Roman"/>
          <w:b/>
        </w:rPr>
      </w:pPr>
    </w:p>
    <w:p w:rsidR="002D2882" w:rsidRPr="002D2882" w:rsidRDefault="002D2882" w:rsidP="002D2882">
      <w:pPr>
        <w:tabs>
          <w:tab w:val="left" w:pos="510"/>
        </w:tabs>
        <w:rPr>
          <w:rFonts w:ascii="Times New Roman" w:hAnsi="Times New Roman" w:cs="Times New Roman"/>
          <w:b/>
        </w:rPr>
      </w:pPr>
    </w:p>
    <w:p w:rsidR="002D2882" w:rsidRPr="002D2882" w:rsidRDefault="002D2882" w:rsidP="002D2882">
      <w:pPr>
        <w:tabs>
          <w:tab w:val="left" w:pos="510"/>
        </w:tabs>
        <w:rPr>
          <w:rFonts w:ascii="Times New Roman" w:hAnsi="Times New Roman" w:cs="Times New Roman"/>
        </w:rPr>
      </w:pPr>
      <w:r w:rsidRPr="002D2882">
        <w:rPr>
          <w:rFonts w:ascii="Times New Roman" w:hAnsi="Times New Roman" w:cs="Times New Roman"/>
          <w:b/>
        </w:rPr>
        <w:t>Figure 9.</w:t>
      </w:r>
      <w:r w:rsidRPr="002D2882">
        <w:rPr>
          <w:rFonts w:ascii="Times New Roman" w:hAnsi="Times New Roman" w:cs="Times New Roman"/>
        </w:rPr>
        <w:t xml:space="preserve"> Maximum amplitude (K) of ENSO warm (red) or cold (blue) events observed or simulated in the applicable 40-year comparison period.  Values in parenthesis following y-axis (model name) labels indicate the number of ensemble members, inclusive of all experiment designs, run by the particular model.  Error bars show plus or minus one standard deviation relative to the model mean.  A table of values is provided under the graph.</w:t>
      </w:r>
    </w:p>
    <w:p w:rsidR="002D2882" w:rsidRPr="002D2882" w:rsidRDefault="002D2882">
      <w:pPr>
        <w:rPr>
          <w:b/>
        </w:rPr>
      </w:pPr>
    </w:p>
    <w:p w:rsidR="00AD794D" w:rsidRPr="002D2882" w:rsidRDefault="00AD794D" w:rsidP="00AD794D">
      <w:pPr>
        <w:rPr>
          <w:rFonts w:ascii="Times New Roman" w:hAnsi="Times New Roman" w:cs="Times New Roman"/>
          <w:b/>
        </w:rPr>
      </w:pPr>
    </w:p>
    <w:p w:rsidR="00A05196" w:rsidRPr="002D2882" w:rsidRDefault="00A05196" w:rsidP="00AD794D">
      <w:pPr>
        <w:ind w:left="-90"/>
      </w:pPr>
    </w:p>
    <w:p w:rsidR="003A1E3F" w:rsidRPr="002D2882" w:rsidRDefault="0079765E">
      <w:r w:rsidRPr="002D2882">
        <w:rPr>
          <w:noProof/>
        </w:rPr>
        <w:drawing>
          <wp:inline distT="0" distB="0" distL="0" distR="0" wp14:anchorId="6ADEE63D" wp14:editId="04339D76">
            <wp:extent cx="5486400" cy="338328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B30139">
        <w:rPr>
          <w:rStyle w:val="CommentReference"/>
        </w:rPr>
        <w:commentReference w:id="1521"/>
      </w:r>
    </w:p>
    <w:p w:rsidR="003A1E3F" w:rsidRPr="002D2882" w:rsidRDefault="003A1E3F" w:rsidP="003A1E3F"/>
    <w:p w:rsidR="002C4DE6" w:rsidRPr="002D2882" w:rsidRDefault="003A1E3F" w:rsidP="003A1E3F">
      <w:pPr>
        <w:rPr>
          <w:noProof/>
        </w:rPr>
      </w:pPr>
      <w:r w:rsidRPr="002D2882">
        <w:rPr>
          <w:rFonts w:ascii="Times New Roman" w:hAnsi="Times New Roman" w:cs="Times New Roman"/>
          <w:b/>
        </w:rPr>
        <w:t>Figure 10.</w:t>
      </w:r>
      <w:r w:rsidRPr="002D2882">
        <w:rPr>
          <w:rFonts w:ascii="Times New Roman" w:hAnsi="Times New Roman" w:cs="Times New Roman"/>
        </w:rPr>
        <w:t xml:space="preserve"> Linear </w:t>
      </w:r>
      <w:ins w:id="1522" w:author="Alan Robock" w:date="2015-09-07T12:26:00Z">
        <w:r w:rsidR="00E4388E">
          <w:rPr>
            <w:rFonts w:ascii="Times New Roman" w:hAnsi="Times New Roman" w:cs="Times New Roman"/>
          </w:rPr>
          <w:t>t</w:t>
        </w:r>
      </w:ins>
      <w:del w:id="1523" w:author="Alan Robock" w:date="2015-09-07T12:26:00Z">
        <w:r w:rsidRPr="002D2882" w:rsidDel="00E4388E">
          <w:rPr>
            <w:rFonts w:ascii="Times New Roman" w:hAnsi="Times New Roman" w:cs="Times New Roman"/>
          </w:rPr>
          <w:delText>T</w:delText>
        </w:r>
      </w:del>
      <w:r w:rsidRPr="002D2882">
        <w:rPr>
          <w:rFonts w:ascii="Times New Roman" w:hAnsi="Times New Roman" w:cs="Times New Roman"/>
        </w:rPr>
        <w:t xml:space="preserve">rend in </w:t>
      </w:r>
      <w:r w:rsidR="001A068F">
        <w:rPr>
          <w:rFonts w:ascii="Times New Roman" w:hAnsi="Times New Roman" w:cs="Times New Roman"/>
        </w:rPr>
        <w:t>Niño3.4</w:t>
      </w:r>
      <w:del w:id="1524" w:author="Alan Robock" w:date="2015-09-07T12:26:00Z">
        <w:r w:rsidR="001A068F" w:rsidDel="00E4388E">
          <w:rPr>
            <w:rFonts w:ascii="Times New Roman" w:hAnsi="Times New Roman" w:cs="Times New Roman"/>
          </w:rPr>
          <w:delText xml:space="preserve"> </w:delText>
        </w:r>
      </w:del>
      <w:r w:rsidRPr="00782B40">
        <w:rPr>
          <w:rFonts w:ascii="Times New Roman" w:hAnsi="Times New Roman" w:cs="Times New Roman"/>
        </w:rPr>
        <w:t xml:space="preserve"> Index (5</w:t>
      </w:r>
      <w:r w:rsidRPr="002D2882">
        <w:rPr>
          <w:rFonts w:ascii="Times New Roman" w:hAnsi="Times New Roman" w:cs="Times New Roman"/>
        </w:rPr>
        <w:t xml:space="preserve">°S-5°N, 120°W-170°W) during the applicable </w:t>
      </w:r>
      <w:del w:id="1525" w:author="Alan Robock" w:date="2015-09-07T12:26:00Z">
        <w:r w:rsidRPr="002D2882" w:rsidDel="00E4388E">
          <w:rPr>
            <w:rFonts w:ascii="Times New Roman" w:hAnsi="Times New Roman" w:cs="Times New Roman"/>
          </w:rPr>
          <w:delText xml:space="preserve">40 </w:delText>
        </w:r>
      </w:del>
      <w:ins w:id="1526" w:author="Alan Robock" w:date="2015-09-07T12:26:00Z">
        <w:r w:rsidR="00E4388E" w:rsidRPr="002D2882">
          <w:rPr>
            <w:rFonts w:ascii="Times New Roman" w:hAnsi="Times New Roman" w:cs="Times New Roman"/>
          </w:rPr>
          <w:t>40</w:t>
        </w:r>
        <w:r w:rsidR="00E4388E">
          <w:rPr>
            <w:rFonts w:ascii="Times New Roman" w:hAnsi="Times New Roman" w:cs="Times New Roman"/>
          </w:rPr>
          <w:t>-</w:t>
        </w:r>
      </w:ins>
      <w:r w:rsidRPr="002D2882">
        <w:rPr>
          <w:rFonts w:ascii="Times New Roman" w:hAnsi="Times New Roman" w:cs="Times New Roman"/>
        </w:rPr>
        <w:t>year comparison period</w:t>
      </w:r>
      <w:ins w:id="1527" w:author="Alan Robock" w:date="2015-09-07T12:26:00Z">
        <w:r w:rsidR="00E4388E">
          <w:rPr>
            <w:rFonts w:ascii="Times New Roman" w:hAnsi="Times New Roman" w:cs="Times New Roman"/>
          </w:rPr>
          <w:t>s</w:t>
        </w:r>
      </w:ins>
      <w:r w:rsidRPr="002D2882">
        <w:rPr>
          <w:rFonts w:ascii="Times New Roman" w:hAnsi="Times New Roman" w:cs="Times New Roman"/>
        </w:rPr>
        <w:t>.  The applicable comparison periods are 1966-2005 for historical simulations</w:t>
      </w:r>
      <w:ins w:id="1528" w:author="Alan Robock" w:date="2015-09-07T12:27:00Z">
        <w:r w:rsidR="00711809">
          <w:rPr>
            <w:rFonts w:ascii="Times New Roman" w:hAnsi="Times New Roman" w:cs="Times New Roman"/>
          </w:rPr>
          <w:t>;</w:t>
        </w:r>
      </w:ins>
      <w:del w:id="1529" w:author="Alan Robock" w:date="2015-09-07T12:27:00Z">
        <w:r w:rsidRPr="002D2882" w:rsidDel="00711809">
          <w:rPr>
            <w:rFonts w:ascii="Times New Roman" w:hAnsi="Times New Roman" w:cs="Times New Roman"/>
          </w:rPr>
          <w:delText>,</w:delText>
        </w:r>
      </w:del>
      <w:r w:rsidRPr="002D2882">
        <w:rPr>
          <w:rFonts w:ascii="Times New Roman" w:hAnsi="Times New Roman" w:cs="Times New Roman"/>
        </w:rPr>
        <w:t xml:space="preserve"> </w:t>
      </w:r>
      <w:del w:id="1530" w:author="Alan Robock" w:date="2015-09-07T12:26:00Z">
        <w:r w:rsidRPr="002D2882" w:rsidDel="00E4388E">
          <w:rPr>
            <w:rFonts w:ascii="Times New Roman" w:hAnsi="Times New Roman" w:cs="Times New Roman"/>
          </w:rPr>
          <w:delText xml:space="preserve"> </w:delText>
        </w:r>
      </w:del>
      <w:r w:rsidRPr="002D2882">
        <w:rPr>
          <w:rFonts w:ascii="Times New Roman" w:hAnsi="Times New Roman" w:cs="Times New Roman"/>
        </w:rPr>
        <w:t>years 11-50 for G1, G2, +1% CO</w:t>
      </w:r>
      <w:r w:rsidRPr="002D2882">
        <w:rPr>
          <w:rFonts w:ascii="Times New Roman" w:hAnsi="Times New Roman" w:cs="Times New Roman"/>
          <w:vertAlign w:val="subscript"/>
        </w:rPr>
        <w:t>2</w:t>
      </w:r>
      <w:r w:rsidRPr="002D2882">
        <w:rPr>
          <w:rFonts w:ascii="Times New Roman" w:hAnsi="Times New Roman" w:cs="Times New Roman"/>
        </w:rPr>
        <w:t xml:space="preserve"> yr</w:t>
      </w:r>
      <w:r w:rsidRPr="002D2882">
        <w:rPr>
          <w:rFonts w:ascii="Times New Roman" w:hAnsi="Times New Roman" w:cs="Times New Roman"/>
          <w:vertAlign w:val="superscript"/>
        </w:rPr>
        <w:t>-1</w:t>
      </w:r>
      <w:r w:rsidRPr="002D2882">
        <w:rPr>
          <w:rFonts w:ascii="Times New Roman" w:hAnsi="Times New Roman" w:cs="Times New Roman"/>
        </w:rPr>
        <w:t xml:space="preserve"> and </w:t>
      </w:r>
      <w:r w:rsidR="00D70BDC" w:rsidRPr="002D2882">
        <w:rPr>
          <w:rFonts w:ascii="Times New Roman" w:hAnsi="Times New Roman" w:cs="Times New Roman"/>
        </w:rPr>
        <w:t>4xCO2</w:t>
      </w:r>
      <w:ins w:id="1531" w:author="Alan Robock" w:date="2015-09-07T12:27:00Z">
        <w:r w:rsidR="00711809">
          <w:rPr>
            <w:rFonts w:ascii="Times New Roman" w:hAnsi="Times New Roman" w:cs="Times New Roman"/>
          </w:rPr>
          <w:t>;</w:t>
        </w:r>
      </w:ins>
      <w:del w:id="1532" w:author="Alan Robock" w:date="2015-09-07T12:27:00Z">
        <w:r w:rsidR="00D70BDC" w:rsidRPr="002D2882" w:rsidDel="00711809">
          <w:rPr>
            <w:rFonts w:ascii="Times New Roman" w:hAnsi="Times New Roman" w:cs="Times New Roman"/>
          </w:rPr>
          <w:delText>,</w:delText>
        </w:r>
      </w:del>
      <w:r w:rsidR="00D70BDC" w:rsidRPr="002D2882">
        <w:rPr>
          <w:rFonts w:ascii="Times New Roman" w:hAnsi="Times New Roman" w:cs="Times New Roman"/>
        </w:rPr>
        <w:t xml:space="preserve"> </w:t>
      </w:r>
      <w:r w:rsidRPr="002D2882">
        <w:rPr>
          <w:rFonts w:ascii="Times New Roman" w:hAnsi="Times New Roman" w:cs="Times New Roman"/>
        </w:rPr>
        <w:t xml:space="preserve">2030-2069 for G3, G4 and </w:t>
      </w:r>
      <w:r w:rsidR="00A30780" w:rsidRPr="002D2882">
        <w:rPr>
          <w:rFonts w:ascii="Times New Roman" w:hAnsi="Times New Roman" w:cs="Times New Roman"/>
        </w:rPr>
        <w:t>RCP4.5</w:t>
      </w:r>
      <w:ins w:id="1533" w:author="Alan Robock" w:date="2015-09-07T12:27:00Z">
        <w:r w:rsidR="00711809">
          <w:rPr>
            <w:rFonts w:ascii="Times New Roman" w:hAnsi="Times New Roman" w:cs="Times New Roman"/>
          </w:rPr>
          <w:t>;</w:t>
        </w:r>
      </w:ins>
      <w:r w:rsidR="00D70BDC" w:rsidRPr="002D2882">
        <w:rPr>
          <w:rFonts w:ascii="Times New Roman" w:hAnsi="Times New Roman" w:cs="Times New Roman"/>
        </w:rPr>
        <w:t xml:space="preserve"> and 1966-2005 for historical simulations and observations</w:t>
      </w:r>
      <w:r w:rsidRPr="002D2882">
        <w:rPr>
          <w:rFonts w:ascii="Times New Roman" w:hAnsi="Times New Roman" w:cs="Times New Roman"/>
        </w:rPr>
        <w:t>.  The values in parenthesis are the number of ensemble members for each experiment.  Red bars indicate a warming trend.  Blue bars indicate a cooling trend.  Error bars indicate one standard deviation.</w:t>
      </w:r>
    </w:p>
    <w:sectPr w:rsidR="002C4DE6" w:rsidRPr="002D2882" w:rsidSect="006709A1">
      <w:headerReference w:type="default" r:id="rId20"/>
      <w:pgSz w:w="12240" w:h="15840" w:code="1"/>
      <w:pgMar w:top="1440" w:right="1440" w:bottom="1440" w:left="1440" w:header="720" w:footer="720" w:gutter="0"/>
      <w:lnNumType w:countBy="1" w:restart="continuous"/>
      <w:pgNumType w:start="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28" w:author="Alan Robock" w:date="2015-09-09T16:59:00Z" w:initials="AR">
    <w:p w:rsidR="00FE348D" w:rsidRDefault="00FE348D">
      <w:pPr>
        <w:pStyle w:val="CommentText"/>
      </w:pPr>
      <w:r>
        <w:rPr>
          <w:rStyle w:val="CommentReference"/>
        </w:rPr>
        <w:annotationRef/>
      </w:r>
      <w:r>
        <w:t>What does this mean?</w:t>
      </w:r>
    </w:p>
  </w:comment>
  <w:comment w:id="1521" w:author="Alan Robock" w:date="2015-09-07T12:33:00Z" w:initials="AR">
    <w:p w:rsidR="00FE348D" w:rsidRDefault="00FE348D">
      <w:pPr>
        <w:pStyle w:val="CommentText"/>
      </w:pPr>
      <w:r>
        <w:rPr>
          <w:rStyle w:val="CommentReference"/>
        </w:rPr>
        <w:annotationRef/>
      </w:r>
      <w:r>
        <w:t xml:space="preserve">I removed the title, since it is all in the caption.  Or you could make is much briefer.  Make sure there is a border across the top of the figure.  In fact </w:t>
      </w:r>
      <w:proofErr w:type="spellStart"/>
      <w:r>
        <w:t>yhou</w:t>
      </w:r>
      <w:proofErr w:type="spellEnd"/>
      <w:r>
        <w:t xml:space="preserve"> have to do that for all the figures.  I edited the x-axis label removing “in” and making the font larger.</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48D" w:rsidRDefault="00FE348D" w:rsidP="009F46DB">
      <w:r>
        <w:separator/>
      </w:r>
    </w:p>
  </w:endnote>
  <w:endnote w:type="continuationSeparator" w:id="0">
    <w:p w:rsidR="00FE348D" w:rsidRDefault="00FE348D" w:rsidP="009F4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altName w:val="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Frutiger LT Pro 57 Condensed">
    <w:altName w:val="Cambria"/>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48D" w:rsidRDefault="00FE348D" w:rsidP="009F46DB">
      <w:r>
        <w:separator/>
      </w:r>
    </w:p>
  </w:footnote>
  <w:footnote w:type="continuationSeparator" w:id="0">
    <w:p w:rsidR="00FE348D" w:rsidRDefault="00FE348D" w:rsidP="009F46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7590"/>
      <w:docPartObj>
        <w:docPartGallery w:val="Page Numbers (Top of Page)"/>
        <w:docPartUnique/>
      </w:docPartObj>
    </w:sdtPr>
    <w:sdtEndPr>
      <w:rPr>
        <w:rFonts w:ascii="Times New Roman" w:hAnsi="Times New Roman" w:cs="Times New Roman"/>
      </w:rPr>
    </w:sdtEndPr>
    <w:sdtContent>
      <w:p w:rsidR="00FE348D" w:rsidRPr="007F7747" w:rsidRDefault="00FE348D">
        <w:pPr>
          <w:pStyle w:val="Header"/>
          <w:jc w:val="center"/>
          <w:rPr>
            <w:rFonts w:ascii="Times New Roman" w:hAnsi="Times New Roman" w:cs="Times New Roman"/>
          </w:rPr>
        </w:pPr>
        <w:r w:rsidRPr="007F7747">
          <w:rPr>
            <w:rFonts w:ascii="Times New Roman" w:hAnsi="Times New Roman" w:cs="Times New Roman"/>
          </w:rPr>
          <w:fldChar w:fldCharType="begin"/>
        </w:r>
        <w:r w:rsidRPr="007F7747">
          <w:rPr>
            <w:rFonts w:ascii="Times New Roman" w:hAnsi="Times New Roman" w:cs="Times New Roman"/>
          </w:rPr>
          <w:instrText xml:space="preserve"> PAGE   \* MERGEFORMAT </w:instrText>
        </w:r>
        <w:r w:rsidRPr="007F7747">
          <w:rPr>
            <w:rFonts w:ascii="Times New Roman" w:hAnsi="Times New Roman" w:cs="Times New Roman"/>
          </w:rPr>
          <w:fldChar w:fldCharType="separate"/>
        </w:r>
        <w:r w:rsidR="006709A1">
          <w:rPr>
            <w:rFonts w:ascii="Times New Roman" w:hAnsi="Times New Roman" w:cs="Times New Roman"/>
            <w:noProof/>
          </w:rPr>
          <w:t>53</w:t>
        </w:r>
        <w:r w:rsidRPr="007F7747">
          <w:rPr>
            <w:rFonts w:ascii="Times New Roman" w:hAnsi="Times New Roman" w:cs="Times New Roman"/>
          </w:rPr>
          <w:fldChar w:fldCharType="end"/>
        </w:r>
      </w:p>
    </w:sdtContent>
  </w:sdt>
  <w:p w:rsidR="00FE348D" w:rsidRDefault="00FE348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7EFA"/>
    <w:multiLevelType w:val="multilevel"/>
    <w:tmpl w:val="018A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1B31E6"/>
    <w:multiLevelType w:val="multilevel"/>
    <w:tmpl w:val="20C47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US"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es-MX" w:vendorID="64" w:dllVersion="131078" w:nlCheck="1" w:checkStyle="1"/>
  <w:proofState w:spelling="clean" w:grammar="clean"/>
  <w:revisionView w:markup="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196"/>
    <w:rsid w:val="000125FE"/>
    <w:rsid w:val="0001766D"/>
    <w:rsid w:val="000406FC"/>
    <w:rsid w:val="00050FF3"/>
    <w:rsid w:val="000512F1"/>
    <w:rsid w:val="00055416"/>
    <w:rsid w:val="0005549A"/>
    <w:rsid w:val="000828A7"/>
    <w:rsid w:val="000828FA"/>
    <w:rsid w:val="000A3A5A"/>
    <w:rsid w:val="000A3A72"/>
    <w:rsid w:val="000B319E"/>
    <w:rsid w:val="000B6F7E"/>
    <w:rsid w:val="000C28B3"/>
    <w:rsid w:val="000D71B0"/>
    <w:rsid w:val="000D76F7"/>
    <w:rsid w:val="000F7B3E"/>
    <w:rsid w:val="00124384"/>
    <w:rsid w:val="001463BB"/>
    <w:rsid w:val="00174750"/>
    <w:rsid w:val="001979DB"/>
    <w:rsid w:val="001A068F"/>
    <w:rsid w:val="001A68CC"/>
    <w:rsid w:val="001B233D"/>
    <w:rsid w:val="001B5D84"/>
    <w:rsid w:val="001F4ABC"/>
    <w:rsid w:val="00217557"/>
    <w:rsid w:val="00232B2C"/>
    <w:rsid w:val="00242747"/>
    <w:rsid w:val="00255032"/>
    <w:rsid w:val="00262747"/>
    <w:rsid w:val="00267F12"/>
    <w:rsid w:val="002A2AA1"/>
    <w:rsid w:val="002A5CA0"/>
    <w:rsid w:val="002A7859"/>
    <w:rsid w:val="002B1ADB"/>
    <w:rsid w:val="002B2A16"/>
    <w:rsid w:val="002B6AF9"/>
    <w:rsid w:val="002B73A2"/>
    <w:rsid w:val="002B7D58"/>
    <w:rsid w:val="002C4DE6"/>
    <w:rsid w:val="002D2882"/>
    <w:rsid w:val="002E0F28"/>
    <w:rsid w:val="002E1C2F"/>
    <w:rsid w:val="002F722C"/>
    <w:rsid w:val="00314C56"/>
    <w:rsid w:val="003512A4"/>
    <w:rsid w:val="003677CB"/>
    <w:rsid w:val="00377557"/>
    <w:rsid w:val="003A1E3F"/>
    <w:rsid w:val="003A626E"/>
    <w:rsid w:val="003A6E74"/>
    <w:rsid w:val="003A7675"/>
    <w:rsid w:val="003B5767"/>
    <w:rsid w:val="003D08E8"/>
    <w:rsid w:val="003D2F28"/>
    <w:rsid w:val="003F1873"/>
    <w:rsid w:val="003F59D5"/>
    <w:rsid w:val="004006F4"/>
    <w:rsid w:val="0041408C"/>
    <w:rsid w:val="00415943"/>
    <w:rsid w:val="004351EB"/>
    <w:rsid w:val="0044390B"/>
    <w:rsid w:val="00450D30"/>
    <w:rsid w:val="004676B0"/>
    <w:rsid w:val="004759EA"/>
    <w:rsid w:val="00480461"/>
    <w:rsid w:val="004838D7"/>
    <w:rsid w:val="004A56A2"/>
    <w:rsid w:val="004A7724"/>
    <w:rsid w:val="004D6472"/>
    <w:rsid w:val="004D7BCA"/>
    <w:rsid w:val="004E0AAD"/>
    <w:rsid w:val="004F4F58"/>
    <w:rsid w:val="004F71B5"/>
    <w:rsid w:val="00523151"/>
    <w:rsid w:val="00542663"/>
    <w:rsid w:val="00561845"/>
    <w:rsid w:val="005733B0"/>
    <w:rsid w:val="00577062"/>
    <w:rsid w:val="00587021"/>
    <w:rsid w:val="0059099F"/>
    <w:rsid w:val="0059507B"/>
    <w:rsid w:val="005B0F53"/>
    <w:rsid w:val="005B2E1F"/>
    <w:rsid w:val="005C1D1B"/>
    <w:rsid w:val="005C655A"/>
    <w:rsid w:val="005E4E91"/>
    <w:rsid w:val="0060269E"/>
    <w:rsid w:val="006163EC"/>
    <w:rsid w:val="00653026"/>
    <w:rsid w:val="006709A1"/>
    <w:rsid w:val="00674968"/>
    <w:rsid w:val="00696ADE"/>
    <w:rsid w:val="006B6B24"/>
    <w:rsid w:val="006F3456"/>
    <w:rsid w:val="00711809"/>
    <w:rsid w:val="00716D5D"/>
    <w:rsid w:val="0072053D"/>
    <w:rsid w:val="00751BBC"/>
    <w:rsid w:val="00780C79"/>
    <w:rsid w:val="00782B40"/>
    <w:rsid w:val="0079765E"/>
    <w:rsid w:val="007C552C"/>
    <w:rsid w:val="007E43C5"/>
    <w:rsid w:val="00817B1F"/>
    <w:rsid w:val="0082374E"/>
    <w:rsid w:val="00842759"/>
    <w:rsid w:val="00844C04"/>
    <w:rsid w:val="0086554A"/>
    <w:rsid w:val="00893928"/>
    <w:rsid w:val="008A709A"/>
    <w:rsid w:val="008B7593"/>
    <w:rsid w:val="008C6CA6"/>
    <w:rsid w:val="008D0089"/>
    <w:rsid w:val="008D3BB6"/>
    <w:rsid w:val="008F5794"/>
    <w:rsid w:val="00910D0D"/>
    <w:rsid w:val="00915A36"/>
    <w:rsid w:val="00964FDE"/>
    <w:rsid w:val="00980615"/>
    <w:rsid w:val="00980CDE"/>
    <w:rsid w:val="0098541D"/>
    <w:rsid w:val="00986043"/>
    <w:rsid w:val="009928AA"/>
    <w:rsid w:val="009C153F"/>
    <w:rsid w:val="009D32A1"/>
    <w:rsid w:val="009F46DB"/>
    <w:rsid w:val="00A05196"/>
    <w:rsid w:val="00A20282"/>
    <w:rsid w:val="00A26BA9"/>
    <w:rsid w:val="00A30780"/>
    <w:rsid w:val="00A354D1"/>
    <w:rsid w:val="00AC2154"/>
    <w:rsid w:val="00AD09B2"/>
    <w:rsid w:val="00AD794D"/>
    <w:rsid w:val="00AF1258"/>
    <w:rsid w:val="00AF50F7"/>
    <w:rsid w:val="00B21E89"/>
    <w:rsid w:val="00B30139"/>
    <w:rsid w:val="00B37B17"/>
    <w:rsid w:val="00B536DC"/>
    <w:rsid w:val="00B76CFF"/>
    <w:rsid w:val="00BB5D8A"/>
    <w:rsid w:val="00BC4783"/>
    <w:rsid w:val="00BC7FE0"/>
    <w:rsid w:val="00BD638A"/>
    <w:rsid w:val="00C3625E"/>
    <w:rsid w:val="00C42DF7"/>
    <w:rsid w:val="00C61B0C"/>
    <w:rsid w:val="00CB3177"/>
    <w:rsid w:val="00CE3142"/>
    <w:rsid w:val="00CE70A5"/>
    <w:rsid w:val="00CF30A5"/>
    <w:rsid w:val="00D015F8"/>
    <w:rsid w:val="00D1451E"/>
    <w:rsid w:val="00D2219F"/>
    <w:rsid w:val="00D27D35"/>
    <w:rsid w:val="00D70BDC"/>
    <w:rsid w:val="00D84FFD"/>
    <w:rsid w:val="00D906C4"/>
    <w:rsid w:val="00DA5C91"/>
    <w:rsid w:val="00DB3913"/>
    <w:rsid w:val="00DB7A27"/>
    <w:rsid w:val="00DE53F2"/>
    <w:rsid w:val="00DF1306"/>
    <w:rsid w:val="00E013B2"/>
    <w:rsid w:val="00E108EA"/>
    <w:rsid w:val="00E15DFE"/>
    <w:rsid w:val="00E2494F"/>
    <w:rsid w:val="00E4388E"/>
    <w:rsid w:val="00E75310"/>
    <w:rsid w:val="00E75F9B"/>
    <w:rsid w:val="00E957B5"/>
    <w:rsid w:val="00EA1FEC"/>
    <w:rsid w:val="00EA3EA6"/>
    <w:rsid w:val="00EA4998"/>
    <w:rsid w:val="00EB4574"/>
    <w:rsid w:val="00EB654A"/>
    <w:rsid w:val="00EE4770"/>
    <w:rsid w:val="00EF255F"/>
    <w:rsid w:val="00EF6B64"/>
    <w:rsid w:val="00F1226D"/>
    <w:rsid w:val="00F16D1B"/>
    <w:rsid w:val="00F2142F"/>
    <w:rsid w:val="00F238FD"/>
    <w:rsid w:val="00F871D3"/>
    <w:rsid w:val="00FA29E2"/>
    <w:rsid w:val="00FA7B41"/>
    <w:rsid w:val="00FB6547"/>
    <w:rsid w:val="00FC24DF"/>
    <w:rsid w:val="00FE348D"/>
    <w:rsid w:val="00FF5058"/>
    <w:rsid w:val="00FF594D"/>
    <w:rsid w:val="00FF7E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196"/>
  </w:style>
  <w:style w:type="paragraph" w:styleId="Heading1">
    <w:name w:val="heading 1"/>
    <w:basedOn w:val="Normal"/>
    <w:next w:val="Normal"/>
    <w:link w:val="Heading1Char"/>
    <w:uiPriority w:val="9"/>
    <w:qFormat/>
    <w:rsid w:val="00DA5C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A05196"/>
  </w:style>
  <w:style w:type="paragraph" w:styleId="Header">
    <w:name w:val="header"/>
    <w:basedOn w:val="Normal"/>
    <w:link w:val="HeaderChar"/>
    <w:uiPriority w:val="99"/>
    <w:unhideWhenUsed/>
    <w:rsid w:val="00A05196"/>
    <w:pPr>
      <w:tabs>
        <w:tab w:val="center" w:pos="4680"/>
        <w:tab w:val="right" w:pos="9360"/>
      </w:tabs>
    </w:pPr>
  </w:style>
  <w:style w:type="character" w:customStyle="1" w:styleId="FooterChar">
    <w:name w:val="Footer Char"/>
    <w:basedOn w:val="DefaultParagraphFont"/>
    <w:link w:val="Footer"/>
    <w:uiPriority w:val="99"/>
    <w:rsid w:val="00A05196"/>
  </w:style>
  <w:style w:type="paragraph" w:styleId="Footer">
    <w:name w:val="footer"/>
    <w:basedOn w:val="Normal"/>
    <w:link w:val="FooterChar"/>
    <w:uiPriority w:val="99"/>
    <w:unhideWhenUsed/>
    <w:rsid w:val="00A05196"/>
    <w:pPr>
      <w:tabs>
        <w:tab w:val="center" w:pos="4680"/>
        <w:tab w:val="right" w:pos="9360"/>
      </w:tabs>
    </w:pPr>
  </w:style>
  <w:style w:type="character" w:customStyle="1" w:styleId="BalloonTextChar">
    <w:name w:val="Balloon Text Char"/>
    <w:basedOn w:val="DefaultParagraphFont"/>
    <w:link w:val="BalloonText"/>
    <w:uiPriority w:val="99"/>
    <w:semiHidden/>
    <w:rsid w:val="00A05196"/>
    <w:rPr>
      <w:rFonts w:ascii="Tahoma" w:hAnsi="Tahoma" w:cs="Tahoma"/>
      <w:sz w:val="16"/>
      <w:szCs w:val="16"/>
    </w:rPr>
  </w:style>
  <w:style w:type="paragraph" w:styleId="BalloonText">
    <w:name w:val="Balloon Text"/>
    <w:basedOn w:val="Normal"/>
    <w:link w:val="BalloonTextChar"/>
    <w:uiPriority w:val="99"/>
    <w:semiHidden/>
    <w:unhideWhenUsed/>
    <w:rsid w:val="00A05196"/>
    <w:rPr>
      <w:rFonts w:ascii="Tahoma" w:hAnsi="Tahoma" w:cs="Tahoma"/>
      <w:sz w:val="16"/>
      <w:szCs w:val="16"/>
    </w:rPr>
  </w:style>
  <w:style w:type="character" w:customStyle="1" w:styleId="CommentTextChar">
    <w:name w:val="Comment Text Char"/>
    <w:basedOn w:val="DefaultParagraphFont"/>
    <w:link w:val="CommentText"/>
    <w:uiPriority w:val="99"/>
    <w:semiHidden/>
    <w:rsid w:val="00A05196"/>
    <w:rPr>
      <w:sz w:val="20"/>
      <w:szCs w:val="20"/>
    </w:rPr>
  </w:style>
  <w:style w:type="paragraph" w:styleId="CommentText">
    <w:name w:val="annotation text"/>
    <w:basedOn w:val="Normal"/>
    <w:link w:val="CommentTextChar"/>
    <w:uiPriority w:val="99"/>
    <w:semiHidden/>
    <w:unhideWhenUsed/>
    <w:rsid w:val="00A05196"/>
    <w:rPr>
      <w:sz w:val="20"/>
      <w:szCs w:val="20"/>
    </w:rPr>
  </w:style>
  <w:style w:type="character" w:customStyle="1" w:styleId="CommentSubjectChar">
    <w:name w:val="Comment Subject Char"/>
    <w:basedOn w:val="CommentTextChar"/>
    <w:link w:val="CommentSubject"/>
    <w:uiPriority w:val="99"/>
    <w:semiHidden/>
    <w:rsid w:val="00A05196"/>
    <w:rPr>
      <w:b/>
      <w:bCs/>
      <w:sz w:val="20"/>
      <w:szCs w:val="20"/>
    </w:rPr>
  </w:style>
  <w:style w:type="paragraph" w:styleId="CommentSubject">
    <w:name w:val="annotation subject"/>
    <w:basedOn w:val="CommentText"/>
    <w:next w:val="CommentText"/>
    <w:link w:val="CommentSubjectChar"/>
    <w:uiPriority w:val="99"/>
    <w:semiHidden/>
    <w:unhideWhenUsed/>
    <w:rsid w:val="00A05196"/>
    <w:rPr>
      <w:b/>
      <w:bCs/>
    </w:rPr>
  </w:style>
  <w:style w:type="paragraph" w:customStyle="1" w:styleId="Heading10">
    <w:name w:val="Heading1"/>
    <w:basedOn w:val="ListParagraph"/>
    <w:link w:val="Heading1Char0"/>
    <w:qFormat/>
    <w:rsid w:val="00A05196"/>
    <w:pPr>
      <w:widowControl w:val="0"/>
      <w:tabs>
        <w:tab w:val="left" w:pos="7241"/>
      </w:tabs>
      <w:ind w:left="0"/>
      <w:contextualSpacing w:val="0"/>
      <w:jc w:val="center"/>
    </w:pPr>
    <w:rPr>
      <w:rFonts w:ascii="Times New Roman" w:hAnsi="Times New Roman" w:cs="Times New Roman"/>
      <w:b/>
      <w:kern w:val="2"/>
      <w:lang w:eastAsia="zh-CN"/>
    </w:rPr>
  </w:style>
  <w:style w:type="paragraph" w:styleId="ListParagraph">
    <w:name w:val="List Paragraph"/>
    <w:basedOn w:val="Normal"/>
    <w:uiPriority w:val="34"/>
    <w:qFormat/>
    <w:rsid w:val="00A05196"/>
    <w:pPr>
      <w:ind w:left="720"/>
      <w:contextualSpacing/>
    </w:pPr>
  </w:style>
  <w:style w:type="character" w:customStyle="1" w:styleId="Heading1Char0">
    <w:name w:val="Heading1 Char"/>
    <w:basedOn w:val="DefaultParagraphFont"/>
    <w:link w:val="Heading10"/>
    <w:rsid w:val="00A05196"/>
    <w:rPr>
      <w:rFonts w:ascii="Times New Roman" w:hAnsi="Times New Roman" w:cs="Times New Roman"/>
      <w:b/>
      <w:kern w:val="2"/>
      <w:lang w:eastAsia="zh-CN"/>
    </w:rPr>
  </w:style>
  <w:style w:type="character" w:styleId="LineNumber">
    <w:name w:val="line number"/>
    <w:basedOn w:val="DefaultParagraphFont"/>
    <w:uiPriority w:val="99"/>
    <w:semiHidden/>
    <w:unhideWhenUsed/>
    <w:rsid w:val="00964FDE"/>
  </w:style>
  <w:style w:type="character" w:customStyle="1" w:styleId="apple-converted-space">
    <w:name w:val="apple-converted-space"/>
    <w:basedOn w:val="DefaultParagraphFont"/>
    <w:rsid w:val="00FA29E2"/>
  </w:style>
  <w:style w:type="table" w:styleId="TableGrid">
    <w:name w:val="Table Grid"/>
    <w:basedOn w:val="TableNormal"/>
    <w:uiPriority w:val="59"/>
    <w:rsid w:val="003A62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o-style41">
    <w:name w:val="auto-style41"/>
    <w:basedOn w:val="DefaultParagraphFont"/>
    <w:rsid w:val="00A05196"/>
    <w:rPr>
      <w:color w:val="000000"/>
    </w:rPr>
  </w:style>
  <w:style w:type="character" w:customStyle="1" w:styleId="displaydatestatus2">
    <w:name w:val="displaydatestatus2"/>
    <w:basedOn w:val="DefaultParagraphFont"/>
    <w:rsid w:val="00A05196"/>
  </w:style>
  <w:style w:type="character" w:customStyle="1" w:styleId="italic2">
    <w:name w:val="italic2"/>
    <w:basedOn w:val="DefaultParagraphFont"/>
    <w:rsid w:val="00A05196"/>
  </w:style>
  <w:style w:type="character" w:customStyle="1" w:styleId="A3">
    <w:name w:val="A3"/>
    <w:uiPriority w:val="99"/>
    <w:rsid w:val="00A05196"/>
    <w:rPr>
      <w:rFonts w:cs="Frutiger LT Pro 57 Condensed"/>
      <w:color w:val="221E1F"/>
      <w:sz w:val="16"/>
      <w:szCs w:val="16"/>
    </w:rPr>
  </w:style>
  <w:style w:type="character" w:styleId="Emphasis">
    <w:name w:val="Emphasis"/>
    <w:basedOn w:val="DefaultParagraphFont"/>
    <w:uiPriority w:val="20"/>
    <w:qFormat/>
    <w:rsid w:val="00A05196"/>
    <w:rPr>
      <w:i/>
      <w:iCs/>
    </w:rPr>
  </w:style>
  <w:style w:type="character" w:styleId="Strong">
    <w:name w:val="Strong"/>
    <w:basedOn w:val="DefaultParagraphFont"/>
    <w:uiPriority w:val="22"/>
    <w:qFormat/>
    <w:rsid w:val="00A05196"/>
    <w:rPr>
      <w:b/>
      <w:bCs/>
    </w:rPr>
  </w:style>
  <w:style w:type="character" w:styleId="CommentReference">
    <w:name w:val="annotation reference"/>
    <w:basedOn w:val="DefaultParagraphFont"/>
    <w:uiPriority w:val="99"/>
    <w:semiHidden/>
    <w:unhideWhenUsed/>
    <w:rsid w:val="00B30139"/>
    <w:rPr>
      <w:sz w:val="16"/>
      <w:szCs w:val="16"/>
    </w:rPr>
  </w:style>
  <w:style w:type="paragraph" w:styleId="Revision">
    <w:name w:val="Revision"/>
    <w:hidden/>
    <w:uiPriority w:val="99"/>
    <w:semiHidden/>
    <w:rsid w:val="00255032"/>
  </w:style>
  <w:style w:type="character" w:customStyle="1" w:styleId="Heading1Char">
    <w:name w:val="Heading 1 Char"/>
    <w:basedOn w:val="DefaultParagraphFont"/>
    <w:link w:val="Heading1"/>
    <w:uiPriority w:val="9"/>
    <w:rsid w:val="00DA5C9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196"/>
  </w:style>
  <w:style w:type="paragraph" w:styleId="Heading1">
    <w:name w:val="heading 1"/>
    <w:basedOn w:val="Normal"/>
    <w:next w:val="Normal"/>
    <w:link w:val="Heading1Char"/>
    <w:uiPriority w:val="9"/>
    <w:qFormat/>
    <w:rsid w:val="00DA5C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A05196"/>
  </w:style>
  <w:style w:type="paragraph" w:styleId="Header">
    <w:name w:val="header"/>
    <w:basedOn w:val="Normal"/>
    <w:link w:val="HeaderChar"/>
    <w:uiPriority w:val="99"/>
    <w:unhideWhenUsed/>
    <w:rsid w:val="00A05196"/>
    <w:pPr>
      <w:tabs>
        <w:tab w:val="center" w:pos="4680"/>
        <w:tab w:val="right" w:pos="9360"/>
      </w:tabs>
    </w:pPr>
  </w:style>
  <w:style w:type="character" w:customStyle="1" w:styleId="FooterChar">
    <w:name w:val="Footer Char"/>
    <w:basedOn w:val="DefaultParagraphFont"/>
    <w:link w:val="Footer"/>
    <w:uiPriority w:val="99"/>
    <w:rsid w:val="00A05196"/>
  </w:style>
  <w:style w:type="paragraph" w:styleId="Footer">
    <w:name w:val="footer"/>
    <w:basedOn w:val="Normal"/>
    <w:link w:val="FooterChar"/>
    <w:uiPriority w:val="99"/>
    <w:unhideWhenUsed/>
    <w:rsid w:val="00A05196"/>
    <w:pPr>
      <w:tabs>
        <w:tab w:val="center" w:pos="4680"/>
        <w:tab w:val="right" w:pos="9360"/>
      </w:tabs>
    </w:pPr>
  </w:style>
  <w:style w:type="character" w:customStyle="1" w:styleId="BalloonTextChar">
    <w:name w:val="Balloon Text Char"/>
    <w:basedOn w:val="DefaultParagraphFont"/>
    <w:link w:val="BalloonText"/>
    <w:uiPriority w:val="99"/>
    <w:semiHidden/>
    <w:rsid w:val="00A05196"/>
    <w:rPr>
      <w:rFonts w:ascii="Tahoma" w:hAnsi="Tahoma" w:cs="Tahoma"/>
      <w:sz w:val="16"/>
      <w:szCs w:val="16"/>
    </w:rPr>
  </w:style>
  <w:style w:type="paragraph" w:styleId="BalloonText">
    <w:name w:val="Balloon Text"/>
    <w:basedOn w:val="Normal"/>
    <w:link w:val="BalloonTextChar"/>
    <w:uiPriority w:val="99"/>
    <w:semiHidden/>
    <w:unhideWhenUsed/>
    <w:rsid w:val="00A05196"/>
    <w:rPr>
      <w:rFonts w:ascii="Tahoma" w:hAnsi="Tahoma" w:cs="Tahoma"/>
      <w:sz w:val="16"/>
      <w:szCs w:val="16"/>
    </w:rPr>
  </w:style>
  <w:style w:type="character" w:customStyle="1" w:styleId="CommentTextChar">
    <w:name w:val="Comment Text Char"/>
    <w:basedOn w:val="DefaultParagraphFont"/>
    <w:link w:val="CommentText"/>
    <w:uiPriority w:val="99"/>
    <w:semiHidden/>
    <w:rsid w:val="00A05196"/>
    <w:rPr>
      <w:sz w:val="20"/>
      <w:szCs w:val="20"/>
    </w:rPr>
  </w:style>
  <w:style w:type="paragraph" w:styleId="CommentText">
    <w:name w:val="annotation text"/>
    <w:basedOn w:val="Normal"/>
    <w:link w:val="CommentTextChar"/>
    <w:uiPriority w:val="99"/>
    <w:semiHidden/>
    <w:unhideWhenUsed/>
    <w:rsid w:val="00A05196"/>
    <w:rPr>
      <w:sz w:val="20"/>
      <w:szCs w:val="20"/>
    </w:rPr>
  </w:style>
  <w:style w:type="character" w:customStyle="1" w:styleId="CommentSubjectChar">
    <w:name w:val="Comment Subject Char"/>
    <w:basedOn w:val="CommentTextChar"/>
    <w:link w:val="CommentSubject"/>
    <w:uiPriority w:val="99"/>
    <w:semiHidden/>
    <w:rsid w:val="00A05196"/>
    <w:rPr>
      <w:b/>
      <w:bCs/>
      <w:sz w:val="20"/>
      <w:szCs w:val="20"/>
    </w:rPr>
  </w:style>
  <w:style w:type="paragraph" w:styleId="CommentSubject">
    <w:name w:val="annotation subject"/>
    <w:basedOn w:val="CommentText"/>
    <w:next w:val="CommentText"/>
    <w:link w:val="CommentSubjectChar"/>
    <w:uiPriority w:val="99"/>
    <w:semiHidden/>
    <w:unhideWhenUsed/>
    <w:rsid w:val="00A05196"/>
    <w:rPr>
      <w:b/>
      <w:bCs/>
    </w:rPr>
  </w:style>
  <w:style w:type="paragraph" w:customStyle="1" w:styleId="Heading10">
    <w:name w:val="Heading1"/>
    <w:basedOn w:val="ListParagraph"/>
    <w:link w:val="Heading1Char0"/>
    <w:qFormat/>
    <w:rsid w:val="00A05196"/>
    <w:pPr>
      <w:widowControl w:val="0"/>
      <w:tabs>
        <w:tab w:val="left" w:pos="7241"/>
      </w:tabs>
      <w:ind w:left="0"/>
      <w:contextualSpacing w:val="0"/>
      <w:jc w:val="center"/>
    </w:pPr>
    <w:rPr>
      <w:rFonts w:ascii="Times New Roman" w:hAnsi="Times New Roman" w:cs="Times New Roman"/>
      <w:b/>
      <w:kern w:val="2"/>
      <w:lang w:eastAsia="zh-CN"/>
    </w:rPr>
  </w:style>
  <w:style w:type="paragraph" w:styleId="ListParagraph">
    <w:name w:val="List Paragraph"/>
    <w:basedOn w:val="Normal"/>
    <w:uiPriority w:val="34"/>
    <w:qFormat/>
    <w:rsid w:val="00A05196"/>
    <w:pPr>
      <w:ind w:left="720"/>
      <w:contextualSpacing/>
    </w:pPr>
  </w:style>
  <w:style w:type="character" w:customStyle="1" w:styleId="Heading1Char0">
    <w:name w:val="Heading1 Char"/>
    <w:basedOn w:val="DefaultParagraphFont"/>
    <w:link w:val="Heading10"/>
    <w:rsid w:val="00A05196"/>
    <w:rPr>
      <w:rFonts w:ascii="Times New Roman" w:hAnsi="Times New Roman" w:cs="Times New Roman"/>
      <w:b/>
      <w:kern w:val="2"/>
      <w:lang w:eastAsia="zh-CN"/>
    </w:rPr>
  </w:style>
  <w:style w:type="character" w:styleId="LineNumber">
    <w:name w:val="line number"/>
    <w:basedOn w:val="DefaultParagraphFont"/>
    <w:uiPriority w:val="99"/>
    <w:semiHidden/>
    <w:unhideWhenUsed/>
    <w:rsid w:val="00964FDE"/>
  </w:style>
  <w:style w:type="character" w:customStyle="1" w:styleId="apple-converted-space">
    <w:name w:val="apple-converted-space"/>
    <w:basedOn w:val="DefaultParagraphFont"/>
    <w:rsid w:val="00FA29E2"/>
  </w:style>
  <w:style w:type="table" w:styleId="TableGrid">
    <w:name w:val="Table Grid"/>
    <w:basedOn w:val="TableNormal"/>
    <w:uiPriority w:val="59"/>
    <w:rsid w:val="003A62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o-style41">
    <w:name w:val="auto-style41"/>
    <w:basedOn w:val="DefaultParagraphFont"/>
    <w:rsid w:val="00A05196"/>
    <w:rPr>
      <w:color w:val="000000"/>
    </w:rPr>
  </w:style>
  <w:style w:type="character" w:customStyle="1" w:styleId="displaydatestatus2">
    <w:name w:val="displaydatestatus2"/>
    <w:basedOn w:val="DefaultParagraphFont"/>
    <w:rsid w:val="00A05196"/>
  </w:style>
  <w:style w:type="character" w:customStyle="1" w:styleId="italic2">
    <w:name w:val="italic2"/>
    <w:basedOn w:val="DefaultParagraphFont"/>
    <w:rsid w:val="00A05196"/>
  </w:style>
  <w:style w:type="character" w:customStyle="1" w:styleId="A3">
    <w:name w:val="A3"/>
    <w:uiPriority w:val="99"/>
    <w:rsid w:val="00A05196"/>
    <w:rPr>
      <w:rFonts w:cs="Frutiger LT Pro 57 Condensed"/>
      <w:color w:val="221E1F"/>
      <w:sz w:val="16"/>
      <w:szCs w:val="16"/>
    </w:rPr>
  </w:style>
  <w:style w:type="character" w:styleId="Emphasis">
    <w:name w:val="Emphasis"/>
    <w:basedOn w:val="DefaultParagraphFont"/>
    <w:uiPriority w:val="20"/>
    <w:qFormat/>
    <w:rsid w:val="00A05196"/>
    <w:rPr>
      <w:i/>
      <w:iCs/>
    </w:rPr>
  </w:style>
  <w:style w:type="character" w:styleId="Strong">
    <w:name w:val="Strong"/>
    <w:basedOn w:val="DefaultParagraphFont"/>
    <w:uiPriority w:val="22"/>
    <w:qFormat/>
    <w:rsid w:val="00A05196"/>
    <w:rPr>
      <w:b/>
      <w:bCs/>
    </w:rPr>
  </w:style>
  <w:style w:type="character" w:styleId="CommentReference">
    <w:name w:val="annotation reference"/>
    <w:basedOn w:val="DefaultParagraphFont"/>
    <w:uiPriority w:val="99"/>
    <w:semiHidden/>
    <w:unhideWhenUsed/>
    <w:rsid w:val="00B30139"/>
    <w:rPr>
      <w:sz w:val="16"/>
      <w:szCs w:val="16"/>
    </w:rPr>
  </w:style>
  <w:style w:type="paragraph" w:styleId="Revision">
    <w:name w:val="Revision"/>
    <w:hidden/>
    <w:uiPriority w:val="99"/>
    <w:semiHidden/>
    <w:rsid w:val="00255032"/>
  </w:style>
  <w:style w:type="character" w:customStyle="1" w:styleId="Heading1Char">
    <w:name w:val="Heading 1 Char"/>
    <w:basedOn w:val="DefaultParagraphFont"/>
    <w:link w:val="Heading1"/>
    <w:uiPriority w:val="9"/>
    <w:rsid w:val="00DA5C9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7641">
      <w:bodyDiv w:val="1"/>
      <w:marLeft w:val="0"/>
      <w:marRight w:val="0"/>
      <w:marTop w:val="0"/>
      <w:marBottom w:val="0"/>
      <w:divBdr>
        <w:top w:val="none" w:sz="0" w:space="0" w:color="auto"/>
        <w:left w:val="none" w:sz="0" w:space="0" w:color="auto"/>
        <w:bottom w:val="none" w:sz="0" w:space="0" w:color="auto"/>
        <w:right w:val="none" w:sz="0" w:space="0" w:color="auto"/>
      </w:divBdr>
    </w:div>
    <w:div w:id="113213404">
      <w:bodyDiv w:val="1"/>
      <w:marLeft w:val="0"/>
      <w:marRight w:val="0"/>
      <w:marTop w:val="0"/>
      <w:marBottom w:val="0"/>
      <w:divBdr>
        <w:top w:val="none" w:sz="0" w:space="0" w:color="auto"/>
        <w:left w:val="none" w:sz="0" w:space="0" w:color="auto"/>
        <w:bottom w:val="none" w:sz="0" w:space="0" w:color="auto"/>
        <w:right w:val="none" w:sz="0" w:space="0" w:color="auto"/>
      </w:divBdr>
    </w:div>
    <w:div w:id="425731245">
      <w:bodyDiv w:val="1"/>
      <w:marLeft w:val="0"/>
      <w:marRight w:val="0"/>
      <w:marTop w:val="0"/>
      <w:marBottom w:val="0"/>
      <w:divBdr>
        <w:top w:val="none" w:sz="0" w:space="0" w:color="auto"/>
        <w:left w:val="none" w:sz="0" w:space="0" w:color="auto"/>
        <w:bottom w:val="none" w:sz="0" w:space="0" w:color="auto"/>
        <w:right w:val="none" w:sz="0" w:space="0" w:color="auto"/>
      </w:divBdr>
    </w:div>
    <w:div w:id="893395019">
      <w:bodyDiv w:val="1"/>
      <w:marLeft w:val="0"/>
      <w:marRight w:val="0"/>
      <w:marTop w:val="0"/>
      <w:marBottom w:val="0"/>
      <w:divBdr>
        <w:top w:val="none" w:sz="0" w:space="0" w:color="auto"/>
        <w:left w:val="none" w:sz="0" w:space="0" w:color="auto"/>
        <w:bottom w:val="none" w:sz="0" w:space="0" w:color="auto"/>
        <w:right w:val="none" w:sz="0" w:space="0" w:color="auto"/>
      </w:divBdr>
    </w:div>
    <w:div w:id="1484152568">
      <w:bodyDiv w:val="1"/>
      <w:marLeft w:val="0"/>
      <w:marRight w:val="0"/>
      <w:marTop w:val="0"/>
      <w:marBottom w:val="0"/>
      <w:divBdr>
        <w:top w:val="none" w:sz="0" w:space="0" w:color="auto"/>
        <w:left w:val="none" w:sz="0" w:space="0" w:color="auto"/>
        <w:bottom w:val="none" w:sz="0" w:space="0" w:color="auto"/>
        <w:right w:val="none" w:sz="0" w:space="0" w:color="auto"/>
      </w:divBdr>
    </w:div>
    <w:div w:id="1516069880">
      <w:bodyDiv w:val="1"/>
      <w:marLeft w:val="0"/>
      <w:marRight w:val="0"/>
      <w:marTop w:val="0"/>
      <w:marBottom w:val="0"/>
      <w:divBdr>
        <w:top w:val="none" w:sz="0" w:space="0" w:color="auto"/>
        <w:left w:val="none" w:sz="0" w:space="0" w:color="auto"/>
        <w:bottom w:val="none" w:sz="0" w:space="0" w:color="auto"/>
        <w:right w:val="none" w:sz="0" w:space="0" w:color="auto"/>
      </w:divBdr>
      <w:divsChild>
        <w:div w:id="345714309">
          <w:marLeft w:val="0"/>
          <w:marRight w:val="0"/>
          <w:marTop w:val="0"/>
          <w:marBottom w:val="0"/>
          <w:divBdr>
            <w:top w:val="none" w:sz="0" w:space="0" w:color="auto"/>
            <w:left w:val="none" w:sz="0" w:space="0" w:color="auto"/>
            <w:bottom w:val="none" w:sz="0" w:space="0" w:color="auto"/>
            <w:right w:val="none" w:sz="0" w:space="0" w:color="auto"/>
          </w:divBdr>
        </w:div>
        <w:div w:id="1251738797">
          <w:marLeft w:val="0"/>
          <w:marRight w:val="0"/>
          <w:marTop w:val="0"/>
          <w:marBottom w:val="0"/>
          <w:divBdr>
            <w:top w:val="none" w:sz="0" w:space="0" w:color="auto"/>
            <w:left w:val="none" w:sz="0" w:space="0" w:color="auto"/>
            <w:bottom w:val="none" w:sz="0" w:space="0" w:color="auto"/>
            <w:right w:val="none" w:sz="0" w:space="0" w:color="auto"/>
          </w:divBdr>
        </w:div>
        <w:div w:id="1561162639">
          <w:marLeft w:val="0"/>
          <w:marRight w:val="0"/>
          <w:marTop w:val="0"/>
          <w:marBottom w:val="0"/>
          <w:divBdr>
            <w:top w:val="none" w:sz="0" w:space="0" w:color="auto"/>
            <w:left w:val="none" w:sz="0" w:space="0" w:color="auto"/>
            <w:bottom w:val="none" w:sz="0" w:space="0" w:color="auto"/>
            <w:right w:val="none" w:sz="0" w:space="0" w:color="auto"/>
          </w:divBdr>
        </w:div>
        <w:div w:id="1343969375">
          <w:marLeft w:val="0"/>
          <w:marRight w:val="0"/>
          <w:marTop w:val="0"/>
          <w:marBottom w:val="0"/>
          <w:divBdr>
            <w:top w:val="none" w:sz="0" w:space="0" w:color="auto"/>
            <w:left w:val="none" w:sz="0" w:space="0" w:color="auto"/>
            <w:bottom w:val="none" w:sz="0" w:space="0" w:color="auto"/>
            <w:right w:val="none" w:sz="0" w:space="0" w:color="auto"/>
          </w:divBdr>
        </w:div>
        <w:div w:id="1176194411">
          <w:marLeft w:val="0"/>
          <w:marRight w:val="0"/>
          <w:marTop w:val="0"/>
          <w:marBottom w:val="0"/>
          <w:divBdr>
            <w:top w:val="none" w:sz="0" w:space="0" w:color="auto"/>
            <w:left w:val="none" w:sz="0" w:space="0" w:color="auto"/>
            <w:bottom w:val="none" w:sz="0" w:space="0" w:color="auto"/>
            <w:right w:val="none" w:sz="0" w:space="0" w:color="auto"/>
          </w:divBdr>
        </w:div>
        <w:div w:id="535385064">
          <w:marLeft w:val="0"/>
          <w:marRight w:val="0"/>
          <w:marTop w:val="0"/>
          <w:marBottom w:val="0"/>
          <w:divBdr>
            <w:top w:val="none" w:sz="0" w:space="0" w:color="auto"/>
            <w:left w:val="none" w:sz="0" w:space="0" w:color="auto"/>
            <w:bottom w:val="none" w:sz="0" w:space="0" w:color="auto"/>
            <w:right w:val="none" w:sz="0" w:space="0" w:color="auto"/>
          </w:divBdr>
        </w:div>
        <w:div w:id="7799870">
          <w:marLeft w:val="0"/>
          <w:marRight w:val="0"/>
          <w:marTop w:val="0"/>
          <w:marBottom w:val="0"/>
          <w:divBdr>
            <w:top w:val="none" w:sz="0" w:space="0" w:color="auto"/>
            <w:left w:val="none" w:sz="0" w:space="0" w:color="auto"/>
            <w:bottom w:val="none" w:sz="0" w:space="0" w:color="auto"/>
            <w:right w:val="none" w:sz="0" w:space="0" w:color="auto"/>
          </w:divBdr>
        </w:div>
        <w:div w:id="881668416">
          <w:marLeft w:val="0"/>
          <w:marRight w:val="0"/>
          <w:marTop w:val="0"/>
          <w:marBottom w:val="0"/>
          <w:divBdr>
            <w:top w:val="none" w:sz="0" w:space="0" w:color="auto"/>
            <w:left w:val="none" w:sz="0" w:space="0" w:color="auto"/>
            <w:bottom w:val="none" w:sz="0" w:space="0" w:color="auto"/>
            <w:right w:val="none" w:sz="0" w:space="0" w:color="auto"/>
          </w:divBdr>
        </w:div>
        <w:div w:id="1815636121">
          <w:marLeft w:val="0"/>
          <w:marRight w:val="0"/>
          <w:marTop w:val="0"/>
          <w:marBottom w:val="0"/>
          <w:divBdr>
            <w:top w:val="none" w:sz="0" w:space="0" w:color="auto"/>
            <w:left w:val="none" w:sz="0" w:space="0" w:color="auto"/>
            <w:bottom w:val="none" w:sz="0" w:space="0" w:color="auto"/>
            <w:right w:val="none" w:sz="0" w:space="0" w:color="auto"/>
          </w:divBdr>
        </w:div>
      </w:divsChild>
    </w:div>
    <w:div w:id="1805003772">
      <w:bodyDiv w:val="1"/>
      <w:marLeft w:val="0"/>
      <w:marRight w:val="0"/>
      <w:marTop w:val="0"/>
      <w:marBottom w:val="0"/>
      <w:divBdr>
        <w:top w:val="none" w:sz="0" w:space="0" w:color="auto"/>
        <w:left w:val="none" w:sz="0" w:space="0" w:color="auto"/>
        <w:bottom w:val="none" w:sz="0" w:space="0" w:color="auto"/>
        <w:right w:val="none" w:sz="0" w:space="0" w:color="auto"/>
      </w:divBdr>
    </w:div>
    <w:div w:id="19026717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chart" Target="charts/chart3.xml"/><Relationship Id="rId18" Type="http://schemas.openxmlformats.org/officeDocument/2006/relationships/chart" Target="charts/chart4.xml"/><Relationship Id="rId19" Type="http://schemas.openxmlformats.org/officeDocument/2006/relationships/chart" Target="charts/chart5.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corey:Documents:Microsoft%20User%20Data:Office%202011%20AutoRecovery:ENSO%20Workbook2version615.7.7.15%20(version%20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corey:Documents:Microsoft%20User%20Data:Office%202011%20AutoRecovery:ENSO%20Workbook2version615.7.7.15%20(version%20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corey:Documents:Microsoft%20User%20Data:Office%202011%20AutoRecovery:ENSO%20Workbook2version615.7.7.15%20(version%202)%20(version%20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corey:Documents:Microsoft%20User%20Data:Office%202011%20AutoRecovery:ENSO%20Workbook2version615.7.7.15%20(version%20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corey:Documents:Microsoft%20User%20Data:Office%202011%20AutoRecovery:ENSO%20Workbook2version100.9.2.15%20(version%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b="1" i="0" u="none" strike="noStrike" baseline="0">
                <a:solidFill>
                  <a:srgbClr val="000000"/>
                </a:solidFill>
                <a:latin typeface="Times New Roman"/>
                <a:ea typeface="Calibri"/>
                <a:cs typeface="Times New Roman"/>
              </a:defRPr>
            </a:pPr>
            <a:r>
              <a:rPr lang="en-US">
                <a:latin typeface="Times New Roman"/>
                <a:cs typeface="Times New Roman"/>
              </a:rPr>
              <a:t>ENSO warm (red) and cold (blue) events per 40 year period. Mean of all ensembles from all models within each experiment or control. Error bars indicate one standard deviation.</a:t>
            </a:r>
          </a:p>
        </c:rich>
      </c:tx>
      <c:layout/>
      <c:overlay val="0"/>
    </c:title>
    <c:autoTitleDeleted val="0"/>
    <c:plotArea>
      <c:layout>
        <c:manualLayout>
          <c:layoutTarget val="inner"/>
          <c:xMode val="edge"/>
          <c:yMode val="edge"/>
          <c:x val="0.182930925550474"/>
          <c:y val="0.192350469664346"/>
          <c:w val="0.802260738365788"/>
          <c:h val="0.658877782492757"/>
        </c:manualLayout>
      </c:layout>
      <c:barChart>
        <c:barDir val="bar"/>
        <c:grouping val="clustered"/>
        <c:varyColors val="0"/>
        <c:ser>
          <c:idx val="1"/>
          <c:order val="0"/>
          <c:tx>
            <c:v>Cold Events</c:v>
          </c:tx>
          <c:spPr>
            <a:solidFill>
              <a:srgbClr val="3366FF"/>
            </a:solidFill>
          </c:spPr>
          <c:invertIfNegative val="0"/>
          <c:errBars>
            <c:errBarType val="both"/>
            <c:errValType val="cust"/>
            <c:noEndCap val="0"/>
            <c:plus>
              <c:numRef>
                <c:f>Sheet16!$H$2:$H$13</c:f>
                <c:numCache>
                  <c:formatCode>General</c:formatCode>
                  <c:ptCount val="12"/>
                  <c:pt idx="1">
                    <c:v>2.927145677649443</c:v>
                  </c:pt>
                  <c:pt idx="2">
                    <c:v>2.273835893447387</c:v>
                  </c:pt>
                  <c:pt idx="3">
                    <c:v>2.44948974278318</c:v>
                  </c:pt>
                  <c:pt idx="4">
                    <c:v>1.65144564768954</c:v>
                  </c:pt>
                  <c:pt idx="5">
                    <c:v>1.982062417930232</c:v>
                  </c:pt>
                  <c:pt idx="6">
                    <c:v>2.541955637208967</c:v>
                  </c:pt>
                  <c:pt idx="7">
                    <c:v>2.265686062395527</c:v>
                  </c:pt>
                  <c:pt idx="8">
                    <c:v>2.360387377408332</c:v>
                  </c:pt>
                  <c:pt idx="9">
                    <c:v>1.802775637731995</c:v>
                  </c:pt>
                  <c:pt idx="10">
                    <c:v>2.356767939749566</c:v>
                  </c:pt>
                  <c:pt idx="11">
                    <c:v>2.694792155603983</c:v>
                  </c:pt>
                </c:numCache>
              </c:numRef>
            </c:plus>
            <c:minus>
              <c:numRef>
                <c:f>Sheet16!$H$2:$H$13</c:f>
                <c:numCache>
                  <c:formatCode>General</c:formatCode>
                  <c:ptCount val="12"/>
                  <c:pt idx="1">
                    <c:v>2.927145677649443</c:v>
                  </c:pt>
                  <c:pt idx="2">
                    <c:v>2.273835893447387</c:v>
                  </c:pt>
                  <c:pt idx="3">
                    <c:v>2.44948974278318</c:v>
                  </c:pt>
                  <c:pt idx="4">
                    <c:v>1.65144564768954</c:v>
                  </c:pt>
                  <c:pt idx="5">
                    <c:v>1.982062417930232</c:v>
                  </c:pt>
                  <c:pt idx="6">
                    <c:v>2.541955637208967</c:v>
                  </c:pt>
                  <c:pt idx="7">
                    <c:v>2.265686062395527</c:v>
                  </c:pt>
                  <c:pt idx="8">
                    <c:v>2.360387377408332</c:v>
                  </c:pt>
                  <c:pt idx="9">
                    <c:v>1.802775637731995</c:v>
                  </c:pt>
                  <c:pt idx="10">
                    <c:v>2.356767939749566</c:v>
                  </c:pt>
                  <c:pt idx="11">
                    <c:v>2.694792155603983</c:v>
                  </c:pt>
                </c:numCache>
              </c:numRef>
            </c:minus>
          </c:errBars>
          <c:cat>
            <c:strRef>
              <c:f>Sheet16!$B$2:$B$13</c:f>
              <c:strCache>
                <c:ptCount val="12"/>
                <c:pt idx="0">
                  <c:v>Obs.</c:v>
                </c:pt>
                <c:pt idx="1">
                  <c:v>G1 (12)</c:v>
                </c:pt>
                <c:pt idx="2">
                  <c:v>G2 (14)</c:v>
                </c:pt>
                <c:pt idx="3">
                  <c:v>G3 (9)</c:v>
                </c:pt>
                <c:pt idx="4">
                  <c:v>G4 (12)</c:v>
                </c:pt>
                <c:pt idx="5">
                  <c:v>G3/4 (21)</c:v>
                </c:pt>
                <c:pt idx="6">
                  <c:v>G1/2 (26)</c:v>
                </c:pt>
                <c:pt idx="7">
                  <c:v>RCP 4.5 (21)</c:v>
                </c:pt>
                <c:pt idx="8">
                  <c:v>4xCO2 (18)</c:v>
                </c:pt>
                <c:pt idx="9">
                  <c:v>+1% CO2/yr. (18)</c:v>
                </c:pt>
                <c:pt idx="10">
                  <c:v>Full hist. per 40 yrs. (18)</c:v>
                </c:pt>
                <c:pt idx="11">
                  <c:v>Hist. 1966-2005 (20)</c:v>
                </c:pt>
              </c:strCache>
            </c:strRef>
          </c:cat>
          <c:val>
            <c:numRef>
              <c:f>Sheet16!$D$2:$D$13</c:f>
              <c:numCache>
                <c:formatCode>0.00</c:formatCode>
                <c:ptCount val="12"/>
                <c:pt idx="0" formatCode="General">
                  <c:v>8.0</c:v>
                </c:pt>
                <c:pt idx="1">
                  <c:v>8.75</c:v>
                </c:pt>
                <c:pt idx="2">
                  <c:v>8.64285714285711</c:v>
                </c:pt>
                <c:pt idx="3">
                  <c:v>7.666666666666667</c:v>
                </c:pt>
                <c:pt idx="4">
                  <c:v>8.0</c:v>
                </c:pt>
                <c:pt idx="5">
                  <c:v>7.85714285714284</c:v>
                </c:pt>
                <c:pt idx="6">
                  <c:v>8.31914893617022</c:v>
                </c:pt>
                <c:pt idx="7">
                  <c:v>8.666666666666676</c:v>
                </c:pt>
                <c:pt idx="8">
                  <c:v>6.714285714285705</c:v>
                </c:pt>
                <c:pt idx="9">
                  <c:v>7.33333333333334</c:v>
                </c:pt>
                <c:pt idx="10">
                  <c:v>8.113565457664135</c:v>
                </c:pt>
                <c:pt idx="11">
                  <c:v>8.476190476190471</c:v>
                </c:pt>
              </c:numCache>
            </c:numRef>
          </c:val>
        </c:ser>
        <c:ser>
          <c:idx val="0"/>
          <c:order val="1"/>
          <c:tx>
            <c:v>Warm Events</c:v>
          </c:tx>
          <c:spPr>
            <a:solidFill>
              <a:srgbClr val="FF0000"/>
            </a:solidFill>
            <a:ln>
              <a:solidFill>
                <a:schemeClr val="accent1"/>
              </a:solidFill>
            </a:ln>
          </c:spPr>
          <c:invertIfNegative val="0"/>
          <c:errBars>
            <c:errBarType val="both"/>
            <c:errValType val="cust"/>
            <c:noEndCap val="0"/>
            <c:plus>
              <c:numRef>
                <c:f>Sheet16!$G$2:$G$13</c:f>
                <c:numCache>
                  <c:formatCode>General</c:formatCode>
                  <c:ptCount val="12"/>
                  <c:pt idx="1">
                    <c:v>2.874917653629667</c:v>
                  </c:pt>
                  <c:pt idx="2">
                    <c:v>2.672612419124228</c:v>
                  </c:pt>
                  <c:pt idx="3">
                    <c:v>3.0</c:v>
                  </c:pt>
                  <c:pt idx="4">
                    <c:v>2.289634084831953</c:v>
                  </c:pt>
                  <c:pt idx="5">
                    <c:v>2.547641299413279</c:v>
                  </c:pt>
                  <c:pt idx="6">
                    <c:v>2.747026364299015</c:v>
                  </c:pt>
                  <c:pt idx="7">
                    <c:v>1.829649979536811</c:v>
                  </c:pt>
                  <c:pt idx="8">
                    <c:v>3.258688021128687</c:v>
                  </c:pt>
                  <c:pt idx="9">
                    <c:v>1.87082869338697</c:v>
                  </c:pt>
                  <c:pt idx="10">
                    <c:v>2.132200642732734</c:v>
                  </c:pt>
                  <c:pt idx="11">
                    <c:v>2.7290326212083</c:v>
                  </c:pt>
                </c:numCache>
              </c:numRef>
            </c:plus>
            <c:minus>
              <c:numRef>
                <c:f>Sheet16!$G$2:$G$13</c:f>
                <c:numCache>
                  <c:formatCode>General</c:formatCode>
                  <c:ptCount val="12"/>
                  <c:pt idx="1">
                    <c:v>2.874917653629667</c:v>
                  </c:pt>
                  <c:pt idx="2">
                    <c:v>2.672612419124228</c:v>
                  </c:pt>
                  <c:pt idx="3">
                    <c:v>3.0</c:v>
                  </c:pt>
                  <c:pt idx="4">
                    <c:v>2.289634084831953</c:v>
                  </c:pt>
                  <c:pt idx="5">
                    <c:v>2.547641299413279</c:v>
                  </c:pt>
                  <c:pt idx="6">
                    <c:v>2.747026364299015</c:v>
                  </c:pt>
                  <c:pt idx="7">
                    <c:v>1.829649979536811</c:v>
                  </c:pt>
                  <c:pt idx="8">
                    <c:v>3.258688021128687</c:v>
                  </c:pt>
                  <c:pt idx="9">
                    <c:v>1.87082869338697</c:v>
                  </c:pt>
                  <c:pt idx="10">
                    <c:v>2.132200642732734</c:v>
                  </c:pt>
                  <c:pt idx="11">
                    <c:v>2.7290326212083</c:v>
                  </c:pt>
                </c:numCache>
              </c:numRef>
            </c:minus>
          </c:errBars>
          <c:cat>
            <c:strRef>
              <c:f>Sheet16!$B$2:$B$13</c:f>
              <c:strCache>
                <c:ptCount val="12"/>
                <c:pt idx="0">
                  <c:v>Obs.</c:v>
                </c:pt>
                <c:pt idx="1">
                  <c:v>G1 (12)</c:v>
                </c:pt>
                <c:pt idx="2">
                  <c:v>G2 (14)</c:v>
                </c:pt>
                <c:pt idx="3">
                  <c:v>G3 (9)</c:v>
                </c:pt>
                <c:pt idx="4">
                  <c:v>G4 (12)</c:v>
                </c:pt>
                <c:pt idx="5">
                  <c:v>G3/4 (21)</c:v>
                </c:pt>
                <c:pt idx="6">
                  <c:v>G1/2 (26)</c:v>
                </c:pt>
                <c:pt idx="7">
                  <c:v>RCP 4.5 (21)</c:v>
                </c:pt>
                <c:pt idx="8">
                  <c:v>4xCO2 (18)</c:v>
                </c:pt>
                <c:pt idx="9">
                  <c:v>+1% CO2/yr. (18)</c:v>
                </c:pt>
                <c:pt idx="10">
                  <c:v>Full hist. per 40 yrs. (18)</c:v>
                </c:pt>
                <c:pt idx="11">
                  <c:v>Hist. 1966-2005 (20)</c:v>
                </c:pt>
              </c:strCache>
            </c:strRef>
          </c:cat>
          <c:val>
            <c:numRef>
              <c:f>Sheet16!$C$2:$C$13</c:f>
              <c:numCache>
                <c:formatCode>0.00</c:formatCode>
                <c:ptCount val="12"/>
                <c:pt idx="0" formatCode="General">
                  <c:v>9.0</c:v>
                </c:pt>
                <c:pt idx="1">
                  <c:v>8.583333333333335</c:v>
                </c:pt>
                <c:pt idx="2">
                  <c:v>7.714285714285705</c:v>
                </c:pt>
                <c:pt idx="3">
                  <c:v>8.0</c:v>
                </c:pt>
                <c:pt idx="4">
                  <c:v>8.166666666666676</c:v>
                </c:pt>
                <c:pt idx="5">
                  <c:v>8.095238095238096</c:v>
                </c:pt>
                <c:pt idx="6">
                  <c:v>8.11538461538463</c:v>
                </c:pt>
                <c:pt idx="7">
                  <c:v>8.380952380952381</c:v>
                </c:pt>
                <c:pt idx="8">
                  <c:v>6.428571428571429</c:v>
                </c:pt>
                <c:pt idx="9">
                  <c:v>8.0</c:v>
                </c:pt>
                <c:pt idx="10">
                  <c:v>7.790264676308538</c:v>
                </c:pt>
                <c:pt idx="11">
                  <c:v>9.047619047619047</c:v>
                </c:pt>
              </c:numCache>
            </c:numRef>
          </c:val>
        </c:ser>
        <c:dLbls>
          <c:showLegendKey val="0"/>
          <c:showVal val="0"/>
          <c:showCatName val="0"/>
          <c:showSerName val="0"/>
          <c:showPercent val="0"/>
          <c:showBubbleSize val="0"/>
        </c:dLbls>
        <c:gapWidth val="150"/>
        <c:axId val="-2126134264"/>
        <c:axId val="-2125087240"/>
      </c:barChart>
      <c:catAx>
        <c:axId val="-2126134264"/>
        <c:scaling>
          <c:orientation val="minMax"/>
        </c:scaling>
        <c:delete val="0"/>
        <c:axPos val="l"/>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Calibri"/>
                <a:cs typeface="Times New Roman"/>
              </a:defRPr>
            </a:pPr>
            <a:endParaRPr lang="en-US"/>
          </a:p>
        </c:txPr>
        <c:crossAx val="-2125087240"/>
        <c:crosses val="autoZero"/>
        <c:auto val="1"/>
        <c:lblAlgn val="ctr"/>
        <c:lblOffset val="100"/>
        <c:noMultiLvlLbl val="0"/>
      </c:catAx>
      <c:valAx>
        <c:axId val="-2125087240"/>
        <c:scaling>
          <c:orientation val="minMax"/>
          <c:max val="12.0"/>
          <c:min val="4.0"/>
        </c:scaling>
        <c:delete val="0"/>
        <c:axPos val="b"/>
        <c:majorGridlines/>
        <c:title>
          <c:tx>
            <c:rich>
              <a:bodyPr/>
              <a:lstStyle/>
              <a:p>
                <a:pPr algn="ctr">
                  <a:defRPr>
                    <a:latin typeface="Times New Roman"/>
                    <a:cs typeface="Times New Roman"/>
                  </a:defRPr>
                </a:pPr>
                <a:r>
                  <a:rPr lang="en-US" sz="1200" b="0">
                    <a:latin typeface="Times New Roman"/>
                    <a:cs typeface="Times New Roman"/>
                  </a:rPr>
                  <a:t>Warm (red) and cold (blue) events per 40 years</a:t>
                </a:r>
              </a:p>
              <a:p>
                <a:pPr algn="ctr">
                  <a:defRPr>
                    <a:latin typeface="Times New Roman"/>
                    <a:cs typeface="Times New Roman"/>
                  </a:defRPr>
                </a:pPr>
                <a:endParaRPr lang="en-US">
                  <a:latin typeface="Times New Roman"/>
                  <a:cs typeface="Times New Roman"/>
                </a:endParaRPr>
              </a:p>
            </c:rich>
          </c:tx>
          <c:layout>
            <c:manualLayout>
              <c:xMode val="edge"/>
              <c:yMode val="edge"/>
              <c:x val="0.285124895102398"/>
              <c:y val="0.902195608782435"/>
            </c:manualLayout>
          </c:layout>
          <c:overlay val="0"/>
        </c:title>
        <c:numFmt formatCode="0" sourceLinked="0"/>
        <c:majorTickMark val="out"/>
        <c:minorTickMark val="none"/>
        <c:tickLblPos val="nextTo"/>
        <c:txPr>
          <a:bodyPr/>
          <a:lstStyle/>
          <a:p>
            <a:pPr>
              <a:defRPr>
                <a:latin typeface="Times New Roman"/>
                <a:cs typeface="Times New Roman"/>
              </a:defRPr>
            </a:pPr>
            <a:endParaRPr lang="en-US"/>
          </a:p>
        </c:txPr>
        <c:crossAx val="-2126134264"/>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b="0" i="0" u="none" strike="noStrike" baseline="0">
                <a:solidFill>
                  <a:srgbClr val="000000"/>
                </a:solidFill>
                <a:latin typeface="Calibri"/>
                <a:ea typeface="Calibri"/>
                <a:cs typeface="Calibri"/>
              </a:defRPr>
            </a:pPr>
            <a:r>
              <a:rPr lang="en-US" sz="1200" b="1" i="0" u="none" strike="noStrike" baseline="0">
                <a:solidFill>
                  <a:srgbClr val="000000"/>
                </a:solidFill>
                <a:latin typeface="Times New Roman"/>
                <a:ea typeface="Calibri"/>
                <a:cs typeface="Times New Roman"/>
              </a:rPr>
              <a:t>Maximum ENSO warm event (red) and cold event (blue) amplitude (K).  Mean of all ensembles from all models within each experiment or control.    Error bars indicate one standard deviation.</a:t>
            </a:r>
          </a:p>
          <a:p>
            <a:pPr>
              <a:defRPr sz="1000" b="0" i="0" u="none" strike="noStrike" baseline="0">
                <a:solidFill>
                  <a:srgbClr val="000000"/>
                </a:solidFill>
                <a:latin typeface="Calibri"/>
                <a:ea typeface="Calibri"/>
                <a:cs typeface="Calibri"/>
              </a:defRPr>
            </a:pPr>
            <a:r>
              <a:rPr lang="en-US" sz="1200" b="1" i="0" u="none" strike="noStrike" baseline="0">
                <a:solidFill>
                  <a:srgbClr val="000000"/>
                </a:solidFill>
                <a:latin typeface="Calibri"/>
                <a:ea typeface="Calibri"/>
                <a:cs typeface="Calibri"/>
              </a:rPr>
              <a:t>.</a:t>
            </a:r>
          </a:p>
          <a:p>
            <a:pPr>
              <a:defRPr sz="1000" b="0" i="0" u="none" strike="noStrike" baseline="0">
                <a:solidFill>
                  <a:srgbClr val="000000"/>
                </a:solidFill>
                <a:latin typeface="Calibri"/>
                <a:ea typeface="Calibri"/>
                <a:cs typeface="Calibri"/>
              </a:defRPr>
            </a:pPr>
            <a:endParaRPr lang="en-US" sz="1200" b="1" i="0" u="none" strike="noStrike" baseline="0">
              <a:solidFill>
                <a:srgbClr val="000000"/>
              </a:solidFill>
              <a:latin typeface="Calibri"/>
              <a:ea typeface="Calibri"/>
              <a:cs typeface="Calibri"/>
            </a:endParaRPr>
          </a:p>
        </c:rich>
      </c:tx>
      <c:layout/>
      <c:overlay val="0"/>
    </c:title>
    <c:autoTitleDeleted val="0"/>
    <c:plotArea>
      <c:layout>
        <c:manualLayout>
          <c:layoutTarget val="inner"/>
          <c:xMode val="edge"/>
          <c:yMode val="edge"/>
          <c:x val="0.250244787109945"/>
          <c:y val="0.196685485339647"/>
          <c:w val="0.706022528433946"/>
          <c:h val="0.6556793722584"/>
        </c:manualLayout>
      </c:layout>
      <c:barChart>
        <c:barDir val="bar"/>
        <c:grouping val="clustered"/>
        <c:varyColors val="0"/>
        <c:ser>
          <c:idx val="0"/>
          <c:order val="0"/>
          <c:tx>
            <c:v>Cold Amplitude (K)</c:v>
          </c:tx>
          <c:spPr>
            <a:solidFill>
              <a:srgbClr val="3366FF"/>
            </a:solidFill>
            <a:ln>
              <a:solidFill>
                <a:schemeClr val="accent1"/>
              </a:solidFill>
            </a:ln>
          </c:spPr>
          <c:invertIfNegative val="0"/>
          <c:errBars>
            <c:errBarType val="both"/>
            <c:errValType val="cust"/>
            <c:noEndCap val="0"/>
            <c:plus>
              <c:numRef>
                <c:f>Sheet16!$J$2:$J$13</c:f>
                <c:numCache>
                  <c:formatCode>General</c:formatCode>
                  <c:ptCount val="12"/>
                  <c:pt idx="1">
                    <c:v>0.725239249969945</c:v>
                  </c:pt>
                  <c:pt idx="2">
                    <c:v>0.818063916468984</c:v>
                  </c:pt>
                  <c:pt idx="3">
                    <c:v>0.396046433865751</c:v>
                  </c:pt>
                  <c:pt idx="4">
                    <c:v>0.53222446278603</c:v>
                  </c:pt>
                  <c:pt idx="5">
                    <c:v>0.467646081072916</c:v>
                  </c:pt>
                  <c:pt idx="6">
                    <c:v>0.761415786545037</c:v>
                  </c:pt>
                  <c:pt idx="7">
                    <c:v>0.483499150538477</c:v>
                  </c:pt>
                  <c:pt idx="8">
                    <c:v>0.447750993724136</c:v>
                  </c:pt>
                  <c:pt idx="9">
                    <c:v>0.644515321772881</c:v>
                  </c:pt>
                  <c:pt idx="10">
                    <c:v>0.567487295069556</c:v>
                  </c:pt>
                  <c:pt idx="11">
                    <c:v>0.981885455447348</c:v>
                  </c:pt>
                </c:numCache>
              </c:numRef>
            </c:plus>
            <c:minus>
              <c:numRef>
                <c:f>Sheet16!$J$2:$J$13</c:f>
                <c:numCache>
                  <c:formatCode>General</c:formatCode>
                  <c:ptCount val="12"/>
                  <c:pt idx="1">
                    <c:v>0.725239249969945</c:v>
                  </c:pt>
                  <c:pt idx="2">
                    <c:v>0.818063916468984</c:v>
                  </c:pt>
                  <c:pt idx="3">
                    <c:v>0.396046433865751</c:v>
                  </c:pt>
                  <c:pt idx="4">
                    <c:v>0.53222446278603</c:v>
                  </c:pt>
                  <c:pt idx="5">
                    <c:v>0.467646081072916</c:v>
                  </c:pt>
                  <c:pt idx="6">
                    <c:v>0.761415786545037</c:v>
                  </c:pt>
                  <c:pt idx="7">
                    <c:v>0.483499150538477</c:v>
                  </c:pt>
                  <c:pt idx="8">
                    <c:v>0.447750993724136</c:v>
                  </c:pt>
                  <c:pt idx="9">
                    <c:v>0.644515321772881</c:v>
                  </c:pt>
                  <c:pt idx="10">
                    <c:v>0.567487295069556</c:v>
                  </c:pt>
                  <c:pt idx="11">
                    <c:v>0.981885455447348</c:v>
                  </c:pt>
                </c:numCache>
              </c:numRef>
            </c:minus>
          </c:errBars>
          <c:cat>
            <c:strRef>
              <c:f>Sheet16!$M$2:$M$12</c:f>
              <c:strCache>
                <c:ptCount val="11"/>
                <c:pt idx="0">
                  <c:v>Obs.</c:v>
                </c:pt>
                <c:pt idx="1">
                  <c:v>G1 (12)</c:v>
                </c:pt>
                <c:pt idx="2">
                  <c:v>G2 (14)</c:v>
                </c:pt>
                <c:pt idx="3">
                  <c:v>G3 (9)</c:v>
                </c:pt>
                <c:pt idx="4">
                  <c:v>G4 (12)</c:v>
                </c:pt>
                <c:pt idx="5">
                  <c:v>G3/4 (21)</c:v>
                </c:pt>
                <c:pt idx="6">
                  <c:v>G1/2 (26)</c:v>
                </c:pt>
                <c:pt idx="7">
                  <c:v>RCP 4.5 (21)</c:v>
                </c:pt>
                <c:pt idx="8">
                  <c:v>4x CO2. (18)</c:v>
                </c:pt>
                <c:pt idx="9">
                  <c:v>+1% CO2/yr. (18)</c:v>
                </c:pt>
                <c:pt idx="10">
                  <c:v>Hist. 1966-2005 (20)</c:v>
                </c:pt>
              </c:strCache>
            </c:strRef>
          </c:cat>
          <c:val>
            <c:numRef>
              <c:f>Sheet16!$O$2:$O$12</c:f>
              <c:numCache>
                <c:formatCode>0.00</c:formatCode>
                <c:ptCount val="11"/>
                <c:pt idx="0" formatCode="General">
                  <c:v>1.920000000000001</c:v>
                </c:pt>
                <c:pt idx="1">
                  <c:v>1.774166666666667</c:v>
                </c:pt>
                <c:pt idx="2">
                  <c:v>1.73857142857143</c:v>
                </c:pt>
                <c:pt idx="3">
                  <c:v>1.744444444444444</c:v>
                </c:pt>
                <c:pt idx="4">
                  <c:v>1.769166666666667</c:v>
                </c:pt>
                <c:pt idx="5">
                  <c:v>1.758571428571428</c:v>
                </c:pt>
                <c:pt idx="6">
                  <c:v>1.756595744680851</c:v>
                </c:pt>
                <c:pt idx="7">
                  <c:v>1.807142857142856</c:v>
                </c:pt>
                <c:pt idx="8">
                  <c:v>1.711428571428571</c:v>
                </c:pt>
                <c:pt idx="9">
                  <c:v>1.583333333333333</c:v>
                </c:pt>
                <c:pt idx="10">
                  <c:v>1.670952380952382</c:v>
                </c:pt>
              </c:numCache>
            </c:numRef>
          </c:val>
        </c:ser>
        <c:ser>
          <c:idx val="1"/>
          <c:order val="1"/>
          <c:tx>
            <c:v>Warm Amplitude (K)</c:v>
          </c:tx>
          <c:spPr>
            <a:solidFill>
              <a:srgbClr val="FF0000"/>
            </a:solidFill>
          </c:spPr>
          <c:invertIfNegative val="0"/>
          <c:errBars>
            <c:errBarType val="both"/>
            <c:errValType val="cust"/>
            <c:noEndCap val="0"/>
            <c:plus>
              <c:numRef>
                <c:f>Sheet16!$I$2:$I$13</c:f>
                <c:numCache>
                  <c:formatCode>General</c:formatCode>
                  <c:ptCount val="12"/>
                  <c:pt idx="1">
                    <c:v>0.437356903004927</c:v>
                  </c:pt>
                  <c:pt idx="2">
                    <c:v>0.360186154556314</c:v>
                  </c:pt>
                  <c:pt idx="3">
                    <c:v>0.587090282665284</c:v>
                  </c:pt>
                  <c:pt idx="4">
                    <c:v>0.438063922276192</c:v>
                  </c:pt>
                  <c:pt idx="5">
                    <c:v>0.493753842661357</c:v>
                  </c:pt>
                  <c:pt idx="6">
                    <c:v>0.39387327130202</c:v>
                  </c:pt>
                  <c:pt idx="7">
                    <c:v>0.606045731419198</c:v>
                  </c:pt>
                  <c:pt idx="8">
                    <c:v>0.743614083219183</c:v>
                  </c:pt>
                  <c:pt idx="9">
                    <c:v>0.419943779305966</c:v>
                  </c:pt>
                  <c:pt idx="10">
                    <c:v>0.498856208079912</c:v>
                  </c:pt>
                  <c:pt idx="11">
                    <c:v>0.563757800072741</c:v>
                  </c:pt>
                </c:numCache>
              </c:numRef>
            </c:plus>
            <c:minus>
              <c:numRef>
                <c:f>Sheet16!$I$2:$I$13</c:f>
                <c:numCache>
                  <c:formatCode>General</c:formatCode>
                  <c:ptCount val="12"/>
                  <c:pt idx="1">
                    <c:v>0.437356903004927</c:v>
                  </c:pt>
                  <c:pt idx="2">
                    <c:v>0.360186154556314</c:v>
                  </c:pt>
                  <c:pt idx="3">
                    <c:v>0.587090282665284</c:v>
                  </c:pt>
                  <c:pt idx="4">
                    <c:v>0.438063922276192</c:v>
                  </c:pt>
                  <c:pt idx="5">
                    <c:v>0.493753842661357</c:v>
                  </c:pt>
                  <c:pt idx="6">
                    <c:v>0.39387327130202</c:v>
                  </c:pt>
                  <c:pt idx="7">
                    <c:v>0.606045731419198</c:v>
                  </c:pt>
                  <c:pt idx="8">
                    <c:v>0.743614083219183</c:v>
                  </c:pt>
                  <c:pt idx="9">
                    <c:v>0.419943779305966</c:v>
                  </c:pt>
                  <c:pt idx="10">
                    <c:v>0.498856208079912</c:v>
                  </c:pt>
                  <c:pt idx="11">
                    <c:v>0.563757800072741</c:v>
                  </c:pt>
                </c:numCache>
              </c:numRef>
            </c:minus>
          </c:errBars>
          <c:cat>
            <c:strRef>
              <c:f>Sheet16!$M$2:$M$12</c:f>
              <c:strCache>
                <c:ptCount val="11"/>
                <c:pt idx="0">
                  <c:v>Obs.</c:v>
                </c:pt>
                <c:pt idx="1">
                  <c:v>G1 (12)</c:v>
                </c:pt>
                <c:pt idx="2">
                  <c:v>G2 (14)</c:v>
                </c:pt>
                <c:pt idx="3">
                  <c:v>G3 (9)</c:v>
                </c:pt>
                <c:pt idx="4">
                  <c:v>G4 (12)</c:v>
                </c:pt>
                <c:pt idx="5">
                  <c:v>G3/4 (21)</c:v>
                </c:pt>
                <c:pt idx="6">
                  <c:v>G1/2 (26)</c:v>
                </c:pt>
                <c:pt idx="7">
                  <c:v>RCP 4.5 (21)</c:v>
                </c:pt>
                <c:pt idx="8">
                  <c:v>4x CO2. (18)</c:v>
                </c:pt>
                <c:pt idx="9">
                  <c:v>+1% CO2/yr. (18)</c:v>
                </c:pt>
                <c:pt idx="10">
                  <c:v>Hist. 1966-2005 (20)</c:v>
                </c:pt>
              </c:strCache>
            </c:strRef>
          </c:cat>
          <c:val>
            <c:numRef>
              <c:f>Sheet16!$N$2:$N$12</c:f>
              <c:numCache>
                <c:formatCode>0.00</c:formatCode>
                <c:ptCount val="11"/>
                <c:pt idx="0" formatCode="General">
                  <c:v>2.3</c:v>
                </c:pt>
                <c:pt idx="1">
                  <c:v>1.569166666666667</c:v>
                </c:pt>
                <c:pt idx="2">
                  <c:v>1.685714285714285</c:v>
                </c:pt>
                <c:pt idx="3">
                  <c:v>1.713333333333332</c:v>
                </c:pt>
                <c:pt idx="4">
                  <c:v>1.675</c:v>
                </c:pt>
                <c:pt idx="5">
                  <c:v>1.691428571428572</c:v>
                </c:pt>
                <c:pt idx="6">
                  <c:v>1.658510638297872</c:v>
                </c:pt>
                <c:pt idx="7">
                  <c:v>1.897142857142857</c:v>
                </c:pt>
                <c:pt idx="8">
                  <c:v>1.345714285714285</c:v>
                </c:pt>
                <c:pt idx="9">
                  <c:v>1.584444444444444</c:v>
                </c:pt>
                <c:pt idx="10">
                  <c:v>1.861428571428572</c:v>
                </c:pt>
              </c:numCache>
            </c:numRef>
          </c:val>
        </c:ser>
        <c:dLbls>
          <c:showLegendKey val="0"/>
          <c:showVal val="0"/>
          <c:showCatName val="0"/>
          <c:showSerName val="0"/>
          <c:showPercent val="0"/>
          <c:showBubbleSize val="0"/>
        </c:dLbls>
        <c:gapWidth val="150"/>
        <c:axId val="-2124811784"/>
        <c:axId val="-2126031368"/>
      </c:barChart>
      <c:catAx>
        <c:axId val="-2124811784"/>
        <c:scaling>
          <c:orientation val="minMax"/>
        </c:scaling>
        <c:delete val="0"/>
        <c:axPos val="l"/>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Calibri"/>
                <a:cs typeface="Times New Roman"/>
              </a:defRPr>
            </a:pPr>
            <a:endParaRPr lang="en-US"/>
          </a:p>
        </c:txPr>
        <c:crossAx val="-2126031368"/>
        <c:crosses val="autoZero"/>
        <c:auto val="1"/>
        <c:lblAlgn val="ctr"/>
        <c:lblOffset val="100"/>
        <c:noMultiLvlLbl val="0"/>
      </c:catAx>
      <c:valAx>
        <c:axId val="-2126031368"/>
        <c:scaling>
          <c:orientation val="minMax"/>
          <c:max val="3.0"/>
          <c:min val="0.5"/>
        </c:scaling>
        <c:delete val="0"/>
        <c:axPos val="b"/>
        <c:majorGridlines/>
        <c:title>
          <c:tx>
            <c:rich>
              <a:bodyPr/>
              <a:lstStyle/>
              <a:p>
                <a:pPr>
                  <a:defRPr/>
                </a:pPr>
                <a:r>
                  <a:rPr lang="en-US" sz="1200" b="0">
                    <a:latin typeface="Times New Roman"/>
                    <a:cs typeface="Times New Roman"/>
                  </a:rPr>
                  <a:t>Maximum</a:t>
                </a:r>
                <a:r>
                  <a:rPr lang="en-US" sz="1200" b="0" baseline="0">
                    <a:latin typeface="Times New Roman"/>
                    <a:cs typeface="Times New Roman"/>
                  </a:rPr>
                  <a:t> Amplitude (K</a:t>
                </a:r>
                <a:r>
                  <a:rPr lang="en-US" sz="1200" baseline="0"/>
                  <a:t>)</a:t>
                </a:r>
              </a:p>
              <a:p>
                <a:pPr>
                  <a:defRPr/>
                </a:pPr>
                <a:endParaRPr lang="en-US"/>
              </a:p>
            </c:rich>
          </c:tx>
          <c:layout>
            <c:manualLayout>
              <c:xMode val="edge"/>
              <c:yMode val="edge"/>
              <c:x val="0.2259949649151"/>
              <c:y val="0.894623655913979"/>
            </c:manualLayout>
          </c:layout>
          <c:overlay val="0"/>
        </c:title>
        <c:numFmt formatCode="0.0" sourceLinked="0"/>
        <c:majorTickMark val="out"/>
        <c:minorTickMark val="none"/>
        <c:tickLblPos val="nextTo"/>
        <c:crossAx val="-2124811784"/>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b="1" i="0" u="none" strike="noStrike" baseline="0">
                <a:solidFill>
                  <a:srgbClr val="000000"/>
                </a:solidFill>
                <a:latin typeface="Calibri"/>
                <a:ea typeface="Calibri"/>
                <a:cs typeface="Calibri"/>
              </a:defRPr>
            </a:pPr>
            <a:r>
              <a:rPr lang="en-US">
                <a:latin typeface="Times New Roman"/>
                <a:cs typeface="Times New Roman"/>
              </a:rPr>
              <a:t>ENSO warm (red) and cold (blue) events per 40 year period. Mean of all ensembles in all experiments within each model.  Error bars indicateone standard deviation.</a:t>
            </a:r>
          </a:p>
        </c:rich>
      </c:tx>
      <c:layout>
        <c:manualLayout>
          <c:xMode val="edge"/>
          <c:yMode val="edge"/>
          <c:x val="0.109255478239639"/>
          <c:y val="0.0215717292095245"/>
        </c:manualLayout>
      </c:layout>
      <c:overlay val="0"/>
    </c:title>
    <c:autoTitleDeleted val="0"/>
    <c:plotArea>
      <c:layout>
        <c:manualLayout>
          <c:layoutTarget val="inner"/>
          <c:xMode val="edge"/>
          <c:yMode val="edge"/>
          <c:x val="0.234077753703606"/>
          <c:y val="0.218841833959944"/>
          <c:w val="0.699495727927625"/>
          <c:h val="0.508478163202573"/>
        </c:manualLayout>
      </c:layout>
      <c:barChart>
        <c:barDir val="bar"/>
        <c:grouping val="clustered"/>
        <c:varyColors val="0"/>
        <c:ser>
          <c:idx val="0"/>
          <c:order val="0"/>
          <c:tx>
            <c:v>Cold Events</c:v>
          </c:tx>
          <c:spPr>
            <a:solidFill>
              <a:srgbClr val="3366FF"/>
            </a:solidFill>
            <a:ln>
              <a:solidFill>
                <a:srgbClr val="FF0000"/>
              </a:solidFill>
            </a:ln>
          </c:spPr>
          <c:invertIfNegative val="0"/>
          <c:errBars>
            <c:errBarType val="both"/>
            <c:errValType val="cust"/>
            <c:noEndCap val="0"/>
            <c:plus>
              <c:numRef>
                <c:f>Sheet19!$E$25:$E$31</c:f>
                <c:numCache>
                  <c:formatCode>General</c:formatCode>
                  <c:ptCount val="7"/>
                  <c:pt idx="0">
                    <c:v>2.572499999999998</c:v>
                  </c:pt>
                  <c:pt idx="1">
                    <c:v>1.247037037037036</c:v>
                  </c:pt>
                  <c:pt idx="2">
                    <c:v>1.354137931034484</c:v>
                  </c:pt>
                  <c:pt idx="3">
                    <c:v>1.766666666666667</c:v>
                  </c:pt>
                  <c:pt idx="4">
                    <c:v>1.584285714285717</c:v>
                  </c:pt>
                  <c:pt idx="5">
                    <c:v>2.011578947368422</c:v>
                  </c:pt>
                  <c:pt idx="6">
                    <c:v>0.0</c:v>
                  </c:pt>
                </c:numCache>
              </c:numRef>
            </c:plus>
            <c:minus>
              <c:numRef>
                <c:f>Sheet19!$E$25:$E$31</c:f>
                <c:numCache>
                  <c:formatCode>General</c:formatCode>
                  <c:ptCount val="7"/>
                  <c:pt idx="0">
                    <c:v>2.572499999999998</c:v>
                  </c:pt>
                  <c:pt idx="1">
                    <c:v>1.247037037037036</c:v>
                  </c:pt>
                  <c:pt idx="2">
                    <c:v>1.354137931034484</c:v>
                  </c:pt>
                  <c:pt idx="3">
                    <c:v>1.766666666666667</c:v>
                  </c:pt>
                  <c:pt idx="4">
                    <c:v>1.584285714285717</c:v>
                  </c:pt>
                  <c:pt idx="5">
                    <c:v>2.011578947368422</c:v>
                  </c:pt>
                  <c:pt idx="6">
                    <c:v>0.0</c:v>
                  </c:pt>
                </c:numCache>
              </c:numRef>
            </c:minus>
          </c:errBars>
          <c:cat>
            <c:strRef>
              <c:f>Sheet19!$A$25:$A$31</c:f>
              <c:strCache>
                <c:ptCount val="7"/>
                <c:pt idx="0">
                  <c:v>CanESM (25)</c:v>
                </c:pt>
                <c:pt idx="1">
                  <c:v>CSIRO (29)</c:v>
                </c:pt>
                <c:pt idx="2">
                  <c:v>GISS (24)</c:v>
                </c:pt>
                <c:pt idx="3">
                  <c:v>HadGEM (24)</c:v>
                </c:pt>
                <c:pt idx="4">
                  <c:v>IPSL (14)</c:v>
                </c:pt>
                <c:pt idx="5">
                  <c:v>MPI (19)</c:v>
                </c:pt>
                <c:pt idx="6">
                  <c:v>Obs.</c:v>
                </c:pt>
              </c:strCache>
            </c:strRef>
          </c:cat>
          <c:val>
            <c:numRef>
              <c:f>Sheet19!$C$25:$C$31</c:f>
              <c:numCache>
                <c:formatCode>0.00</c:formatCode>
                <c:ptCount val="7"/>
                <c:pt idx="0">
                  <c:v>11.25</c:v>
                </c:pt>
                <c:pt idx="1">
                  <c:v>6.185185185185185</c:v>
                </c:pt>
                <c:pt idx="2">
                  <c:v>8.137931034482758</c:v>
                </c:pt>
                <c:pt idx="3">
                  <c:v>7.124999999999981</c:v>
                </c:pt>
                <c:pt idx="4">
                  <c:v>8.714285714285713</c:v>
                </c:pt>
                <c:pt idx="5">
                  <c:v>8.947368421052573</c:v>
                </c:pt>
                <c:pt idx="6">
                  <c:v>8.0</c:v>
                </c:pt>
              </c:numCache>
            </c:numRef>
          </c:val>
        </c:ser>
        <c:ser>
          <c:idx val="1"/>
          <c:order val="1"/>
          <c:tx>
            <c:v>Warm Events</c:v>
          </c:tx>
          <c:spPr>
            <a:solidFill>
              <a:srgbClr val="FF0000"/>
            </a:solidFill>
          </c:spPr>
          <c:invertIfNegative val="0"/>
          <c:errBars>
            <c:errBarType val="both"/>
            <c:errValType val="cust"/>
            <c:noEndCap val="0"/>
            <c:plus>
              <c:numRef>
                <c:f>Sheet19!$D$25:$D$31</c:f>
                <c:numCache>
                  <c:formatCode>General</c:formatCode>
                  <c:ptCount val="7"/>
                  <c:pt idx="0">
                    <c:v>2.272500000000001</c:v>
                  </c:pt>
                  <c:pt idx="1">
                    <c:v>1.530740740740742</c:v>
                  </c:pt>
                  <c:pt idx="2">
                    <c:v>1.294827586206898</c:v>
                  </c:pt>
                  <c:pt idx="3">
                    <c:v>1.544166666666667</c:v>
                  </c:pt>
                  <c:pt idx="4">
                    <c:v>1.737142857142856</c:v>
                  </c:pt>
                  <c:pt idx="5">
                    <c:v>2.270526315789475</c:v>
                  </c:pt>
                  <c:pt idx="6">
                    <c:v>0.0</c:v>
                  </c:pt>
                </c:numCache>
              </c:numRef>
            </c:plus>
            <c:minus>
              <c:numRef>
                <c:f>Sheet19!$D$25:$D$31</c:f>
                <c:numCache>
                  <c:formatCode>General</c:formatCode>
                  <c:ptCount val="7"/>
                  <c:pt idx="0">
                    <c:v>2.272500000000001</c:v>
                  </c:pt>
                  <c:pt idx="1">
                    <c:v>1.530740740740742</c:v>
                  </c:pt>
                  <c:pt idx="2">
                    <c:v>1.294827586206898</c:v>
                  </c:pt>
                  <c:pt idx="3">
                    <c:v>1.544166666666667</c:v>
                  </c:pt>
                  <c:pt idx="4">
                    <c:v>1.737142857142856</c:v>
                  </c:pt>
                  <c:pt idx="5">
                    <c:v>2.270526315789475</c:v>
                  </c:pt>
                  <c:pt idx="6">
                    <c:v>0.0</c:v>
                  </c:pt>
                </c:numCache>
              </c:numRef>
            </c:minus>
          </c:errBars>
          <c:cat>
            <c:strRef>
              <c:f>Sheet19!$A$25:$A$31</c:f>
              <c:strCache>
                <c:ptCount val="7"/>
                <c:pt idx="0">
                  <c:v>CanESM (25)</c:v>
                </c:pt>
                <c:pt idx="1">
                  <c:v>CSIRO (29)</c:v>
                </c:pt>
                <c:pt idx="2">
                  <c:v>GISS (24)</c:v>
                </c:pt>
                <c:pt idx="3">
                  <c:v>HadGEM (24)</c:v>
                </c:pt>
                <c:pt idx="4">
                  <c:v>IPSL (14)</c:v>
                </c:pt>
                <c:pt idx="5">
                  <c:v>MPI (19)</c:v>
                </c:pt>
                <c:pt idx="6">
                  <c:v>Obs.</c:v>
                </c:pt>
              </c:strCache>
            </c:strRef>
          </c:cat>
          <c:val>
            <c:numRef>
              <c:f>Sheet19!$B$25:$B$31</c:f>
              <c:numCache>
                <c:formatCode>0.00</c:formatCode>
                <c:ptCount val="7"/>
                <c:pt idx="0">
                  <c:v>10.95833333333333</c:v>
                </c:pt>
                <c:pt idx="1">
                  <c:v>5.777777777777778</c:v>
                </c:pt>
                <c:pt idx="2">
                  <c:v>8.379310344827585</c:v>
                </c:pt>
                <c:pt idx="3">
                  <c:v>7.666666666666667</c:v>
                </c:pt>
                <c:pt idx="4">
                  <c:v>8.0</c:v>
                </c:pt>
                <c:pt idx="5">
                  <c:v>7.263157894736842</c:v>
                </c:pt>
                <c:pt idx="6">
                  <c:v>9.0</c:v>
                </c:pt>
              </c:numCache>
            </c:numRef>
          </c:val>
        </c:ser>
        <c:dLbls>
          <c:showLegendKey val="0"/>
          <c:showVal val="0"/>
          <c:showCatName val="0"/>
          <c:showSerName val="0"/>
          <c:showPercent val="0"/>
          <c:showBubbleSize val="0"/>
        </c:dLbls>
        <c:gapWidth val="150"/>
        <c:axId val="-2125884504"/>
        <c:axId val="2071740568"/>
      </c:barChart>
      <c:catAx>
        <c:axId val="-2125884504"/>
        <c:scaling>
          <c:orientation val="minMax"/>
        </c:scaling>
        <c:delete val="0"/>
        <c:axPos val="l"/>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Calibri"/>
                <a:cs typeface="Times New Roman"/>
              </a:defRPr>
            </a:pPr>
            <a:endParaRPr lang="en-US"/>
          </a:p>
        </c:txPr>
        <c:crossAx val="2071740568"/>
        <c:crosses val="autoZero"/>
        <c:auto val="1"/>
        <c:lblAlgn val="ctr"/>
        <c:lblOffset val="100"/>
        <c:noMultiLvlLbl val="0"/>
      </c:catAx>
      <c:valAx>
        <c:axId val="2071740568"/>
        <c:scaling>
          <c:orientation val="minMax"/>
          <c:max val="14.0"/>
          <c:min val="4.0"/>
        </c:scaling>
        <c:delete val="0"/>
        <c:axPos val="b"/>
        <c:majorGridlines/>
        <c:title>
          <c:tx>
            <c:rich>
              <a:bodyPr/>
              <a:lstStyle/>
              <a:p>
                <a:pPr>
                  <a:defRPr/>
                </a:pPr>
                <a:r>
                  <a:rPr lang="en-US" sz="1200" b="0">
                    <a:latin typeface="Times New Roman"/>
                    <a:cs typeface="Times New Roman"/>
                  </a:rPr>
                  <a:t>Warm</a:t>
                </a:r>
                <a:r>
                  <a:rPr lang="en-US" sz="1200" b="0" baseline="0">
                    <a:latin typeface="Times New Roman"/>
                    <a:cs typeface="Times New Roman"/>
                  </a:rPr>
                  <a:t> (red) and cold (blue) events per 40 years</a:t>
                </a:r>
                <a:endParaRPr lang="en-US" sz="1200" b="0">
                  <a:latin typeface="Times New Roman"/>
                  <a:cs typeface="Times New Roman"/>
                </a:endParaRPr>
              </a:p>
            </c:rich>
          </c:tx>
          <c:layout>
            <c:manualLayout>
              <c:xMode val="edge"/>
              <c:yMode val="edge"/>
              <c:x val="0.217132393334554"/>
              <c:y val="0.789091059563501"/>
            </c:manualLayout>
          </c:layout>
          <c:overlay val="0"/>
        </c:title>
        <c:numFmt formatCode="0" sourceLinked="0"/>
        <c:majorTickMark val="out"/>
        <c:minorTickMark val="none"/>
        <c:tickLblPos val="nextTo"/>
        <c:txPr>
          <a:bodyPr/>
          <a:lstStyle/>
          <a:p>
            <a:pPr>
              <a:defRPr>
                <a:latin typeface="Times New Roman"/>
                <a:cs typeface="Times New Roman"/>
              </a:defRPr>
            </a:pPr>
            <a:endParaRPr lang="en-US"/>
          </a:p>
        </c:txPr>
        <c:crossAx val="-2125884504"/>
        <c:crosses val="autoZero"/>
        <c:crossBetween val="between"/>
        <c:majorUnit val="2.0"/>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b="1" i="0" u="none" strike="noStrike" baseline="0">
                <a:solidFill>
                  <a:srgbClr val="000000"/>
                </a:solidFill>
                <a:latin typeface="Calibri"/>
                <a:ea typeface="Calibri"/>
                <a:cs typeface="Calibri"/>
              </a:defRPr>
            </a:pPr>
            <a:r>
              <a:rPr lang="en-US">
                <a:latin typeface="Times New Roman"/>
                <a:cs typeface="Times New Roman"/>
              </a:rPr>
              <a:t>Maximum ENSO warm event (red) and cold event (blue) amplitude during 40 year period. Mean of all ensembles in all experiments within each model.  Error bars indicate one standard deviation.</a:t>
            </a:r>
          </a:p>
        </c:rich>
      </c:tx>
      <c:layout>
        <c:manualLayout>
          <c:xMode val="edge"/>
          <c:yMode val="edge"/>
          <c:x val="0.0962979894503478"/>
          <c:y val="0.0"/>
        </c:manualLayout>
      </c:layout>
      <c:overlay val="0"/>
    </c:title>
    <c:autoTitleDeleted val="0"/>
    <c:plotArea>
      <c:layout>
        <c:manualLayout>
          <c:layoutTarget val="inner"/>
          <c:xMode val="edge"/>
          <c:yMode val="edge"/>
          <c:x val="0.224300282852993"/>
          <c:y val="0.222747993821346"/>
          <c:w val="0.718133170246923"/>
          <c:h val="0.550648459818617"/>
        </c:manualLayout>
      </c:layout>
      <c:barChart>
        <c:barDir val="bar"/>
        <c:grouping val="clustered"/>
        <c:varyColors val="0"/>
        <c:ser>
          <c:idx val="0"/>
          <c:order val="0"/>
          <c:tx>
            <c:v>Cold Amplitude</c:v>
          </c:tx>
          <c:spPr>
            <a:solidFill>
              <a:srgbClr val="3366FF"/>
            </a:solidFill>
            <a:ln>
              <a:solidFill>
                <a:srgbClr val="3366FF"/>
              </a:solidFill>
            </a:ln>
          </c:spPr>
          <c:invertIfNegative val="0"/>
          <c:errBars>
            <c:errBarType val="both"/>
            <c:errValType val="cust"/>
            <c:noEndCap val="0"/>
            <c:plus>
              <c:numRef>
                <c:f>Sheet19!$I$3:$I$9</c:f>
                <c:numCache>
                  <c:formatCode>General</c:formatCode>
                  <c:ptCount val="7"/>
                  <c:pt idx="0">
                    <c:v>0.398957881617032</c:v>
                  </c:pt>
                  <c:pt idx="1">
                    <c:v>0.281859414149552</c:v>
                  </c:pt>
                  <c:pt idx="2">
                    <c:v>0.686952468938922</c:v>
                  </c:pt>
                  <c:pt idx="3">
                    <c:v>0.331727082317464</c:v>
                  </c:pt>
                  <c:pt idx="4">
                    <c:v>0.200795122746248</c:v>
                  </c:pt>
                  <c:pt idx="5">
                    <c:v>0.409651113861194</c:v>
                  </c:pt>
                </c:numCache>
              </c:numRef>
            </c:plus>
            <c:minus>
              <c:numRef>
                <c:f>Sheet19!$I$3:$I$9</c:f>
                <c:numCache>
                  <c:formatCode>General</c:formatCode>
                  <c:ptCount val="7"/>
                  <c:pt idx="0">
                    <c:v>0.398957881617032</c:v>
                  </c:pt>
                  <c:pt idx="1">
                    <c:v>0.281859414149552</c:v>
                  </c:pt>
                  <c:pt idx="2">
                    <c:v>0.686952468938922</c:v>
                  </c:pt>
                  <c:pt idx="3">
                    <c:v>0.331727082317464</c:v>
                  </c:pt>
                  <c:pt idx="4">
                    <c:v>0.200795122746248</c:v>
                  </c:pt>
                  <c:pt idx="5">
                    <c:v>0.409651113861194</c:v>
                  </c:pt>
                </c:numCache>
              </c:numRef>
            </c:minus>
          </c:errBars>
          <c:cat>
            <c:strRef>
              <c:f>Sheet19!$A$32:$A$38</c:f>
              <c:strCache>
                <c:ptCount val="7"/>
                <c:pt idx="0">
                  <c:v>CanESM (25)</c:v>
                </c:pt>
                <c:pt idx="1">
                  <c:v>CSIRO (29)</c:v>
                </c:pt>
                <c:pt idx="2">
                  <c:v>GISS (24)</c:v>
                </c:pt>
                <c:pt idx="3">
                  <c:v>HadGEM (24)</c:v>
                </c:pt>
                <c:pt idx="4">
                  <c:v>IPSL (14)</c:v>
                </c:pt>
                <c:pt idx="5">
                  <c:v>MPI (19)</c:v>
                </c:pt>
                <c:pt idx="6">
                  <c:v>Obs.</c:v>
                </c:pt>
              </c:strCache>
            </c:strRef>
          </c:cat>
          <c:val>
            <c:numRef>
              <c:f>Sheet19!$C$32:$C$38</c:f>
              <c:numCache>
                <c:formatCode>0.00</c:formatCode>
                <c:ptCount val="7"/>
                <c:pt idx="0">
                  <c:v>2.572499999999998</c:v>
                </c:pt>
                <c:pt idx="1">
                  <c:v>1.247037037037036</c:v>
                </c:pt>
                <c:pt idx="2">
                  <c:v>1.354137931034484</c:v>
                </c:pt>
                <c:pt idx="3">
                  <c:v>1.766666666666667</c:v>
                </c:pt>
                <c:pt idx="4">
                  <c:v>1.584285714285717</c:v>
                </c:pt>
                <c:pt idx="5">
                  <c:v>2.011578947368422</c:v>
                </c:pt>
                <c:pt idx="6">
                  <c:v>1.920000000000001</c:v>
                </c:pt>
              </c:numCache>
            </c:numRef>
          </c:val>
        </c:ser>
        <c:ser>
          <c:idx val="1"/>
          <c:order val="1"/>
          <c:tx>
            <c:v>Warm Amplitude</c:v>
          </c:tx>
          <c:spPr>
            <a:solidFill>
              <a:srgbClr val="FF0000"/>
            </a:solidFill>
            <a:ln>
              <a:solidFill>
                <a:srgbClr val="008000"/>
              </a:solidFill>
            </a:ln>
          </c:spPr>
          <c:invertIfNegative val="0"/>
          <c:errBars>
            <c:errBarType val="both"/>
            <c:errValType val="cust"/>
            <c:noEndCap val="0"/>
            <c:plus>
              <c:numRef>
                <c:f>Sheet19!$H$3:$H$9</c:f>
                <c:numCache>
                  <c:formatCode>General</c:formatCode>
                  <c:ptCount val="7"/>
                  <c:pt idx="0">
                    <c:v>0.386041786429345</c:v>
                  </c:pt>
                  <c:pt idx="1">
                    <c:v>0.292179159025181</c:v>
                  </c:pt>
                  <c:pt idx="2">
                    <c:v>0.24549688228534</c:v>
                  </c:pt>
                  <c:pt idx="3">
                    <c:v>0.285706280676037</c:v>
                  </c:pt>
                  <c:pt idx="4">
                    <c:v>0.256707812695486</c:v>
                  </c:pt>
                  <c:pt idx="5">
                    <c:v>0.617364233245844</c:v>
                  </c:pt>
                </c:numCache>
              </c:numRef>
            </c:plus>
            <c:minus>
              <c:numRef>
                <c:f>Sheet19!$H$3:$H$9</c:f>
                <c:numCache>
                  <c:formatCode>General</c:formatCode>
                  <c:ptCount val="7"/>
                  <c:pt idx="0">
                    <c:v>0.386041786429345</c:v>
                  </c:pt>
                  <c:pt idx="1">
                    <c:v>0.292179159025181</c:v>
                  </c:pt>
                  <c:pt idx="2">
                    <c:v>0.24549688228534</c:v>
                  </c:pt>
                  <c:pt idx="3">
                    <c:v>0.285706280676037</c:v>
                  </c:pt>
                  <c:pt idx="4">
                    <c:v>0.256707812695486</c:v>
                  </c:pt>
                  <c:pt idx="5">
                    <c:v>0.617364233245844</c:v>
                  </c:pt>
                </c:numCache>
              </c:numRef>
            </c:minus>
          </c:errBars>
          <c:cat>
            <c:strRef>
              <c:f>Sheet19!$A$32:$A$38</c:f>
              <c:strCache>
                <c:ptCount val="7"/>
                <c:pt idx="0">
                  <c:v>CanESM (25)</c:v>
                </c:pt>
                <c:pt idx="1">
                  <c:v>CSIRO (29)</c:v>
                </c:pt>
                <c:pt idx="2">
                  <c:v>GISS (24)</c:v>
                </c:pt>
                <c:pt idx="3">
                  <c:v>HadGEM (24)</c:v>
                </c:pt>
                <c:pt idx="4">
                  <c:v>IPSL (14)</c:v>
                </c:pt>
                <c:pt idx="5">
                  <c:v>MPI (19)</c:v>
                </c:pt>
                <c:pt idx="6">
                  <c:v>Obs.</c:v>
                </c:pt>
              </c:strCache>
            </c:strRef>
          </c:cat>
          <c:val>
            <c:numRef>
              <c:f>Sheet19!$B$32:$B$38</c:f>
              <c:numCache>
                <c:formatCode>0.00</c:formatCode>
                <c:ptCount val="7"/>
                <c:pt idx="0">
                  <c:v>2.272500000000001</c:v>
                </c:pt>
                <c:pt idx="1">
                  <c:v>1.530740740740742</c:v>
                </c:pt>
                <c:pt idx="2">
                  <c:v>1.294827586206898</c:v>
                </c:pt>
                <c:pt idx="3">
                  <c:v>1.544166666666667</c:v>
                </c:pt>
                <c:pt idx="4">
                  <c:v>1.737142857142856</c:v>
                </c:pt>
                <c:pt idx="5">
                  <c:v>2.270526315789475</c:v>
                </c:pt>
                <c:pt idx="6">
                  <c:v>2.3</c:v>
                </c:pt>
              </c:numCache>
            </c:numRef>
          </c:val>
        </c:ser>
        <c:dLbls>
          <c:showLegendKey val="0"/>
          <c:showVal val="0"/>
          <c:showCatName val="0"/>
          <c:showSerName val="0"/>
          <c:showPercent val="0"/>
          <c:showBubbleSize val="0"/>
        </c:dLbls>
        <c:gapWidth val="150"/>
        <c:axId val="-2125919896"/>
        <c:axId val="2041096824"/>
      </c:barChart>
      <c:catAx>
        <c:axId val="-2125919896"/>
        <c:scaling>
          <c:orientation val="minMax"/>
        </c:scaling>
        <c:delete val="0"/>
        <c:axPos val="l"/>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Calibri"/>
                <a:cs typeface="Times New Roman"/>
              </a:defRPr>
            </a:pPr>
            <a:endParaRPr lang="en-US"/>
          </a:p>
        </c:txPr>
        <c:crossAx val="2041096824"/>
        <c:crosses val="autoZero"/>
        <c:auto val="1"/>
        <c:lblAlgn val="ctr"/>
        <c:lblOffset val="100"/>
        <c:noMultiLvlLbl val="0"/>
      </c:catAx>
      <c:valAx>
        <c:axId val="2041096824"/>
        <c:scaling>
          <c:orientation val="minMax"/>
        </c:scaling>
        <c:delete val="0"/>
        <c:axPos val="b"/>
        <c:majorGridlines/>
        <c:title>
          <c:tx>
            <c:rich>
              <a:bodyPr/>
              <a:lstStyle/>
              <a:p>
                <a:pPr>
                  <a:defRPr sz="1200">
                    <a:latin typeface="Times New Roman"/>
                    <a:cs typeface="Times New Roman"/>
                  </a:defRPr>
                </a:pPr>
                <a:r>
                  <a:rPr lang="en-US" sz="1200">
                    <a:latin typeface="Times New Roman"/>
                    <a:cs typeface="Times New Roman"/>
                  </a:rPr>
                  <a:t>Maximum Amplitude (K)</a:t>
                </a:r>
              </a:p>
            </c:rich>
          </c:tx>
          <c:layout>
            <c:manualLayout>
              <c:xMode val="edge"/>
              <c:yMode val="edge"/>
              <c:x val="0.213033327229445"/>
              <c:y val="0.850398703615088"/>
            </c:manualLayout>
          </c:layout>
          <c:overlay val="0"/>
        </c:title>
        <c:numFmt formatCode="0.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25919896"/>
        <c:crosses val="autoZero"/>
        <c:crossBetween val="between"/>
      </c:valAx>
      <c:spPr>
        <a:noFill/>
        <a:ln w="25400">
          <a:noFill/>
        </a:ln>
      </c:spPr>
    </c:plotArea>
    <c:plotVisOnly val="1"/>
    <c:dispBlanksAs val="gap"/>
    <c:showDLblsOverMax val="0"/>
  </c:chart>
  <c:spPr>
    <a:ln>
      <a:noFill/>
    </a:ln>
  </c:spPr>
  <c:txPr>
    <a:bodyPr/>
    <a:lstStyle/>
    <a:p>
      <a:pPr>
        <a:defRPr sz="11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42068897637795"/>
          <c:y val="0.208082984559363"/>
          <c:w val="0.705423228346457"/>
          <c:h val="0.674571421815517"/>
        </c:manualLayout>
      </c:layout>
      <c:barChart>
        <c:barDir val="bar"/>
        <c:grouping val="clustered"/>
        <c:varyColors val="0"/>
        <c:ser>
          <c:idx val="0"/>
          <c:order val="0"/>
          <c:tx>
            <c:v>Linear trend per decade</c:v>
          </c:tx>
          <c:spPr>
            <a:solidFill>
              <a:srgbClr val="FF0000"/>
            </a:solidFill>
          </c:spPr>
          <c:invertIfNegative val="0"/>
          <c:dPt>
            <c:idx val="0"/>
            <c:invertIfNegative val="0"/>
            <c:bubble3D val="0"/>
            <c:spPr>
              <a:solidFill>
                <a:srgbClr val="0000FF"/>
              </a:solidFill>
            </c:spPr>
          </c:dPt>
          <c:dPt>
            <c:idx val="1"/>
            <c:invertIfNegative val="0"/>
            <c:bubble3D val="0"/>
            <c:spPr>
              <a:solidFill>
                <a:srgbClr val="0000FF"/>
              </a:solidFill>
            </c:spPr>
          </c:dPt>
          <c:errBars>
            <c:errBarType val="both"/>
            <c:errValType val="cust"/>
            <c:noEndCap val="0"/>
            <c:plus>
              <c:numRef>
                <c:f>Sheet21!$K$27:$K$34</c:f>
                <c:numCache>
                  <c:formatCode>General</c:formatCode>
                  <c:ptCount val="8"/>
                  <c:pt idx="0">
                    <c:v>0.0290219863157344</c:v>
                  </c:pt>
                  <c:pt idx="1">
                    <c:v>0.0565285633519205</c:v>
                  </c:pt>
                  <c:pt idx="2">
                    <c:v>0.0319214072625375</c:v>
                  </c:pt>
                  <c:pt idx="3">
                    <c:v>0.0204323693919995</c:v>
                  </c:pt>
                  <c:pt idx="4">
                    <c:v>0.0297037561559453</c:v>
                  </c:pt>
                  <c:pt idx="5">
                    <c:v>0.0350686426669535</c:v>
                  </c:pt>
                  <c:pt idx="6">
                    <c:v>0.0298124914911402</c:v>
                  </c:pt>
                  <c:pt idx="7">
                    <c:v>0.0452818689232246</c:v>
                  </c:pt>
                </c:numCache>
              </c:numRef>
            </c:plus>
            <c:minus>
              <c:numRef>
                <c:f>Sheet21!$K$27:$K$34</c:f>
                <c:numCache>
                  <c:formatCode>General</c:formatCode>
                  <c:ptCount val="8"/>
                  <c:pt idx="0">
                    <c:v>0.0290219863157344</c:v>
                  </c:pt>
                  <c:pt idx="1">
                    <c:v>0.0565285633519205</c:v>
                  </c:pt>
                  <c:pt idx="2">
                    <c:v>0.0319214072625375</c:v>
                  </c:pt>
                  <c:pt idx="3">
                    <c:v>0.0204323693919995</c:v>
                  </c:pt>
                  <c:pt idx="4">
                    <c:v>0.0297037561559453</c:v>
                  </c:pt>
                  <c:pt idx="5">
                    <c:v>0.0350686426669535</c:v>
                  </c:pt>
                  <c:pt idx="6">
                    <c:v>0.0298124914911402</c:v>
                  </c:pt>
                  <c:pt idx="7">
                    <c:v>0.0452818689232246</c:v>
                  </c:pt>
                </c:numCache>
              </c:numRef>
            </c:minus>
          </c:errBars>
          <c:cat>
            <c:strRef>
              <c:f>Sheet21!$I$27:$I$35</c:f>
              <c:strCache>
                <c:ptCount val="9"/>
                <c:pt idx="0">
                  <c:v>G1 (12)</c:v>
                </c:pt>
                <c:pt idx="1">
                  <c:v>G2 (14)</c:v>
                </c:pt>
                <c:pt idx="2">
                  <c:v>G3 (9)</c:v>
                </c:pt>
                <c:pt idx="3">
                  <c:v>G4 (12)</c:v>
                </c:pt>
                <c:pt idx="4">
                  <c:v>RCP 4.5 (18)</c:v>
                </c:pt>
                <c:pt idx="5">
                  <c:v>4xCO2 (18)</c:v>
                </c:pt>
                <c:pt idx="6">
                  <c:v>+1% CO2/yr (18)</c:v>
                </c:pt>
                <c:pt idx="7">
                  <c:v>Hist. 1966-2005 (18)</c:v>
                </c:pt>
                <c:pt idx="8">
                  <c:v>Observations 1966-2005</c:v>
                </c:pt>
              </c:strCache>
            </c:strRef>
          </c:cat>
          <c:val>
            <c:numRef>
              <c:f>Sheet21!$J$27:$J$35</c:f>
              <c:numCache>
                <c:formatCode>General</c:formatCode>
                <c:ptCount val="9"/>
                <c:pt idx="0">
                  <c:v>-0.0133341195833333</c:v>
                </c:pt>
                <c:pt idx="1">
                  <c:v>-0.0212125283928571</c:v>
                </c:pt>
                <c:pt idx="2">
                  <c:v>0.0755928916666668</c:v>
                </c:pt>
                <c:pt idx="3">
                  <c:v>0.133116291666667</c:v>
                </c:pt>
                <c:pt idx="4">
                  <c:v>0.212567777777778</c:v>
                </c:pt>
                <c:pt idx="5">
                  <c:v>0.1649040875</c:v>
                </c:pt>
                <c:pt idx="6">
                  <c:v>0.215226523611111</c:v>
                </c:pt>
                <c:pt idx="7">
                  <c:v>0.154846377777778</c:v>
                </c:pt>
                <c:pt idx="8">
                  <c:v>0.11867025</c:v>
                </c:pt>
              </c:numCache>
            </c:numRef>
          </c:val>
        </c:ser>
        <c:dLbls>
          <c:showLegendKey val="0"/>
          <c:showVal val="0"/>
          <c:showCatName val="0"/>
          <c:showSerName val="0"/>
          <c:showPercent val="0"/>
          <c:showBubbleSize val="0"/>
        </c:dLbls>
        <c:gapWidth val="150"/>
        <c:axId val="2069545752"/>
        <c:axId val="2041244856"/>
      </c:barChart>
      <c:catAx>
        <c:axId val="2069545752"/>
        <c:scaling>
          <c:orientation val="minMax"/>
        </c:scaling>
        <c:delete val="0"/>
        <c:axPos val="l"/>
        <c:numFmt formatCode="General" sourceLinked="1"/>
        <c:majorTickMark val="out"/>
        <c:minorTickMark val="none"/>
        <c:tickLblPos val="low"/>
        <c:txPr>
          <a:bodyPr/>
          <a:lstStyle/>
          <a:p>
            <a:pPr>
              <a:defRPr sz="1100" b="0"/>
            </a:pPr>
            <a:endParaRPr lang="en-US"/>
          </a:p>
        </c:txPr>
        <c:crossAx val="2041244856"/>
        <c:crosses val="autoZero"/>
        <c:auto val="1"/>
        <c:lblAlgn val="ctr"/>
        <c:lblOffset val="100"/>
        <c:noMultiLvlLbl val="0"/>
      </c:catAx>
      <c:valAx>
        <c:axId val="2041244856"/>
        <c:scaling>
          <c:orientation val="minMax"/>
        </c:scaling>
        <c:delete val="0"/>
        <c:axPos val="b"/>
        <c:majorGridlines/>
        <c:title>
          <c:tx>
            <c:rich>
              <a:bodyPr/>
              <a:lstStyle/>
              <a:p>
                <a:pPr>
                  <a:defRPr sz="1100"/>
                </a:pPr>
                <a:r>
                  <a:rPr lang="en-US" sz="1100"/>
                  <a:t>K/decade</a:t>
                </a:r>
              </a:p>
            </c:rich>
          </c:tx>
          <c:layout/>
          <c:overlay val="0"/>
        </c:title>
        <c:numFmt formatCode="General" sourceLinked="1"/>
        <c:majorTickMark val="out"/>
        <c:minorTickMark val="none"/>
        <c:tickLblPos val="nextTo"/>
        <c:crossAx val="2069545752"/>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13031</Words>
  <Characters>69325</Characters>
  <Application>Microsoft Macintosh Word</Application>
  <DocSecurity>0</DocSecurity>
  <Lines>1308</Lines>
  <Paragraphs>440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dc:creator>
  <cp:lastModifiedBy>des</cp:lastModifiedBy>
  <cp:revision>2</cp:revision>
  <dcterms:created xsi:type="dcterms:W3CDTF">2015-10-20T20:16:00Z</dcterms:created>
  <dcterms:modified xsi:type="dcterms:W3CDTF">2015-10-20T20:16:00Z</dcterms:modified>
</cp:coreProperties>
</file>