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2B9" w:rsidRPr="00FB12B9" w:rsidRDefault="00C258B2" w:rsidP="00FB12B9">
      <w:pPr>
        <w:rPr>
          <w:rFonts w:ascii="Arial" w:hAnsi="Arial" w:cs="Arial"/>
          <w:b/>
          <w:bCs/>
          <w:sz w:val="32"/>
          <w:szCs w:val="32"/>
          <w:lang w:val="en-GB"/>
        </w:rPr>
      </w:pPr>
      <w:r>
        <w:rPr>
          <w:rFonts w:ascii="Arial" w:hAnsi="Arial" w:cs="Arial"/>
          <w:b/>
          <w:bCs/>
          <w:sz w:val="32"/>
          <w:szCs w:val="32"/>
          <w:lang w:val="en-GB"/>
        </w:rPr>
        <w:t xml:space="preserve">Stratospheric ozone changes under solar geoengineering: </w:t>
      </w:r>
      <w:r w:rsidR="00FB12B9" w:rsidRPr="00FB12B9">
        <w:rPr>
          <w:rFonts w:ascii="Arial" w:hAnsi="Arial" w:cs="Arial"/>
          <w:b/>
          <w:bCs/>
          <w:sz w:val="32"/>
          <w:szCs w:val="32"/>
          <w:lang w:val="en-GB"/>
        </w:rPr>
        <w:t>implications for UV exposure and air quality</w:t>
      </w:r>
    </w:p>
    <w:p w:rsidR="00C258B2" w:rsidRDefault="00C258B2">
      <w:pPr>
        <w:pStyle w:val="Untertitel"/>
        <w:rPr>
          <w:lang w:val="en-GB"/>
        </w:rPr>
      </w:pPr>
    </w:p>
    <w:p w:rsidR="00FB12B9" w:rsidRPr="00FB12B9" w:rsidRDefault="00C6277D">
      <w:pPr>
        <w:pStyle w:val="Untertitel"/>
        <w:rPr>
          <w:vertAlign w:val="superscript"/>
          <w:lang w:val="en-GB"/>
        </w:rPr>
      </w:pPr>
      <w:r>
        <w:rPr>
          <w:lang w:val="en-GB"/>
        </w:rPr>
        <w:t>P</w:t>
      </w:r>
      <w:r w:rsidR="00D01669">
        <w:rPr>
          <w:lang w:val="en-GB"/>
        </w:rPr>
        <w:t>eer</w:t>
      </w:r>
      <w:r w:rsidR="001D23F3">
        <w:rPr>
          <w:lang w:val="en-GB"/>
        </w:rPr>
        <w:t xml:space="preserve"> </w:t>
      </w:r>
      <w:r w:rsidR="00D01669">
        <w:rPr>
          <w:lang w:val="en-GB"/>
        </w:rPr>
        <w:t>Johannes</w:t>
      </w:r>
      <w:r w:rsidR="00FB12B9" w:rsidRPr="00FB12B9">
        <w:rPr>
          <w:lang w:val="en-GB"/>
        </w:rPr>
        <w:t xml:space="preserve"> Nowack</w:t>
      </w:r>
      <w:r w:rsidR="00FB12B9" w:rsidRPr="00FB12B9">
        <w:rPr>
          <w:vertAlign w:val="superscript"/>
          <w:lang w:val="en-GB"/>
        </w:rPr>
        <w:t>1</w:t>
      </w:r>
      <w:r w:rsidR="00D01669">
        <w:rPr>
          <w:lang w:val="en-GB"/>
        </w:rPr>
        <w:t>, Nathan Luke</w:t>
      </w:r>
      <w:r w:rsidR="00FB12B9" w:rsidRPr="00FB12B9">
        <w:rPr>
          <w:lang w:val="en-GB"/>
        </w:rPr>
        <w:t xml:space="preserve"> Abraham</w:t>
      </w:r>
      <w:r w:rsidR="007D6B6A">
        <w:rPr>
          <w:vertAlign w:val="superscript"/>
          <w:lang w:val="en-GB"/>
        </w:rPr>
        <w:t>1,2</w:t>
      </w:r>
      <w:r w:rsidR="00D01669">
        <w:rPr>
          <w:lang w:val="en-GB"/>
        </w:rPr>
        <w:t>, Peter</w:t>
      </w:r>
      <w:r w:rsidR="00FB12B9" w:rsidRPr="00FB12B9">
        <w:rPr>
          <w:lang w:val="en-GB"/>
        </w:rPr>
        <w:t xml:space="preserve"> Braesicke</w:t>
      </w:r>
      <w:r w:rsidR="00AD4766">
        <w:rPr>
          <w:vertAlign w:val="superscript"/>
          <w:lang w:val="en-GB"/>
        </w:rPr>
        <w:t>3</w:t>
      </w:r>
      <w:r w:rsidR="00FB12B9" w:rsidRPr="00FB12B9">
        <w:rPr>
          <w:vertAlign w:val="superscript"/>
          <w:lang w:val="en-GB"/>
        </w:rPr>
        <w:t xml:space="preserve"> </w:t>
      </w:r>
      <w:r w:rsidR="00D01669">
        <w:rPr>
          <w:lang w:val="en-GB"/>
        </w:rPr>
        <w:t xml:space="preserve">and John </w:t>
      </w:r>
      <w:r w:rsidR="00036212">
        <w:rPr>
          <w:lang w:val="en-GB"/>
        </w:rPr>
        <w:t>A</w:t>
      </w:r>
      <w:r w:rsidR="00D01669">
        <w:rPr>
          <w:lang w:val="en-GB"/>
        </w:rPr>
        <w:t>drian</w:t>
      </w:r>
      <w:r w:rsidR="00FB12B9" w:rsidRPr="00FB12B9">
        <w:rPr>
          <w:lang w:val="en-GB"/>
        </w:rPr>
        <w:t xml:space="preserve"> Pyle</w:t>
      </w:r>
      <w:r w:rsidR="00FB12B9" w:rsidRPr="00FB12B9">
        <w:rPr>
          <w:vertAlign w:val="superscript"/>
          <w:lang w:val="en-GB"/>
        </w:rPr>
        <w:t>1,2</w:t>
      </w:r>
    </w:p>
    <w:p w:rsidR="00FB12B9" w:rsidRDefault="00FB12B9" w:rsidP="00FB12B9">
      <w:pPr>
        <w:pStyle w:val="PreformattedText"/>
        <w:spacing w:before="120" w:after="0"/>
      </w:pPr>
      <w:r>
        <w:rPr>
          <w:rFonts w:ascii="Arial" w:hAnsi="Arial" w:cs="Arial"/>
          <w:color w:val="000000"/>
          <w:sz w:val="24"/>
          <w:szCs w:val="24"/>
        </w:rPr>
        <w:t>[</w:t>
      </w:r>
      <w:r w:rsidRPr="00FB12B9">
        <w:rPr>
          <w:rFonts w:ascii="Arial" w:hAnsi="Arial" w:cs="Arial"/>
          <w:color w:val="000000"/>
          <w:sz w:val="24"/>
          <w:szCs w:val="24"/>
        </w:rPr>
        <w:t>1</w:t>
      </w:r>
      <w:r>
        <w:rPr>
          <w:rFonts w:ascii="Arial" w:hAnsi="Arial" w:cs="Arial"/>
          <w:color w:val="000000"/>
          <w:sz w:val="24"/>
          <w:szCs w:val="24"/>
        </w:rPr>
        <w:t>] Centre for Atmospheric Science, Department of Chemistry, University of Cambridge, Cambridge, United Kingdom</w:t>
      </w:r>
    </w:p>
    <w:p w:rsidR="00165776" w:rsidRDefault="00FB12B9" w:rsidP="00165776">
      <w:pPr>
        <w:pStyle w:val="PreformattedText"/>
        <w:spacing w:before="120" w:after="0"/>
        <w:rPr>
          <w:rFonts w:ascii="Arial" w:hAnsi="Arial" w:cs="Arial"/>
          <w:color w:val="000000"/>
          <w:sz w:val="24"/>
          <w:szCs w:val="24"/>
        </w:rPr>
      </w:pPr>
      <w:r>
        <w:rPr>
          <w:rFonts w:ascii="Arial" w:hAnsi="Arial" w:cs="Arial"/>
          <w:color w:val="000000"/>
          <w:sz w:val="24"/>
          <w:szCs w:val="24"/>
        </w:rPr>
        <w:t>[</w:t>
      </w:r>
      <w:r w:rsidRPr="00FB12B9">
        <w:rPr>
          <w:rFonts w:ascii="Arial" w:hAnsi="Arial" w:cs="Arial"/>
          <w:color w:val="000000"/>
          <w:sz w:val="24"/>
          <w:szCs w:val="24"/>
        </w:rPr>
        <w:t>2</w:t>
      </w:r>
      <w:r>
        <w:rPr>
          <w:rFonts w:ascii="Arial" w:hAnsi="Arial" w:cs="Arial"/>
          <w:color w:val="000000"/>
          <w:sz w:val="24"/>
          <w:szCs w:val="24"/>
        </w:rPr>
        <w:t>] National Centre for Atmospheric Science, United Kingdom</w:t>
      </w:r>
    </w:p>
    <w:p w:rsidR="00165776" w:rsidRPr="00165776" w:rsidRDefault="009076FF" w:rsidP="00165776">
      <w:pPr>
        <w:pStyle w:val="PreformattedText"/>
        <w:spacing w:before="120" w:after="0"/>
        <w:rPr>
          <w:rFonts w:ascii="Arial" w:hAnsi="Arial" w:cs="Arial"/>
          <w:sz w:val="24"/>
          <w:szCs w:val="24"/>
        </w:rPr>
      </w:pPr>
      <w:r>
        <w:rPr>
          <w:rFonts w:ascii="Arial" w:hAnsi="Arial" w:cs="Arial"/>
          <w:color w:val="000000"/>
          <w:sz w:val="24"/>
          <w:szCs w:val="24"/>
        </w:rPr>
        <w:t>[3</w:t>
      </w:r>
      <w:r w:rsidR="00165776" w:rsidRPr="00165776">
        <w:rPr>
          <w:rFonts w:ascii="Arial" w:hAnsi="Arial" w:cs="Arial"/>
          <w:color w:val="000000"/>
          <w:sz w:val="24"/>
          <w:szCs w:val="24"/>
        </w:rPr>
        <w:t>]</w:t>
      </w:r>
      <w:r w:rsidR="00C82A84">
        <w:rPr>
          <w:rFonts w:ascii="Arial" w:hAnsi="Arial" w:cs="Arial"/>
          <w:color w:val="000000"/>
          <w:sz w:val="24"/>
          <w:szCs w:val="24"/>
        </w:rPr>
        <w:t xml:space="preserve"> </w:t>
      </w:r>
      <w:r w:rsidR="00165776" w:rsidRPr="00165776">
        <w:rPr>
          <w:rFonts w:ascii="Arial" w:hAnsi="Arial" w:cs="Arial"/>
          <w:sz w:val="24"/>
          <w:szCs w:val="24"/>
        </w:rPr>
        <w:t xml:space="preserve">Karlsruhe Institute of Technology, IMK-ASF, 76344 </w:t>
      </w:r>
      <w:proofErr w:type="spellStart"/>
      <w:r w:rsidR="00165776" w:rsidRPr="00165776">
        <w:rPr>
          <w:rFonts w:ascii="Arial" w:hAnsi="Arial" w:cs="Arial"/>
          <w:sz w:val="24"/>
          <w:szCs w:val="24"/>
        </w:rPr>
        <w:t>Eggenstein-Leopoldshafen</w:t>
      </w:r>
      <w:proofErr w:type="spellEnd"/>
      <w:r w:rsidR="00165776" w:rsidRPr="00165776">
        <w:rPr>
          <w:rFonts w:ascii="Arial" w:hAnsi="Arial" w:cs="Arial"/>
          <w:sz w:val="24"/>
          <w:szCs w:val="24"/>
        </w:rPr>
        <w:t>, Germany</w:t>
      </w:r>
    </w:p>
    <w:p w:rsidR="00894EB7" w:rsidRPr="00FB12B9" w:rsidRDefault="00894EB7" w:rsidP="00FB12B9">
      <w:pPr>
        <w:pStyle w:val="PreformattedText"/>
        <w:spacing w:before="120" w:after="0"/>
        <w:rPr>
          <w:rFonts w:ascii="Arial" w:hAnsi="Arial"/>
        </w:rPr>
      </w:pPr>
    </w:p>
    <w:p w:rsidR="00FB12B9" w:rsidRPr="00FB12B9" w:rsidRDefault="00FB12B9" w:rsidP="00FB12B9">
      <w:pPr>
        <w:rPr>
          <w:rFonts w:ascii="Arial" w:hAnsi="Arial"/>
          <w:lang w:val="en-GB"/>
        </w:rPr>
      </w:pPr>
      <w:r w:rsidRPr="00FB12B9">
        <w:rPr>
          <w:rFonts w:ascii="Arial" w:hAnsi="Arial"/>
          <w:i/>
          <w:lang w:val="en-GB"/>
        </w:rPr>
        <w:t>Correspondence to:</w:t>
      </w:r>
      <w:r w:rsidRPr="00FB12B9">
        <w:rPr>
          <w:rFonts w:ascii="Arial" w:hAnsi="Arial"/>
          <w:lang w:val="en-GB"/>
        </w:rPr>
        <w:t xml:space="preserve"> P</w:t>
      </w:r>
      <w:r w:rsidR="00B06719">
        <w:rPr>
          <w:rFonts w:ascii="Arial" w:hAnsi="Arial"/>
          <w:lang w:val="en-GB"/>
        </w:rPr>
        <w:t>eer Johannes</w:t>
      </w:r>
      <w:r w:rsidRPr="00FB12B9">
        <w:rPr>
          <w:rFonts w:ascii="Arial" w:hAnsi="Arial"/>
          <w:lang w:val="en-GB"/>
        </w:rPr>
        <w:t xml:space="preserve"> Nowack (pjn35@cam.ac.uk)</w:t>
      </w:r>
    </w:p>
    <w:p w:rsidR="009D0D66" w:rsidRDefault="009D0D66">
      <w:pPr>
        <w:rPr>
          <w:lang w:val="en-GB"/>
        </w:rPr>
      </w:pPr>
    </w:p>
    <w:p w:rsidR="009D0D66" w:rsidRDefault="009D0D66">
      <w:pPr>
        <w:pStyle w:val="Untertitel"/>
        <w:rPr>
          <w:lang w:val="en-GB"/>
        </w:rPr>
      </w:pPr>
      <w:r>
        <w:rPr>
          <w:lang w:val="en-GB"/>
        </w:rPr>
        <w:t>Abstract</w:t>
      </w:r>
    </w:p>
    <w:p w:rsidR="00934E98" w:rsidRDefault="00E12ECA" w:rsidP="00934E98">
      <w:pPr>
        <w:rPr>
          <w:rFonts w:ascii="Arial" w:hAnsi="Arial" w:cs="Arial"/>
          <w:bCs/>
          <w:lang w:val="en-GB"/>
        </w:rPr>
      </w:pPr>
      <w:r w:rsidRPr="00E12ECA">
        <w:rPr>
          <w:rFonts w:ascii="Arial" w:hAnsi="Arial" w:cs="Arial"/>
          <w:bCs/>
          <w:lang w:val="en-GB"/>
        </w:rPr>
        <w:t xml:space="preserve">Various forms of </w:t>
      </w:r>
      <w:r w:rsidRPr="00C258B2">
        <w:rPr>
          <w:rFonts w:ascii="Arial" w:hAnsi="Arial" w:cs="Arial"/>
          <w:bCs/>
          <w:iCs/>
          <w:color w:val="000000" w:themeColor="text1"/>
          <w:lang w:val="en-GB"/>
        </w:rPr>
        <w:t>geoengineering</w:t>
      </w:r>
      <w:r w:rsidRPr="00E12ECA">
        <w:rPr>
          <w:rFonts w:ascii="Arial" w:hAnsi="Arial" w:cs="Arial"/>
          <w:bCs/>
          <w:lang w:val="en-GB"/>
        </w:rPr>
        <w:t xml:space="preserve"> have been proposed to counter anthropogenic climate change. Methods which aim to modify the Earth's energy balance by reducing </w:t>
      </w:r>
      <w:proofErr w:type="spellStart"/>
      <w:r w:rsidR="003357D5">
        <w:rPr>
          <w:rFonts w:ascii="Arial" w:hAnsi="Arial" w:cs="Arial"/>
          <w:bCs/>
          <w:lang w:val="en-GB"/>
        </w:rPr>
        <w:t>insolation</w:t>
      </w:r>
      <w:proofErr w:type="spellEnd"/>
      <w:r w:rsidRPr="00E12ECA">
        <w:rPr>
          <w:rFonts w:ascii="Arial" w:hAnsi="Arial" w:cs="Arial"/>
          <w:bCs/>
          <w:lang w:val="en-GB"/>
        </w:rPr>
        <w:t xml:space="preserve"> are </w:t>
      </w:r>
      <w:r w:rsidR="0066411D">
        <w:rPr>
          <w:rFonts w:ascii="Arial" w:hAnsi="Arial" w:cs="Arial"/>
          <w:bCs/>
          <w:lang w:val="en-GB"/>
        </w:rPr>
        <w:t xml:space="preserve">often </w:t>
      </w:r>
      <w:r w:rsidRPr="00E12ECA">
        <w:rPr>
          <w:rFonts w:ascii="Arial" w:hAnsi="Arial" w:cs="Arial"/>
          <w:bCs/>
          <w:lang w:val="en-GB"/>
        </w:rPr>
        <w:t xml:space="preserve">subsumed under the term Solar Radiation Management (SRM). Here, we present results of a standard SRM modelling experiment in which the incoming solar </w:t>
      </w:r>
      <w:r w:rsidR="00F9236A">
        <w:rPr>
          <w:rFonts w:ascii="Arial" w:hAnsi="Arial" w:cs="Arial"/>
          <w:bCs/>
          <w:lang w:val="en-GB"/>
        </w:rPr>
        <w:t>irradiance</w:t>
      </w:r>
      <w:r w:rsidRPr="00E12ECA">
        <w:rPr>
          <w:rFonts w:ascii="Arial" w:hAnsi="Arial" w:cs="Arial"/>
          <w:bCs/>
          <w:lang w:val="en-GB"/>
        </w:rPr>
        <w:t xml:space="preserve"> is reduced to offset the global mean warming induced by a quadrupling of atmospheric carbon dioxide. </w:t>
      </w:r>
      <w:r w:rsidR="00D208EE">
        <w:rPr>
          <w:rFonts w:ascii="Arial" w:hAnsi="Arial" w:cs="Arial"/>
          <w:bCs/>
          <w:lang w:val="en-GB"/>
        </w:rPr>
        <w:t xml:space="preserve">For the first time in an atmosphere-ocean </w:t>
      </w:r>
      <w:r w:rsidR="00D208EE" w:rsidRPr="00A53339">
        <w:rPr>
          <w:rFonts w:ascii="Arial" w:hAnsi="Arial" w:cs="Arial"/>
          <w:bCs/>
          <w:color w:val="000000" w:themeColor="text1"/>
          <w:lang w:val="en-GB"/>
        </w:rPr>
        <w:t xml:space="preserve">coupled </w:t>
      </w:r>
      <w:r w:rsidR="006C74F7" w:rsidRPr="00A53339">
        <w:rPr>
          <w:rFonts w:ascii="Arial" w:hAnsi="Arial" w:cs="Arial"/>
          <w:bCs/>
          <w:color w:val="000000" w:themeColor="text1"/>
          <w:lang w:val="en-GB"/>
        </w:rPr>
        <w:t xml:space="preserve">climate model, we include </w:t>
      </w:r>
      <w:r w:rsidRPr="00A53339">
        <w:rPr>
          <w:rFonts w:ascii="Arial" w:hAnsi="Arial" w:cs="Arial"/>
          <w:bCs/>
          <w:color w:val="000000" w:themeColor="text1"/>
          <w:lang w:val="en-GB"/>
        </w:rPr>
        <w:t>atmospheric composition feedbacks</w:t>
      </w:r>
      <w:r w:rsidR="00931CD1" w:rsidRPr="00A53339">
        <w:rPr>
          <w:rFonts w:ascii="Arial" w:hAnsi="Arial" w:cs="Arial"/>
          <w:bCs/>
          <w:color w:val="000000" w:themeColor="text1"/>
          <w:lang w:val="en-GB"/>
        </w:rPr>
        <w:t xml:space="preserve"> for this experiment</w:t>
      </w:r>
      <w:r w:rsidRPr="00A53339">
        <w:rPr>
          <w:rFonts w:ascii="Arial" w:hAnsi="Arial" w:cs="Arial"/>
          <w:bCs/>
          <w:color w:val="000000" w:themeColor="text1"/>
          <w:lang w:val="en-GB"/>
        </w:rPr>
        <w:t xml:space="preserve">. </w:t>
      </w:r>
      <w:r w:rsidR="00C258B2" w:rsidRPr="00A53339">
        <w:rPr>
          <w:rFonts w:ascii="Arial" w:hAnsi="Arial" w:cs="Arial"/>
          <w:bCs/>
          <w:color w:val="000000" w:themeColor="text1"/>
          <w:lang w:val="en-GB"/>
        </w:rPr>
        <w:t>While the SRM scheme considered here could offset greenhouse gas induced global mean surface warming, it leads to important changes in atmospheric composition. W</w:t>
      </w:r>
      <w:r w:rsidR="00F30812" w:rsidRPr="00A53339">
        <w:rPr>
          <w:rFonts w:ascii="Arial" w:hAnsi="Arial" w:cs="Arial"/>
          <w:bCs/>
          <w:color w:val="000000" w:themeColor="text1"/>
          <w:lang w:val="en-GB"/>
        </w:rPr>
        <w:t>e find large stratospheric ozone increases</w:t>
      </w:r>
      <w:r w:rsidR="00046F81">
        <w:rPr>
          <w:rFonts w:ascii="Arial" w:hAnsi="Arial" w:cs="Arial"/>
          <w:bCs/>
          <w:color w:val="000000" w:themeColor="text1"/>
          <w:lang w:val="en-GB"/>
        </w:rPr>
        <w:t xml:space="preserve"> that</w:t>
      </w:r>
      <w:r w:rsidR="00F30812" w:rsidRPr="00A53339">
        <w:rPr>
          <w:rFonts w:ascii="Arial" w:hAnsi="Arial" w:cs="Arial"/>
          <w:bCs/>
          <w:color w:val="000000" w:themeColor="text1"/>
          <w:lang w:val="en-GB"/>
        </w:rPr>
        <w:t xml:space="preserve"> </w:t>
      </w:r>
      <w:r w:rsidR="00C258B2" w:rsidRPr="00A53339">
        <w:rPr>
          <w:rFonts w:ascii="Arial" w:hAnsi="Arial" w:cs="Arial"/>
          <w:bCs/>
          <w:color w:val="000000" w:themeColor="text1"/>
          <w:lang w:val="en-GB"/>
        </w:rPr>
        <w:t>induce</w:t>
      </w:r>
      <w:r w:rsidR="00F30812" w:rsidRPr="00A53339">
        <w:rPr>
          <w:rFonts w:ascii="Arial" w:hAnsi="Arial" w:cs="Arial"/>
          <w:bCs/>
          <w:color w:val="000000" w:themeColor="text1"/>
          <w:lang w:val="en-GB"/>
        </w:rPr>
        <w:t xml:space="preserve"> significant reductions </w:t>
      </w:r>
      <w:r w:rsidR="006C74F7" w:rsidRPr="00A53339">
        <w:rPr>
          <w:rFonts w:ascii="Arial" w:hAnsi="Arial" w:cs="Arial"/>
          <w:bCs/>
          <w:color w:val="000000" w:themeColor="text1"/>
          <w:lang w:val="en-GB"/>
        </w:rPr>
        <w:t>in surface UV</w:t>
      </w:r>
      <w:r w:rsidR="003414A8" w:rsidRPr="00A53339">
        <w:rPr>
          <w:rFonts w:ascii="Arial" w:hAnsi="Arial" w:cs="Arial"/>
          <w:bCs/>
          <w:color w:val="000000" w:themeColor="text1"/>
          <w:lang w:val="en-GB"/>
        </w:rPr>
        <w:t>-B</w:t>
      </w:r>
      <w:r w:rsidR="00B82084" w:rsidRPr="00A53339">
        <w:rPr>
          <w:rFonts w:ascii="Arial" w:hAnsi="Arial" w:cs="Arial"/>
          <w:bCs/>
          <w:color w:val="000000" w:themeColor="text1"/>
          <w:lang w:val="en-GB"/>
        </w:rPr>
        <w:t xml:space="preserve"> irradiance</w:t>
      </w:r>
      <w:r w:rsidR="00FB3503" w:rsidRPr="00A53339">
        <w:rPr>
          <w:rFonts w:ascii="Arial" w:hAnsi="Arial" w:cs="Arial"/>
          <w:bCs/>
          <w:color w:val="000000" w:themeColor="text1"/>
          <w:lang w:val="en-GB"/>
        </w:rPr>
        <w:t xml:space="preserve">, </w:t>
      </w:r>
      <w:r w:rsidR="00C258B2" w:rsidRPr="00A53339">
        <w:rPr>
          <w:rFonts w:ascii="Arial" w:hAnsi="Arial" w:cs="Arial"/>
          <w:bCs/>
          <w:color w:val="000000" w:themeColor="text1"/>
          <w:lang w:val="en-GB"/>
        </w:rPr>
        <w:t xml:space="preserve">which would have </w:t>
      </w:r>
      <w:r w:rsidR="00FB3503" w:rsidRPr="00A53339">
        <w:rPr>
          <w:rFonts w:ascii="Arial" w:hAnsi="Arial" w:cs="Arial"/>
          <w:bCs/>
          <w:color w:val="000000" w:themeColor="text1"/>
          <w:lang w:val="en-GB"/>
        </w:rPr>
        <w:t>implic</w:t>
      </w:r>
      <w:r w:rsidR="00F30812" w:rsidRPr="00A53339">
        <w:rPr>
          <w:rFonts w:ascii="Arial" w:hAnsi="Arial" w:cs="Arial"/>
          <w:bCs/>
          <w:color w:val="000000" w:themeColor="text1"/>
          <w:lang w:val="en-GB"/>
        </w:rPr>
        <w:t xml:space="preserve">ations for vitamin D production. </w:t>
      </w:r>
      <w:r w:rsidR="000770E8" w:rsidRPr="00A53339">
        <w:rPr>
          <w:rFonts w:ascii="Arial" w:hAnsi="Arial" w:cs="Arial"/>
          <w:bCs/>
          <w:color w:val="000000" w:themeColor="text1"/>
          <w:lang w:val="en-GB"/>
        </w:rPr>
        <w:t>In addition, t</w:t>
      </w:r>
      <w:r w:rsidR="00A83291" w:rsidRPr="00A53339">
        <w:rPr>
          <w:rFonts w:ascii="Arial" w:hAnsi="Arial" w:cs="Arial"/>
          <w:bCs/>
          <w:color w:val="000000" w:themeColor="text1"/>
          <w:lang w:val="en-GB"/>
        </w:rPr>
        <w:t xml:space="preserve">he </w:t>
      </w:r>
      <w:r w:rsidR="007E6C56" w:rsidRPr="00A53339">
        <w:rPr>
          <w:rFonts w:ascii="Arial" w:hAnsi="Arial" w:cs="Arial"/>
          <w:bCs/>
          <w:color w:val="000000" w:themeColor="text1"/>
          <w:lang w:val="en-GB"/>
        </w:rPr>
        <w:t>higher stratospheric ozone levels</w:t>
      </w:r>
      <w:r w:rsidR="00A83291" w:rsidRPr="00A53339">
        <w:rPr>
          <w:rFonts w:ascii="Arial" w:hAnsi="Arial" w:cs="Arial"/>
          <w:bCs/>
          <w:color w:val="000000" w:themeColor="text1"/>
          <w:lang w:val="en-GB"/>
        </w:rPr>
        <w:t xml:space="preserve"> lead to decreased </w:t>
      </w:r>
      <w:r w:rsidR="00F30812" w:rsidRPr="00A53339">
        <w:rPr>
          <w:rFonts w:ascii="Arial" w:hAnsi="Arial" w:cs="Arial"/>
          <w:bCs/>
          <w:color w:val="000000" w:themeColor="text1"/>
          <w:lang w:val="en-GB"/>
        </w:rPr>
        <w:t>ozone photolysis</w:t>
      </w:r>
      <w:r w:rsidR="00A83291" w:rsidRPr="00A53339">
        <w:rPr>
          <w:rFonts w:ascii="Arial" w:hAnsi="Arial" w:cs="Arial"/>
          <w:bCs/>
          <w:color w:val="000000" w:themeColor="text1"/>
          <w:lang w:val="en-GB"/>
        </w:rPr>
        <w:t xml:space="preserve"> in the troposphere</w:t>
      </w:r>
      <w:r w:rsidR="004E2828" w:rsidRPr="00A53339">
        <w:rPr>
          <w:rFonts w:ascii="Arial" w:hAnsi="Arial" w:cs="Arial"/>
          <w:bCs/>
          <w:color w:val="000000" w:themeColor="text1"/>
          <w:lang w:val="en-GB"/>
        </w:rPr>
        <w:t xml:space="preserve">. In combination with lower atmospheric specific humidity under SRM, </w:t>
      </w:r>
      <w:r w:rsidR="000770E8" w:rsidRPr="00A53339">
        <w:rPr>
          <w:rFonts w:ascii="Arial" w:hAnsi="Arial" w:cs="Arial"/>
          <w:bCs/>
          <w:color w:val="000000" w:themeColor="text1"/>
          <w:lang w:val="en-GB"/>
        </w:rPr>
        <w:t xml:space="preserve">this </w:t>
      </w:r>
      <w:r w:rsidR="007E6C56" w:rsidRPr="00A53339">
        <w:rPr>
          <w:rFonts w:ascii="Arial" w:hAnsi="Arial" w:cs="Arial"/>
          <w:bCs/>
          <w:color w:val="000000" w:themeColor="text1"/>
          <w:lang w:val="en-GB"/>
        </w:rPr>
        <w:t>results in</w:t>
      </w:r>
      <w:r w:rsidR="00F30812" w:rsidRPr="00A53339">
        <w:rPr>
          <w:rFonts w:ascii="Arial" w:hAnsi="Arial" w:cs="Arial"/>
          <w:bCs/>
          <w:color w:val="000000" w:themeColor="text1"/>
          <w:lang w:val="en-GB"/>
        </w:rPr>
        <w:t xml:space="preserve"> </w:t>
      </w:r>
      <w:r w:rsidR="004E2828" w:rsidRPr="00A53339">
        <w:rPr>
          <w:rFonts w:ascii="Arial" w:hAnsi="Arial" w:cs="Arial"/>
          <w:bCs/>
          <w:color w:val="000000" w:themeColor="text1"/>
          <w:lang w:val="en-GB"/>
        </w:rPr>
        <w:t xml:space="preserve">overall </w:t>
      </w:r>
      <w:r w:rsidR="006C74F7" w:rsidRPr="00A53339">
        <w:rPr>
          <w:rFonts w:ascii="Arial" w:hAnsi="Arial" w:cs="Arial"/>
          <w:bCs/>
          <w:color w:val="000000" w:themeColor="text1"/>
          <w:lang w:val="en-GB"/>
        </w:rPr>
        <w:t>surface ozone concentrations</w:t>
      </w:r>
      <w:r w:rsidR="00A83291" w:rsidRPr="00A53339">
        <w:rPr>
          <w:rFonts w:ascii="Arial" w:hAnsi="Arial" w:cs="Arial"/>
          <w:bCs/>
          <w:color w:val="000000" w:themeColor="text1"/>
          <w:lang w:val="en-GB"/>
        </w:rPr>
        <w:t xml:space="preserve"> </w:t>
      </w:r>
      <w:r w:rsidR="007E6C56" w:rsidRPr="00A53339">
        <w:rPr>
          <w:rFonts w:ascii="Arial" w:hAnsi="Arial" w:cs="Arial"/>
          <w:bCs/>
          <w:color w:val="000000" w:themeColor="text1"/>
          <w:lang w:val="en-GB"/>
        </w:rPr>
        <w:t xml:space="preserve">increases </w:t>
      </w:r>
      <w:r w:rsidR="00A83291" w:rsidRPr="00A53339">
        <w:rPr>
          <w:rFonts w:ascii="Arial" w:hAnsi="Arial" w:cs="Arial"/>
          <w:bCs/>
          <w:color w:val="000000" w:themeColor="text1"/>
          <w:lang w:val="en-GB"/>
        </w:rPr>
        <w:t xml:space="preserve">in the idealised G1 experiment. Both UV-B and surface ozone </w:t>
      </w:r>
      <w:r w:rsidR="000770E8" w:rsidRPr="00A53339">
        <w:rPr>
          <w:rFonts w:ascii="Arial" w:hAnsi="Arial" w:cs="Arial"/>
          <w:bCs/>
          <w:color w:val="000000" w:themeColor="text1"/>
          <w:lang w:val="en-GB"/>
        </w:rPr>
        <w:t xml:space="preserve">changes </w:t>
      </w:r>
      <w:r w:rsidR="00931CD1" w:rsidRPr="00A53339">
        <w:rPr>
          <w:rFonts w:ascii="Arial" w:hAnsi="Arial" w:cs="Arial"/>
          <w:bCs/>
          <w:color w:val="000000" w:themeColor="text1"/>
          <w:lang w:val="en-GB"/>
        </w:rPr>
        <w:t>are</w:t>
      </w:r>
      <w:r w:rsidR="00A83291" w:rsidRPr="00A53339">
        <w:rPr>
          <w:rFonts w:ascii="Arial" w:hAnsi="Arial" w:cs="Arial"/>
          <w:bCs/>
          <w:color w:val="000000" w:themeColor="text1"/>
          <w:lang w:val="en-GB"/>
        </w:rPr>
        <w:t xml:space="preserve"> </w:t>
      </w:r>
      <w:r w:rsidR="006C74F7" w:rsidRPr="00A53339">
        <w:rPr>
          <w:rFonts w:ascii="Arial" w:hAnsi="Arial" w:cs="Arial"/>
          <w:bCs/>
          <w:color w:val="000000" w:themeColor="text1"/>
          <w:lang w:val="en-GB"/>
        </w:rPr>
        <w:t xml:space="preserve">important for human health. </w:t>
      </w:r>
      <w:r w:rsidR="002B6238" w:rsidRPr="00A53339">
        <w:rPr>
          <w:rFonts w:ascii="Arial" w:hAnsi="Arial" w:cs="Arial"/>
          <w:bCs/>
          <w:color w:val="000000" w:themeColor="text1"/>
          <w:lang w:val="en-GB"/>
        </w:rPr>
        <w:t>W</w:t>
      </w:r>
      <w:r w:rsidRPr="00A53339">
        <w:rPr>
          <w:rFonts w:ascii="Arial" w:hAnsi="Arial" w:cs="Arial"/>
          <w:bCs/>
          <w:color w:val="000000" w:themeColor="text1"/>
          <w:lang w:val="en-GB"/>
        </w:rPr>
        <w:t xml:space="preserve">e </w:t>
      </w:r>
      <w:r w:rsidR="00A83291" w:rsidRPr="00A53339">
        <w:rPr>
          <w:rFonts w:ascii="Arial" w:hAnsi="Arial" w:cs="Arial"/>
          <w:bCs/>
          <w:color w:val="000000" w:themeColor="text1"/>
          <w:lang w:val="en-GB"/>
        </w:rPr>
        <w:t xml:space="preserve">therefore </w:t>
      </w:r>
      <w:r w:rsidRPr="00A53339">
        <w:rPr>
          <w:rFonts w:ascii="Arial" w:hAnsi="Arial" w:cs="Arial"/>
          <w:bCs/>
          <w:color w:val="000000" w:themeColor="text1"/>
          <w:lang w:val="en-GB"/>
        </w:rPr>
        <w:t xml:space="preserve">highlight that both </w:t>
      </w:r>
      <w:r w:rsidRPr="000E60A4">
        <w:rPr>
          <w:rFonts w:ascii="Arial" w:hAnsi="Arial" w:cs="Arial"/>
          <w:bCs/>
          <w:lang w:val="en-GB"/>
        </w:rPr>
        <w:t xml:space="preserve">stratospheric </w:t>
      </w:r>
      <w:r w:rsidR="00A53339">
        <w:rPr>
          <w:rFonts w:ascii="Arial" w:hAnsi="Arial" w:cs="Arial"/>
          <w:bCs/>
          <w:lang w:val="en-GB"/>
        </w:rPr>
        <w:t xml:space="preserve">and tropospheric </w:t>
      </w:r>
      <w:r w:rsidRPr="000E60A4">
        <w:rPr>
          <w:rFonts w:ascii="Arial" w:hAnsi="Arial" w:cs="Arial"/>
          <w:bCs/>
          <w:lang w:val="en-GB"/>
        </w:rPr>
        <w:lastRenderedPageBreak/>
        <w:t xml:space="preserve">ozone changes </w:t>
      </w:r>
      <w:r w:rsidR="00243E9E">
        <w:rPr>
          <w:rFonts w:ascii="Arial" w:hAnsi="Arial" w:cs="Arial"/>
          <w:bCs/>
          <w:lang w:val="en-GB"/>
        </w:rPr>
        <w:t>must</w:t>
      </w:r>
      <w:r w:rsidRPr="000E60A4">
        <w:rPr>
          <w:rFonts w:ascii="Arial" w:hAnsi="Arial" w:cs="Arial"/>
          <w:bCs/>
          <w:lang w:val="en-GB"/>
        </w:rPr>
        <w:t xml:space="preserve"> be considered in the assessment of any SRM scheme, due to their importa</w:t>
      </w:r>
      <w:r w:rsidR="00AF08EB">
        <w:rPr>
          <w:rFonts w:ascii="Arial" w:hAnsi="Arial" w:cs="Arial"/>
          <w:bCs/>
          <w:lang w:val="en-GB"/>
        </w:rPr>
        <w:t>nt roles in regulating UV</w:t>
      </w:r>
      <w:r w:rsidRPr="000E60A4">
        <w:rPr>
          <w:rFonts w:ascii="Arial" w:hAnsi="Arial" w:cs="Arial"/>
          <w:bCs/>
          <w:lang w:val="en-GB"/>
        </w:rPr>
        <w:t xml:space="preserve"> exposure and air quality.</w:t>
      </w:r>
    </w:p>
    <w:p w:rsidR="009D0D66" w:rsidRPr="00934E98" w:rsidRDefault="00934E98" w:rsidP="00934E98">
      <w:pPr>
        <w:rPr>
          <w:rFonts w:ascii="Arial" w:hAnsi="Arial" w:cs="Arial"/>
          <w:b/>
          <w:lang w:val="en-GB"/>
        </w:rPr>
      </w:pPr>
      <w:r w:rsidRPr="00934E98">
        <w:rPr>
          <w:rFonts w:ascii="Arial" w:hAnsi="Arial" w:cs="Arial"/>
          <w:b/>
          <w:lang w:val="en-GB"/>
        </w:rPr>
        <w:t xml:space="preserve">1. </w:t>
      </w:r>
      <w:r w:rsidR="009D0D66" w:rsidRPr="00934E98">
        <w:rPr>
          <w:rFonts w:ascii="Arial" w:hAnsi="Arial" w:cs="Arial"/>
          <w:b/>
          <w:lang w:val="en-GB"/>
        </w:rPr>
        <w:t>Introduction</w:t>
      </w:r>
    </w:p>
    <w:p w:rsidR="00E12ECA" w:rsidRPr="00E12ECA" w:rsidRDefault="00DA212F" w:rsidP="00E12ECA">
      <w:pPr>
        <w:rPr>
          <w:rFonts w:ascii="Arial" w:hAnsi="Arial" w:cs="Arial"/>
          <w:lang w:val="en-GB"/>
        </w:rPr>
      </w:pPr>
      <w:r w:rsidRPr="00934E98">
        <w:rPr>
          <w:rFonts w:ascii="Arial" w:hAnsi="Arial" w:cs="Arial"/>
          <w:lang w:val="en-GB"/>
        </w:rPr>
        <w:t>The scientific</w:t>
      </w:r>
      <w:r>
        <w:rPr>
          <w:rFonts w:ascii="Arial" w:hAnsi="Arial" w:cs="Arial"/>
          <w:lang w:val="en-GB"/>
        </w:rPr>
        <w:t xml:space="preserve"> consensus </w:t>
      </w:r>
      <w:r w:rsidR="000C4293">
        <w:rPr>
          <w:rFonts w:ascii="Arial" w:hAnsi="Arial" w:cs="Arial"/>
          <w:lang w:val="en-GB"/>
        </w:rPr>
        <w:fldChar w:fldCharType="begin" w:fldLock="1"/>
      </w:r>
      <w:r w:rsidR="00107057">
        <w:rPr>
          <w:rFonts w:ascii="Arial" w:hAnsi="Arial" w:cs="Arial"/>
          <w:lang w:val="en-GB"/>
        </w:rPr>
        <w:instrText>ADDIN CSL_CITATION { "citationItems" : [ { "id" : "ITEM-1", "itemData" : { "author" : [ { "dropping-particle" : "", "family" : "Stocker", "given" : "T F", "non-dropping-particle" : "", "parse-names" : false, "suffix" : "" }, { "dropping-particle" : "", "family" : "Qin", "given" : "D", "non-dropping-particle" : "", "parse-names" : false, "suffix" : "" }, { "dropping-particle" : "", "family" : "Plattner", "given" : "G K", "non-dropping-particle" : "", "parse-names" : false, "suffix" : "" }, { "dropping-particle" : "", "family" : "Tignor", "given" : "M", "non-dropping-particle" : "", "parse-names" : false, "suffix" : "" }, { "dropping-particle" : "", "family" : "Allen", "given" : "S K", "non-dropping-particle" : "", "parse-names" : false, "suffix" : "" }, { "dropping-particle" : "", "family" : "Boschung", "given" : "J", "non-dropping-particle" : "", "parse-names" : false, "suffix" : "" }, { "dropping-particle" : "", "family" : "Nauels", "given" : "A", "non-dropping-particle" : "", "parse-names" : false, "suffix" : "" }, { "dropping-particle" : "", "family" : "Xia", "given" : "Y", "non-dropping-particle" : "", "parse-names" : false, "suffix" : "" }, { "dropping-particle" : "", "family" : "Bex", "given" : "B", "non-dropping-particle" : "", "parse-names" : false, "suffix" : "" }, { "dropping-particle" : "", "family" : "Midgley", "given" : "B M", "non-dropping-particle" : "", "parse-names" : false, "suffix" : "" } ], "id" : "ITEM-1", "issued" : { "date-parts" : [ [ "2013" ] ] }, "publisher" : "Cambridge University Press", "title" : "IPCC, 2013: Climate Change 2013: the Physical Science Basis. Contribution of working group I to the Fifth Assessment Report of the Intergovernmental Panel on Climate Change, Geneva, Switzerland", "type" : "article-journal" }, "uris" : [ "http://www.mendeley.com/documents/?uuid=da6dcaa7-158a-4dca-9b90-9e6c7211706c" ] } ], "mendeley" : { "formattedCitation" : "(Stocker et al., 2013)", "plainTextFormattedCitation" : "(Stocker et al., 2013)", "previouslyFormattedCitation" : "(Stocker et al., 2013)" }, "properties" : { "noteIndex" : 0 }, "schema" : "https://github.com/citation-style-language/schema/raw/master/csl-citation.json" }</w:instrText>
      </w:r>
      <w:r w:rsidR="000C4293">
        <w:rPr>
          <w:rFonts w:ascii="Arial" w:hAnsi="Arial" w:cs="Arial"/>
          <w:lang w:val="en-GB"/>
        </w:rPr>
        <w:fldChar w:fldCharType="separate"/>
      </w:r>
      <w:r w:rsidRPr="00DA212F">
        <w:rPr>
          <w:rFonts w:ascii="Arial" w:hAnsi="Arial" w:cs="Arial"/>
          <w:noProof/>
          <w:lang w:val="en-GB"/>
        </w:rPr>
        <w:t>(Stocker et al., 2013)</w:t>
      </w:r>
      <w:r w:rsidR="000C4293">
        <w:rPr>
          <w:rFonts w:ascii="Arial" w:hAnsi="Arial" w:cs="Arial"/>
          <w:lang w:val="en-GB"/>
        </w:rPr>
        <w:fldChar w:fldCharType="end"/>
      </w:r>
      <w:r>
        <w:rPr>
          <w:rFonts w:ascii="Arial" w:hAnsi="Arial" w:cs="Arial"/>
          <w:lang w:val="en-GB"/>
        </w:rPr>
        <w:t xml:space="preserve"> is</w:t>
      </w:r>
      <w:r w:rsidR="004C398D" w:rsidRPr="000E60A4">
        <w:rPr>
          <w:rFonts w:ascii="Arial" w:hAnsi="Arial" w:cs="Arial"/>
          <w:lang w:val="en-GB"/>
        </w:rPr>
        <w:t xml:space="preserve"> that</w:t>
      </w:r>
      <w:r w:rsidR="004C398D">
        <w:rPr>
          <w:rFonts w:ascii="Arial" w:hAnsi="Arial" w:cs="Arial"/>
          <w:lang w:val="en-GB"/>
        </w:rPr>
        <w:t xml:space="preserve"> </w:t>
      </w:r>
      <w:r w:rsidR="002F58A1">
        <w:rPr>
          <w:rFonts w:ascii="Arial" w:hAnsi="Arial" w:cs="Arial"/>
          <w:lang w:val="en-GB"/>
        </w:rPr>
        <w:t xml:space="preserve">man-made </w:t>
      </w:r>
      <w:r w:rsidR="00E12ECA" w:rsidRPr="00E12ECA">
        <w:rPr>
          <w:rFonts w:ascii="Arial" w:hAnsi="Arial" w:cs="Arial"/>
          <w:lang w:val="en-GB"/>
        </w:rPr>
        <w:t>climate change caused by</w:t>
      </w:r>
      <w:r w:rsidR="00E12ECA">
        <w:rPr>
          <w:rFonts w:ascii="Arial" w:hAnsi="Arial" w:cs="Arial"/>
          <w:lang w:val="en-GB"/>
        </w:rPr>
        <w:t xml:space="preserve"> </w:t>
      </w:r>
      <w:r w:rsidR="00E12ECA" w:rsidRPr="00E12ECA">
        <w:rPr>
          <w:rFonts w:ascii="Arial" w:hAnsi="Arial" w:cs="Arial"/>
          <w:lang w:val="en-GB"/>
        </w:rPr>
        <w:t>anthropogenic emissions o</w:t>
      </w:r>
      <w:r w:rsidR="005A28DA">
        <w:rPr>
          <w:rFonts w:ascii="Arial" w:hAnsi="Arial" w:cs="Arial"/>
          <w:lang w:val="en-GB"/>
        </w:rPr>
        <w:t>f g</w:t>
      </w:r>
      <w:r w:rsidR="00E12ECA" w:rsidRPr="00E12ECA">
        <w:rPr>
          <w:rFonts w:ascii="Arial" w:hAnsi="Arial" w:cs="Arial"/>
          <w:lang w:val="en-GB"/>
        </w:rPr>
        <w:t xml:space="preserve">reenhouse gases such as carbon dioxide is taking place. </w:t>
      </w:r>
      <w:r w:rsidR="00257D53">
        <w:rPr>
          <w:rFonts w:ascii="Arial" w:hAnsi="Arial" w:cs="Arial"/>
          <w:lang w:val="en-GB"/>
        </w:rPr>
        <w:t xml:space="preserve">It is recognized that reducing greenhouse gas emissions is difficult so that, under these circumstances, there is </w:t>
      </w:r>
      <w:r w:rsidR="00257D53" w:rsidRPr="00710343">
        <w:rPr>
          <w:rFonts w:ascii="Arial" w:hAnsi="Arial" w:cs="Arial"/>
          <w:color w:val="000000" w:themeColor="text1"/>
          <w:lang w:val="en-GB"/>
        </w:rPr>
        <w:t xml:space="preserve">discussion </w:t>
      </w:r>
      <w:r w:rsidR="00E12ECA" w:rsidRPr="00710343">
        <w:rPr>
          <w:rFonts w:ascii="Arial" w:hAnsi="Arial" w:cs="Arial"/>
          <w:color w:val="000000" w:themeColor="text1"/>
          <w:lang w:val="en-GB"/>
        </w:rPr>
        <w:t xml:space="preserve">on alternative measures to counteract the effects of climate change (e.g. </w:t>
      </w:r>
      <w:r w:rsidR="000C4293" w:rsidRPr="00710343">
        <w:rPr>
          <w:rFonts w:ascii="Arial" w:hAnsi="Arial" w:cs="Arial"/>
          <w:color w:val="000000" w:themeColor="text1"/>
        </w:rPr>
        <w:fldChar w:fldCharType="begin" w:fldLock="1"/>
      </w:r>
      <w:r w:rsidR="00435FAF" w:rsidRPr="00710343">
        <w:rPr>
          <w:rFonts w:ascii="Arial" w:hAnsi="Arial" w:cs="Arial"/>
          <w:color w:val="000000" w:themeColor="text1"/>
          <w:lang w:val="en-GB"/>
        </w:rPr>
        <w:instrText>ADDIN CSL_CITATION { "citationItems" : [ { "id" : "ITEM-1", "itemData" : { "DOI" : "10.1029/1999GL006086", "ISSN" : "00948276", "abstract" : "To counteract anthropogenic climate change, several schemes have been proposed to diminish solar radiation incident on Earth's surface. These geo-engineering schemes could reverse global annual mean warming; however, it is unclear to what extent they would mitigate regional and seasonal climate change, because radiative forcing from greenhouse gases such as CO2 differs from that of sunlight. No previous study has directly addressed this issue. In the NCAR CCM3 atmospheric general circulation model, we reduced the solar luminosity to balance the increased radiative forcing from doubling atmospheric CO2. Our results indicate that geo-engineering schemes could markedly diminish regional and seasonal climate change from increased atmospheric CO2, despite differences in radiative forcing patterns. Nevertheless, geo-engineering schemes could prove environmentally risky.", "author" : [ { "dropping-particle" : "", "family" : "Bala", "given" : "Govindasamy", "non-dropping-particle" : "", "parse-names" : false, "suffix" : "" }, { "dropping-particle" : "", "family" : "Caldeira", "given" : "Ken", "non-dropping-particle" : "", "parse-names" : false, "suffix" : "" } ], "container-title" : "Geophysical Research Letters", "id" : "ITEM-1", "issue" : "14", "issued" : { "date-parts" : [ [ "2000" ] ] }, "page" : "2141-2144", "title" : "Geoengineering Earth's radiation balance to mitigate CO2 induced climate change", "type" : "article", "volume" : "27" }, "uris" : [ "http://www.mendeley.com/documents/?uuid=b6a5a8ae-667e-4633-a3e5-b7e3f65f47cf" ] }, { "id" : "ITEM-2", "itemData" : { "DOI" : "10.1007/s10584-006-9101-y", "ISBN" : "0165-0009", "ISSN" : "01650009", "abstract" : "Does not directly address issues of governance, but is a groundbreaking publication describing SRM techniques that is often referred to in other articles.", "author" : [ { "dropping-particle" : "", "family" : "Crutzen", "given" : "Paul J.", "non-dropping-particle" : "", "parse-names" : false, "suffix" : "" } ], "container-title" : "Climatic Change", "id" : "ITEM-2", "issue" : "3-4", "issued" : { "date-parts" : [ [ "2006" ] ] }, "page" : "211-219", "title" : "Albedo enhancement by stratospheric sulfur injections: A contribution to resolve a policy dilemma?", "type" : "article-journal", "volume" : "77" }, "uris" : [ "http://www.mendeley.com/documents/?uuid=52188a06-0c03-496f-8184-bf17d4fa8e10" ] }, { "id" : "ITEM-3", "itemData" : { "DOI" : "10.1007/s10584-006-9102-x", "ISBN" : "0165-0009", "ISSN" : "01650009", "abstract" : "Ideas on how to engineer Earth\u2019s climate, or to modify the environment on large scales to counter human impacts, do not enjoy broad support from scientists. Refereed publications that deal with such ideas are not numerous nor are they cited widely. Paul Crutzen (2006) analyzes the idea of intentionally injecting sulfur into the stratosphere, to enhance the albedo of Earth, so as to slow the warming of the planet due to greenhouse gases. He notes that such an intervention might become necessary unless the world becomes more successful in limiting greenhouse gas emissions and/or if global warming should proceed faster than currently anticipated partly due to cleaning the lower atmosphere of sulfur pollution (Andreae et al., 2005; Charlson et al., 1991). I am aware that various individuals have opposed the publication of Crutzen\u2019s paper, even after peer review and revisions, for various and sincere reasons that are not wholly scientific. Here, I write in support of his call for research on geo- engineering and propose a framework for future progress in which supporting and opposing viewpoints can be heard and incorporated. I also propose that research on geoengineering be considered separately from actual implementation, and I suggest a path in that direction.", "author" : [ { "dropping-particle" : "", "family" : "Cicerone", "given" : "Ralph J.", "non-dropping-particle" : "", "parse-names" : false, "suffix" : "" } ], "container-title" : "Climatic Change", "id" : "ITEM-3", "issue" : "3-4", "issued" : { "date-parts" : [ [ "2006" ] ] }, "page" : "221-226", "title" : "Geoengineering: Encouraging research and overseeing implementation", "type" : "article-journal", "volume" : "77" }, "uris" : [ "http://www.mendeley.com/documents/?uuid=0854001a-a9d9-4f6f-abbc-0009817eeb2e" ] } ], "mendeley" : { "formattedCitation" : "(Bala and Caldeira, 2000; Cicerone, 2006; Crutzen, 2006)", "manualFormatting" : "Bala and Caldeira, 2000; Cicerone, 2006; Crutzen, 2006)", "plainTextFormattedCitation" : "(Bala and Caldeira, 2000; Cicerone, 2006; Crutzen, 2006)", "previouslyFormattedCitation" : "(Bala and Caldeira, 2000; Cicerone, 2006; Crutzen, 2006)" }, "properties" : { "noteIndex" : 0 }, "schema" : "https://github.com/citation-style-language/schema/raw/master/csl-citation.json" }</w:instrText>
      </w:r>
      <w:r w:rsidR="000C4293" w:rsidRPr="00710343">
        <w:rPr>
          <w:rFonts w:ascii="Arial" w:hAnsi="Arial" w:cs="Arial"/>
          <w:color w:val="000000" w:themeColor="text1"/>
        </w:rPr>
        <w:fldChar w:fldCharType="separate"/>
      </w:r>
      <w:r w:rsidR="00435FAF" w:rsidRPr="00710343">
        <w:rPr>
          <w:rFonts w:ascii="Arial" w:hAnsi="Arial" w:cs="Arial"/>
          <w:noProof/>
          <w:color w:val="000000" w:themeColor="text1"/>
          <w:lang w:val="en-GB"/>
        </w:rPr>
        <w:t>Bala and Caldeira, 2000; Cicerone, 2006; Crutzen, 2006)</w:t>
      </w:r>
      <w:r w:rsidR="000C4293" w:rsidRPr="00710343">
        <w:rPr>
          <w:rFonts w:ascii="Arial" w:hAnsi="Arial" w:cs="Arial"/>
          <w:color w:val="000000" w:themeColor="text1"/>
        </w:rPr>
        <w:fldChar w:fldCharType="end"/>
      </w:r>
      <w:r w:rsidR="004436D2" w:rsidRPr="00710343">
        <w:rPr>
          <w:rFonts w:ascii="Arial" w:hAnsi="Arial" w:cs="Arial"/>
          <w:color w:val="000000" w:themeColor="text1"/>
          <w:lang w:val="en-GB"/>
        </w:rPr>
        <w:t xml:space="preserve">. Such </w:t>
      </w:r>
      <w:r w:rsidR="00694695">
        <w:rPr>
          <w:rFonts w:ascii="Arial" w:hAnsi="Arial" w:cs="Arial"/>
          <w:color w:val="000000" w:themeColor="text1"/>
          <w:lang w:val="en-GB"/>
        </w:rPr>
        <w:t>interventions</w:t>
      </w:r>
      <w:r w:rsidR="00E12ECA" w:rsidRPr="00710343">
        <w:rPr>
          <w:rFonts w:ascii="Arial" w:hAnsi="Arial" w:cs="Arial"/>
          <w:color w:val="000000" w:themeColor="text1"/>
          <w:lang w:val="en-GB"/>
        </w:rPr>
        <w:t xml:space="preserve"> are</w:t>
      </w:r>
      <w:r w:rsidR="00E12ECA" w:rsidRPr="00E12ECA">
        <w:rPr>
          <w:rFonts w:ascii="Arial" w:hAnsi="Arial" w:cs="Arial"/>
          <w:lang w:val="en-GB"/>
        </w:rPr>
        <w:t xml:space="preserve"> commonly referred to as geoengineering, “the intentional large-scale manipulation of the environment that is intended to reduce undesired anthropogenic climate change” </w:t>
      </w:r>
      <w:r w:rsidR="000C4293">
        <w:rPr>
          <w:rFonts w:ascii="Arial" w:hAnsi="Arial" w:cs="Arial"/>
        </w:rPr>
        <w:fldChar w:fldCharType="begin" w:fldLock="1"/>
      </w:r>
      <w:r w:rsidR="00CB2FC0">
        <w:rPr>
          <w:rFonts w:ascii="Arial" w:hAnsi="Arial" w:cs="Arial"/>
          <w:lang w:val="en-GB"/>
        </w:rPr>
        <w:instrText>ADDIN CSL_CITATION { "citationItems" : [ { "id" : "ITEM-1", "itemData" : { "DOI" : "doi:10.1146/annurev.energy.25.1.245", "ISBN" : "1056-3466", "ISSN" : "10563466", "abstract" : "\u25aa Abstract Geoengineering is the intentional large-scale manipulation of the environment, particularly manipulation that is intended to reduce undesired anthropogenic climate change. The post-war rise of climate and weather modification and the history of U.S. assessments of the CO2-climate problem is reviewed. Proposals to engineer the climate are shown to be an integral element of this history. Climate engineering is reviewed with an emphasis on recent developments, including low-mass space-based scattering systems for altering the planetary albedo, simulation of the climate's response to albedo modification, and new findings on iron fertilization in oceanic ecosystems. There is a continuum of human responses to the climate problem that vary in resemblance to hard geoengineering schemes such as space-based mirrors. The distinction between geoengineering and mitigation is therefore fuzzy. A definition is advanced that clarifies the distinction between geoengineering and industrial carbon management. Assessment of geoengineering is reviewed under various framings including economics, risk, politics, and environmental ethics. Finally, arguments are presented for the importance of explicit debate about the implications of countervailing measures such as geoengineering.", "author" : [ { "dropping-particle" : "", "family" : "Keith", "given" : "David W", "non-dropping-particle" : "", "parse-names" : false, "suffix" : "" } ], "container-title" : "Annual Review of Energy and the Environment", "id" : "ITEM-1", "issue" : "1", "issued" : { "date-parts" : [ [ "2000" ] ] }, "page" : "245-284", "title" : "Geoengineering the Climate: History and Prospect", "type" : "article-journal", "volume" : "25" }, "uris" : [ "http://www.mendeley.com/documents/?uuid=81ed5b5e-b74d-4393-b0ad-77e50570db9d" ] } ], "mendeley" : { "formattedCitation" : "(Keith, 2000)", "plainTextFormattedCitation" : "(Keith, 2000)", "previouslyFormattedCitation" : "(Keith, 2000)" }, "properties" : { "noteIndex" : 0 }, "schema" : "https://github.com/citation-style-language/schema/raw/master/csl-citation.json" }</w:instrText>
      </w:r>
      <w:r w:rsidR="000C4293">
        <w:rPr>
          <w:rFonts w:ascii="Arial" w:hAnsi="Arial" w:cs="Arial"/>
        </w:rPr>
        <w:fldChar w:fldCharType="separate"/>
      </w:r>
      <w:r w:rsidR="00CB2FC0" w:rsidRPr="00CB2FC0">
        <w:rPr>
          <w:rFonts w:ascii="Arial" w:hAnsi="Arial" w:cs="Arial"/>
          <w:noProof/>
          <w:lang w:val="en-GB"/>
        </w:rPr>
        <w:t>(Keith, 2000)</w:t>
      </w:r>
      <w:r w:rsidR="000C4293">
        <w:rPr>
          <w:rFonts w:ascii="Arial" w:hAnsi="Arial" w:cs="Arial"/>
        </w:rPr>
        <w:fldChar w:fldCharType="end"/>
      </w:r>
      <w:r w:rsidR="003B252C">
        <w:rPr>
          <w:rFonts w:ascii="Arial" w:hAnsi="Arial" w:cs="Arial"/>
          <w:lang w:val="en-GB"/>
        </w:rPr>
        <w:t>.</w:t>
      </w:r>
    </w:p>
    <w:p w:rsidR="00E12ECA" w:rsidRPr="002F520F" w:rsidRDefault="00E12ECA" w:rsidP="00E12ECA">
      <w:pPr>
        <w:rPr>
          <w:rFonts w:ascii="Arial" w:hAnsi="Arial" w:cs="Arial"/>
          <w:lang w:val="en-GB"/>
        </w:rPr>
      </w:pPr>
      <w:r w:rsidRPr="00E12ECA">
        <w:rPr>
          <w:rFonts w:ascii="Arial" w:hAnsi="Arial" w:cs="Arial"/>
          <w:lang w:val="en-GB"/>
        </w:rPr>
        <w:tab/>
        <w:t xml:space="preserve">Here, we use an atmosphere-ocean chemistry-climate model to study atmospheric composition changes for one of the most common geoengineering modelling experiments: the reflection of solar energy before it can enter the Earth's atmosphere, an idea often depicted by the use of space mirrors </w:t>
      </w:r>
      <w:r w:rsidR="000C4293">
        <w:rPr>
          <w:rFonts w:ascii="Arial" w:hAnsi="Arial" w:cs="Arial"/>
        </w:rPr>
        <w:fldChar w:fldCharType="begin" w:fldLock="1"/>
      </w:r>
      <w:r w:rsidR="008B1C4F">
        <w:rPr>
          <w:rFonts w:ascii="Arial" w:hAnsi="Arial" w:cs="Arial"/>
          <w:lang w:val="en-GB"/>
        </w:rPr>
        <w:instrText>ADDIN CSL_CITATION { "citationItems" : [ { "id" : "ITEM-1", "itemData" : { "author" : [ { "dropping-particle" : "", "family" : "Early", "given" : "J. T.", "non-dropping-particle" : "", "parse-names" : false, "suffix" : "" } ], "container-title" : "Journal of the British Interplanetary Society", "id" : "ITEM-1", "issued" : { "date-parts" : [ [ "1989", "12" ] ] }, "page" : "567-569", "title" : "Space-based solar shield to offset greenhouse effect", "type" : "article-journal", "volume" : "42" }, "uris" : [ "http://www.mendeley.com/documents/?uuid=8fae8ebc-8d36-4541-8115-3e20ff51498d" ] }, { "id" : "ITEM-2", "itemData" : { "DOI" : "10.1038/340603a0", "author" : [ { "dropping-particle" : "", "family" : "Seifritz", "given" : "W", "non-dropping-particle" : "", "parse-names" : false, "suffix" : "" } ], "container-title" : "Nature", "id" : "ITEM-2", "issued" : { "date-parts" : [ [ "1989", "8" ] ] }, "page" : "603", "title" : "Mirrors to halt global warming?", "type" : "article-journal", "volume" : "340" }, "uris" : [ "http://www.mendeley.com/documents/?uuid=0b8283ed-4c4f-470e-b0f3-8d1194bce6a0" ] } ], "mendeley" : { "formattedCitation" : "(Early, 1989; Seifritz, 1989)", "plainTextFormattedCitation" : "(Early, 1989; Seifritz, 1989)", "previouslyFormattedCitation" : "(Early, 1989; Seifritz, 1989)" }, "properties" : { "noteIndex" : 0 }, "schema" : "https://github.com/citation-style-language/schema/raw/master/csl-citation.json" }</w:instrText>
      </w:r>
      <w:r w:rsidR="000C4293">
        <w:rPr>
          <w:rFonts w:ascii="Arial" w:hAnsi="Arial" w:cs="Arial"/>
        </w:rPr>
        <w:fldChar w:fldCharType="separate"/>
      </w:r>
      <w:r w:rsidR="00E92C3F" w:rsidRPr="00E92C3F">
        <w:rPr>
          <w:rFonts w:ascii="Arial" w:hAnsi="Arial" w:cs="Arial"/>
          <w:noProof/>
          <w:lang w:val="en-GB"/>
        </w:rPr>
        <w:t>(Early, 1989; Seifritz, 1989)</w:t>
      </w:r>
      <w:r w:rsidR="000C4293">
        <w:rPr>
          <w:rFonts w:ascii="Arial" w:hAnsi="Arial" w:cs="Arial"/>
        </w:rPr>
        <w:fldChar w:fldCharType="end"/>
      </w:r>
      <w:r w:rsidRPr="00E12ECA">
        <w:rPr>
          <w:rFonts w:ascii="Arial" w:hAnsi="Arial" w:cs="Arial"/>
          <w:lang w:val="en-GB"/>
        </w:rPr>
        <w:t xml:space="preserve">. This idealised geoengineering experiment belongs to methods subsumed under the term Solar Radiation Management (SRM). SRM methods aim to </w:t>
      </w:r>
      <w:r w:rsidR="00F602B2">
        <w:rPr>
          <w:rFonts w:ascii="Arial" w:hAnsi="Arial" w:cs="Arial"/>
          <w:lang w:val="en-GB"/>
        </w:rPr>
        <w:t>offset</w:t>
      </w:r>
      <w:r w:rsidRPr="00E12ECA">
        <w:rPr>
          <w:rFonts w:ascii="Arial" w:hAnsi="Arial" w:cs="Arial"/>
          <w:lang w:val="en-GB"/>
        </w:rPr>
        <w:t xml:space="preserve"> the </w:t>
      </w:r>
      <w:r w:rsidR="00834C0B">
        <w:rPr>
          <w:rFonts w:ascii="Arial" w:hAnsi="Arial" w:cs="Arial"/>
          <w:lang w:val="en-GB"/>
        </w:rPr>
        <w:t>additional</w:t>
      </w:r>
      <w:r w:rsidRPr="00E12ECA">
        <w:rPr>
          <w:rFonts w:ascii="Arial" w:hAnsi="Arial" w:cs="Arial"/>
          <w:lang w:val="en-GB"/>
        </w:rPr>
        <w:t xml:space="preserve"> </w:t>
      </w:r>
      <w:proofErr w:type="spellStart"/>
      <w:r w:rsidRPr="00E12ECA">
        <w:rPr>
          <w:rFonts w:ascii="Arial" w:hAnsi="Arial" w:cs="Arial"/>
          <w:lang w:val="en-GB"/>
        </w:rPr>
        <w:t>radiative</w:t>
      </w:r>
      <w:proofErr w:type="spellEnd"/>
      <w:r w:rsidRPr="00E12ECA">
        <w:rPr>
          <w:rFonts w:ascii="Arial" w:hAnsi="Arial" w:cs="Arial"/>
          <w:lang w:val="en-GB"/>
        </w:rPr>
        <w:t xml:space="preserve"> forcing due to increases in atmospheric greenhouse gas concentrations by reflecting solar radiation before it can reach the </w:t>
      </w:r>
      <w:r w:rsidRPr="003F3FE1">
        <w:rPr>
          <w:rFonts w:ascii="Arial" w:hAnsi="Arial" w:cs="Arial"/>
          <w:color w:val="000000" w:themeColor="text1"/>
          <w:lang w:val="en-GB"/>
        </w:rPr>
        <w:t xml:space="preserve">Earth's surface. </w:t>
      </w:r>
      <w:r w:rsidR="00F460E9" w:rsidRPr="003F3FE1">
        <w:rPr>
          <w:rFonts w:ascii="Arial" w:hAnsi="Arial" w:cs="Arial"/>
          <w:color w:val="000000" w:themeColor="text1"/>
          <w:lang w:val="en-GB"/>
        </w:rPr>
        <w:t>A major issue</w:t>
      </w:r>
      <w:r w:rsidRPr="003F3FE1">
        <w:rPr>
          <w:rFonts w:ascii="Arial" w:hAnsi="Arial" w:cs="Arial"/>
          <w:color w:val="000000" w:themeColor="text1"/>
          <w:lang w:val="en-GB"/>
        </w:rPr>
        <w:t xml:space="preserve"> with any SRM scheme is that they are not designed to </w:t>
      </w:r>
      <w:r w:rsidR="009F7417" w:rsidRPr="003F3FE1">
        <w:rPr>
          <w:rFonts w:ascii="Arial" w:hAnsi="Arial" w:cs="Arial"/>
          <w:color w:val="000000" w:themeColor="text1"/>
          <w:lang w:val="en-GB"/>
        </w:rPr>
        <w:t xml:space="preserve">directly </w:t>
      </w:r>
      <w:r w:rsidRPr="003F3FE1">
        <w:rPr>
          <w:rFonts w:ascii="Arial" w:hAnsi="Arial" w:cs="Arial"/>
          <w:color w:val="000000" w:themeColor="text1"/>
          <w:lang w:val="en-GB"/>
        </w:rPr>
        <w:t>address</w:t>
      </w:r>
      <w:r w:rsidRPr="00E12ECA">
        <w:rPr>
          <w:rFonts w:ascii="Arial" w:hAnsi="Arial" w:cs="Arial"/>
          <w:lang w:val="en-GB"/>
        </w:rPr>
        <w:t xml:space="preserve"> the </w:t>
      </w:r>
      <w:r w:rsidR="00D253A8">
        <w:rPr>
          <w:rFonts w:ascii="Arial" w:hAnsi="Arial" w:cs="Arial"/>
          <w:lang w:val="en-GB"/>
        </w:rPr>
        <w:t>cause</w:t>
      </w:r>
      <w:r w:rsidR="00491461">
        <w:rPr>
          <w:rFonts w:ascii="Arial" w:hAnsi="Arial" w:cs="Arial"/>
          <w:lang w:val="en-GB"/>
        </w:rPr>
        <w:t xml:space="preserve"> of change</w:t>
      </w:r>
      <w:r w:rsidRPr="00E12ECA">
        <w:rPr>
          <w:rFonts w:ascii="Arial" w:hAnsi="Arial" w:cs="Arial"/>
          <w:lang w:val="en-GB"/>
        </w:rPr>
        <w:t xml:space="preserve">, namely the elevated levels of carbon dioxide and other greenhouse gases in </w:t>
      </w:r>
      <w:r w:rsidRPr="003F3FE1">
        <w:rPr>
          <w:rFonts w:ascii="Arial" w:hAnsi="Arial" w:cs="Arial"/>
          <w:color w:val="000000" w:themeColor="text1"/>
          <w:lang w:val="en-GB"/>
        </w:rPr>
        <w:t>the Earth syste</w:t>
      </w:r>
      <w:r w:rsidR="003B252C" w:rsidRPr="003F3FE1">
        <w:rPr>
          <w:rFonts w:ascii="Arial" w:hAnsi="Arial" w:cs="Arial"/>
          <w:color w:val="000000" w:themeColor="text1"/>
          <w:lang w:val="en-GB"/>
        </w:rPr>
        <w:t>m</w:t>
      </w:r>
      <w:r w:rsidR="00F460E9" w:rsidRPr="003F3FE1">
        <w:rPr>
          <w:rFonts w:ascii="Arial" w:hAnsi="Arial" w:cs="Arial"/>
          <w:color w:val="000000" w:themeColor="text1"/>
          <w:lang w:val="en-GB"/>
        </w:rPr>
        <w:t>. Instead they</w:t>
      </w:r>
      <w:r w:rsidR="003B252C" w:rsidRPr="003F3FE1">
        <w:rPr>
          <w:rFonts w:ascii="Arial" w:hAnsi="Arial" w:cs="Arial"/>
          <w:color w:val="000000" w:themeColor="text1"/>
          <w:lang w:val="en-GB"/>
        </w:rPr>
        <w:t xml:space="preserve"> affect</w:t>
      </w:r>
      <w:r w:rsidR="003B252C" w:rsidRPr="00D208EE">
        <w:rPr>
          <w:rFonts w:ascii="Arial" w:hAnsi="Arial" w:cs="Arial"/>
          <w:color w:val="000000" w:themeColor="text1"/>
          <w:lang w:val="en-GB"/>
        </w:rPr>
        <w:t xml:space="preserve"> other processes whose changes counteract those due to the greenhouse gases</w:t>
      </w:r>
      <w:r w:rsidRPr="00D208EE">
        <w:rPr>
          <w:rFonts w:ascii="Arial" w:hAnsi="Arial" w:cs="Arial"/>
          <w:color w:val="000000" w:themeColor="text1"/>
          <w:lang w:val="en-GB"/>
        </w:rPr>
        <w:t xml:space="preserve"> </w:t>
      </w:r>
      <w:r w:rsidR="000C4293" w:rsidRPr="00D208EE">
        <w:rPr>
          <w:rFonts w:ascii="Arial" w:hAnsi="Arial" w:cs="Arial"/>
          <w:color w:val="000000" w:themeColor="text1"/>
        </w:rPr>
        <w:fldChar w:fldCharType="begin" w:fldLock="1"/>
      </w:r>
      <w:r w:rsidR="005A28DA" w:rsidRPr="00D208EE">
        <w:rPr>
          <w:rFonts w:ascii="Arial" w:hAnsi="Arial" w:cs="Arial"/>
          <w:color w:val="000000" w:themeColor="text1"/>
          <w:lang w:val="en-GB"/>
        </w:rPr>
        <w:instrText>ADDIN CSL_CITATION { "citationItems" : [ { "id" : "ITEM-1", "itemData" : { "abstract" : "Geoengineering, or the deliberate large-scale manipulation of the planetary environment to counteract anthropogenic climate change, has been suggested as a new potential tool for addressing climate change. Efforts to address climate change have primarily focused on mitigation, the reduction of greenhouse gas emissions, and more recently on addressing the impacts of climate change{--}adaptation. However, international political consensus on the need to reduce emissions has been very slow in coming, and there is as yet no agreement on the emissions reductions needed beyond 2012. As a result global emissions have continued to increase by about 3% per year (Raupach et al. 2007), a faster rate than that projected by the Intergovernmental Panel on Climate Change (IPCC) (IPCC 2001)7 even under its most fossil fuel intensive scenario (A1FI8) in which an increase in global mean temperature of about 4?C (2.4 to 6.4?C) by 2100 is projected (Rahmstorf et al. 2007). The scientifi c community is now becoming increasingly concerned that emissions will not be reduced at the rate and magnitude required to keep the increase in global average temperature below 2?C (above pre-industrial levels) by 2100. Concerns with the lack of progress of the political processes have led to increasing interest in geoengineering approaches. This Royal Society report presents an independent scientifi c review of the range of methods proposed with the aim of providing an objective view on whether geoengineering could, and should, play a role in addressing climate change, and under what conditions.", "author" : [ { "dropping-particle" : "", "family" : "Shepherd", "given" : "J G", "non-dropping-particle" : "", "parse-names" : false, "suffix" : "" } ], "collection-title" : "10/29", "id" : "ITEM-1", "issued" : { "date-parts" : [ [ "2009", "9" ] ] }, "publisher" : "Royal Society", "title" : "Geoengineering the climate: science, governance and uncertainty", "type" : "report" }, "uris" : [ "http://www.mendeley.com/documents/?uuid=f7e32676-637e-4d1d-9b66-09a9d266e144" ] } ], "mendeley" : { "formattedCitation" : "(Shepherd, 2009)", "plainTextFormattedCitation" : "(Shepherd, 2009)", "previouslyFormattedCitation" : "(Shepherd, 2009)" }, "properties" : { "noteIndex" : 0 }, "schema" : "https://github.com/citation-style-language/schema/raw/master/csl-citation.json" }</w:instrText>
      </w:r>
      <w:r w:rsidR="000C4293" w:rsidRPr="00D208EE">
        <w:rPr>
          <w:rFonts w:ascii="Arial" w:hAnsi="Arial" w:cs="Arial"/>
          <w:color w:val="000000" w:themeColor="text1"/>
        </w:rPr>
        <w:fldChar w:fldCharType="separate"/>
      </w:r>
      <w:r w:rsidR="009F69FE" w:rsidRPr="00D208EE">
        <w:rPr>
          <w:rFonts w:ascii="Arial" w:hAnsi="Arial" w:cs="Arial"/>
          <w:noProof/>
          <w:color w:val="000000" w:themeColor="text1"/>
          <w:lang w:val="en-GB"/>
        </w:rPr>
        <w:t>(Shepherd, 2009)</w:t>
      </w:r>
      <w:r w:rsidR="000C4293" w:rsidRPr="00D208EE">
        <w:rPr>
          <w:rFonts w:ascii="Arial" w:hAnsi="Arial" w:cs="Arial"/>
          <w:color w:val="000000" w:themeColor="text1"/>
        </w:rPr>
        <w:fldChar w:fldCharType="end"/>
      </w:r>
      <w:r w:rsidR="005159BA" w:rsidRPr="008D3426">
        <w:rPr>
          <w:rFonts w:ascii="Arial" w:hAnsi="Arial" w:cs="Arial"/>
          <w:lang w:val="en-GB"/>
        </w:rPr>
        <w:t>.</w:t>
      </w:r>
      <w:r w:rsidR="009F69FE" w:rsidRPr="00DF3B91">
        <w:rPr>
          <w:rFonts w:ascii="Arial" w:hAnsi="Arial" w:cs="Arial"/>
          <w:lang w:val="en-GB"/>
        </w:rPr>
        <w:t xml:space="preserve"> </w:t>
      </w:r>
      <w:r w:rsidR="00F42806">
        <w:rPr>
          <w:rFonts w:ascii="Arial" w:hAnsi="Arial" w:cs="Arial"/>
          <w:lang w:val="en-GB"/>
        </w:rPr>
        <w:t xml:space="preserve">This has been </w:t>
      </w:r>
      <w:r w:rsidRPr="009F69FE">
        <w:rPr>
          <w:rFonts w:ascii="Arial" w:hAnsi="Arial" w:cs="Arial"/>
          <w:lang w:val="en-GB"/>
        </w:rPr>
        <w:t xml:space="preserve">demonstrated in numerous SRM modelling studies </w:t>
      </w:r>
      <w:r w:rsidR="000C4293">
        <w:rPr>
          <w:rFonts w:ascii="Arial" w:hAnsi="Arial" w:cs="Arial"/>
        </w:rPr>
        <w:fldChar w:fldCharType="begin" w:fldLock="1"/>
      </w:r>
      <w:r w:rsidR="00A27ACF">
        <w:rPr>
          <w:rFonts w:ascii="Arial" w:hAnsi="Arial" w:cs="Arial"/>
          <w:lang w:val="en-GB"/>
        </w:rPr>
        <w:instrText>ADDIN CSL_CITATION { "citationItems" : [ { "id" : "ITEM-1", "itemData" : { "DOI" : "10.1029/1999GL006086", "ISSN" : "00948276", "abstract" : "To counteract anthropogenic climate change, several schemes have been proposed to diminish solar radiation incident on Earth's surface. These geo-engineering schemes could reverse global annual mean warming; however, it is unclear to what extent they would mitigate regional and seasonal climate change, because radiative forcing from greenhouse gases such as CO2 differs from that of sunlight. No previous study has directly addressed this issue. In the NCAR CCM3 atmospheric general circulation model, we reduced the solar luminosity to balance the increased radiative forcing from doubling atmospheric CO2. Our results indicate that geo-engineering schemes could markedly diminish regional and seasonal climate change from increased atmospheric CO2, despite differences in radiative forcing patterns. Nevertheless, geo-engineering schemes could prove environmentally risky.", "author" : [ { "dropping-particle" : "", "family" : "Bala", "given" : "Govindasamy", "non-dropping-particle" : "", "parse-names" : false, "suffix" : "" }, { "dropping-particle" : "", "family" : "Caldeira", "given" : "Ken", "non-dropping-particle" : "", "parse-names" : false, "suffix" : "" } ], "container-title" : "Geophysical Research Letters", "id" : "ITEM-1", "issue" : "14", "issued" : { "date-parts" : [ [ "2000" ] ] }, "page" : "2141-2144", "title" : "Geoengineering Earth's radiation balance to mitigate CO2 induced climate change", "type" : "article", "volume" : "27" }, "uris" : [ "http://www.mendeley.com/documents/?uuid=b6a5a8ae-667e-4633-a3e5-b7e3f65f47cf" ] }, { "id" : "ITEM-2", "itemData" : { "DOI" : "10.1029/2002GL015911", "ISSN" : "1944-8007", "author" : [ { "dropping-particle" : "", "family" : "Bala", "given" : "Govindasamy", "non-dropping-particle" : "", "parse-names" : false, "suffix" : "" }, { "dropping-particle" : "", "family" : "Thompson", "given" : "S", "non-dropping-particle" : "", "parse-names" : false, "suffix" : "" }, { "dropping-particle" : "", "family" : "Duffy", "given" : "P B", "non-dropping-particle" : "", "parse-names" : false, "suffix" : "" }, { "dropping-particle" : "", "family" : "Caldeira", "given" : "K", "non-dropping-particle" : "", "parse-names" : false, "suffix" : "" }, { "dropping-particle" : "", "family" : "Delire", "given" : "C", "non-dropping-particle" : "", "parse-names" : false, "suffix" : "" } ], "container-title" : "Geophysical Research Letters", "id" : "ITEM-2", "issue" : "22", "issued" : { "date-parts" : [ [ "2002" ] ] }, "note" : "2065", "page" : "14-18", "title" : "Impact of geoengineering schemes on the terrestrial biosphere", "type" : "article-journal", "volume" : "29" }, "uris" : [ "http://www.mendeley.com/documents/?uuid=c06a0040-979b-4bdd-aa87-ffb4665c6aec" ] }, { "id" : "ITEM-3", "itemData" : { "DOI" : "10.1016/S0921-8181(02)00195-9", "ISBN" : "1925423077", "ISSN" : "09218181", "abstract" : "It has been suggested that climate change induced by anthropogenic CO2 could be counteracted with geoengineering schemes designed to diminish the solar radiation incident on Earth's surface. Though the spatial and temporal pattern of radiative forcing from greenhouse gases differs from that of sunlight, it was shown in a recent study that these schemes would largely mitigate regional or seasonal climate change for a doubling of the atmospheric CO2 content. Here, we examine the ability of reduced solar luminosity to cancel the effects of quadrupling of CO2 content. In agreement with our previous study, geoengineering schemes could markedly diminish regional and seasonal climate change. However, there are some residual climate changes: in the geoengineered 4 x CO2 climate, a significant decrease in surface temperature and net water flux occurs in the tropics; warming in the high latitudes is not completely compensated; the cooling effect of greenhouse gases in the stratosphere persists and sea ice is not fully restored. However, these residual climate changes are much smaller than the change from quadrupling of CO2 without reducing solar input. Caution should be exercised in interpretation because these results are from a single model with a number of simplifying assumptions. There are also many technical, environmental and political reasons not to implement geoengineering schemes. ?? 2003 Elsevier Science B.V. All rights reserved.", "author" : [ { "dropping-particle" : "", "family" : "Bala", "given" : "Govindasamy", "non-dropping-particle" : "", "parse-names" : false, "suffix" : "" }, { "dropping-particle" : "", "family" : "Caldeira", "given" : "K.", "non-dropping-particle" : "", "parse-names" : false, "suffix" : "" }, { "dropping-particle" : "", "family" : "Duffy", "given" : "P. B.", "non-dropping-particle" : "", "parse-names" : false, "suffix" : "" } ], "container-title" : "Global and Planetary Change", "id" : "ITEM-3", "issue" : "1-2", "issued" : { "date-parts" : [ [ "2003" ] ] }, "page" : "157-168", "title" : "Geoengineering Earth's radiation balance to mitigate climate change from a quadrupling of CO2", "type" : "article-journal", "volume" : "37" }, "uris" : [ "http://www.mendeley.com/documents/?uuid=dc6d170d-53bb-42a5-ac44-3af6c125c31e" ] }, { "id" : "ITEM-4", "itemData" : { "DOI" : "10.1073/pnas.0700419104", "ISBN" : "0027-8424", "ISSN" : "0027-8424", "PMID" : "17548822", "abstract" : "Geoengineering (the intentional modification of Earth's climate) has been proposed as a means of reducing CO2-induced climate warming while greenhouse gas emissions continue. Most proposals involve managing incoming solar radiation such that future greenhouse gas forcing is counteracted by reduced solar forcing. In this study, we assess the transient climate response to geoengineering under a business-as-usual CO2 emissions scenario by using an intermediate-complexity global climate model that includes an interactive carbon cycle. We find that the climate system responds quickly to artificially reduced insolation; hence, there may be little cost to delaying the deployment of geoengineering strategies until such a time as \"dangerous\" climate change is imminent. Spatial temperature patterns in the geoengineered simulation are comparable with preindustrial temperatures, although this is not true for precipitation. Carbon sinks in the model increase in response to geoengineering. Because geoengineering acts to mask climate warming, there is a direct CO2-driven increase in carbon uptake without an offsetting temperature-driven suppression of carbon sinks. However, this strengthening of carbon sinks, combined with the potential for rapid climate adjustment to changes in solar forcing, leads to serious consequences should geoengineering fail or be stopped abruptly. Such a scenario could lead to very rapid climate change, with warming rates up to 20 times greater than present-day rates. This warming rebound would be larger and more sustained should climate sensitivity prove to be higher than expected. Thus, employing geoengineering schemes with continued carbon emissions could lead to severe risks for the global climate system.", "author" : [ { "dropping-particle" : "", "family" : "Matthews", "given" : "H Damon", "non-dropping-particle" : "", "parse-names" : false, "suffix" : "" }, { "dropping-particle" : "", "family" : "Caldeira", "given" : "Ken", "non-dropping-particle" : "", "parse-names" : false, "suffix" : "" } ], "container-title" : "Proceedings of the National Academy of Sciences of the United States of America", "id" : "ITEM-4", "issue" : "24", "issued" : { "date-parts" : [ [ "2007" ] ] }, "page" : "9949-9954", "title" : "Transient climate-carbon simulations of planetary geoengineering.", "type" : "article-journal", "volume" : "104" }, "uris" : [ "http://www.mendeley.com/documents/?uuid=21933223-1b33-451f-af32-b2dd38ec3add" ] }, { "id" : "ITEM-5", "itemData" : { "DOI" : "10.1073/pnas.0711648105", "ISBN" : "1091-6490", "ISSN" : "0027-8424", "PMID" : "18505844", "abstract" : "The rapidly rising CO(2) level in the atmosphere has led to proposals of climate stabilization by \"geoengineering\" schemes that would mitigate climate change by intentionally reducing solar radiation incident on Earth's surface. In this article we address the impact of these climate stabilization schemes on the global hydrological cycle. By using equilibrium climate simulations, we show that insolation reductions sufficient to offset global-scale temperature increases lead to a decrease in global mean precipitation. This occurs because solar forcing is more effective in driving changes in global mean evaporation than is CO(2) forcing of a similar magnitude. In the model used here, the hydrological sensitivity, defined as the percentage change in global mean precipitation per degree warming, is 2.4% K(-1) for solar forcing, but only 1.5% K(-1) for CO(2) forcing. Although other models and the climate system itself may differ quantitatively from this result, the conclusion can be understood based on simple considerations of the surface energy budget and thus is likely to be robust. For the same surface temperature change, insolation changes result in relatively larger changes in net radiative fluxes at the surface; these are compensated by larger changes in the sum of latent and sensible heat fluxes. Hence, the hydrological cycle is more sensitive to temperature adjustment by changes in insolation than by changes in greenhouse gases. This implies that an alteration in solar forcing might offset temperature changes or hydrological changes from greenhouse warming, but could not cancel both at once.", "author" : [ { "dropping-particle" : "", "family" : "Bala", "given" : "G", "non-dropping-particle" : "", "parse-names" : false, "suffix" : "" }, { "dropping-particle" : "", "family" : "Duffy", "given" : "P B", "non-dropping-particle" : "", "parse-names" : false, "suffix" : "" }, { "dropping-particle" : "", "family" : "Taylor", "given" : "K E", "non-dropping-particle" : "", "parse-names" : false, "suffix" : "" } ], "container-title" : "Proceedings of the National Academy of Sciences of the United States of America", "id" : "ITEM-5", "issue" : "22", "issued" : { "date-parts" : [ [ "2008" ] ] }, "page" : "7664-7669", "title" : "Impact of geoengineering schemes on the global hydrological cycle.", "type" : "article-journal", "volume" : "105" }, "uris" : [ "http://www.mendeley.com/documents/?uuid=05ceb5c7-4643-4127-a03b-a595da9f2e1f" ] }, { "id" : "ITEM-6", "itemData" : { "DOI" : "10.1098/rsta.2008.0132", "ISBN" : "1364-503X", "ISSN" : "1364-503X", "PMID" : "18757275", "abstract" : "We perform numerical simulations of the atmosphere, sea ice and upper ocean to examine possible effects of diminishing incoming solar radiation, insolation, on the climate system. We simulate both global and Arctic climate engineering in idealized scenarios in which insolation is diminished above the top of the atmosphere. We consider the Arctic scenarios because climate change is manifesting most strongly there. Our results indicate that, while such simple insolation modulation is unlikely to perfectly reverse the effects of greenhouse gas warming, over a broad range of measures considering both temperature and water, an engineered high CO2 climate can be made much more similar to the low CO2 climate than would be a high CO2 climate in the absence of such engineering. At high latitudes, there is less sunlight deflected per unit albedo change but climate system feedbacks operate more powerfully there. These two effects largely cancel each other, making the global mean temperature response per unit top-of-atmosphere albedo change relatively insensitive to latitude. Implementing insolation modulation appears to be feasible.", "author" : [ { "dropping-particle" : "", "family" : "Caldeira", "given" : "Ken", "non-dropping-particle" : "", "parse-names" : false, "suffix" : "" }, { "dropping-particle" : "", "family" : "Wood", "given" : "Lowell", "non-dropping-particle" : "", "parse-names" : false, "suffix" : "" } ], "container-title" : "Philosophical transactions. Series A, Mathematical, physical, and engineering sciences", "id" : "ITEM-6", "issue" : "1882", "issued" : { "date-parts" : [ [ "2008" ] ] }, "page" : "4039-4056", "title" : "Global and Arctic climate engineering: numerical model studies.", "type" : "article-journal", "volume" : "366" }, "uris" : [ "http://www.mendeley.com/documents/?uuid=92975687-a8af-49e7-9418-ef6fc23d0376" ] }, { "id" : "ITEM-7", "itemData" : { "DOI" : "10.1029/2008GL033674", "ISBN" : "0094-8276", "ISSN" : "00948276", "abstract" : "Sunshade geoengineering - the installation of reflective mirrors between the Earth and the Sun to reduce incoming solar radiation, has been proposed as a mitigative measure to counteract anthropogenic global warming. Although the popular conception is that geoengineering can re-establish a 'natural' pre-industrial climate, such a scheme would itself inevitably lead to climate change, due to the different temporal and spatial forcing of increased CO2 compared to reduced solar radiation. We investigate the magnitude and nature of this climate change for the first time within a fully coupled General Circulation Model. We find significant cooling of the tropics, warming of high latitudes and related sea ice reduction, a reduction in intensity of the hydrological cycle, reduced ENSO variability, and an increase in Atlantic overturning. However, the changes are small relative to those associated with an unmitigated rise in CO2 emissions. Other problems such as ocean acidification remain unsolved by sunshade geoengineering.", "author" : [ { "dropping-particle" : "", "family" : "Lunt", "given" : "D. J.", "non-dropping-particle" : "", "parse-names" : false, "suffix" : "" }, { "dropping-particle" : "", "family" : "Ridgwell", "given" : "A.", "non-dropping-particle" : "", "parse-names" : false, "suffix" : "" }, { "dropping-particle" : "", "family" : "Valdes", "given" : "P. J.", "non-dropping-particle" : "", "parse-names" : false, "suffix" : "" }, { "dropping-particle" : "", "family" : "Seale", "given" : "A.", "non-dropping-particle" : "", "parse-names" : false, "suffix" : "" } ], "container-title" : "Geophysical Research Letters", "id" : "ITEM-7", "issue" : "12", "issued" : { "date-parts" : [ [ "2008" ] ] }, "page" : "2-6", "title" : "Sunshade World: A fully coupled GCM evaluation of the climatic impacts of geoengineering", "type" : "article-journal", "volume" : "35" }, "uris" : [ "http://www.mendeley.com/documents/?uuid=16cd4a46-2fba-4105-b2ad-1ef571138e53" ] }, { "id" : "ITEM-8", "itemData" : { "DOI" : "10.1038/ngeo915", "ISBN" : "1752-0894", "ISSN" : "1752-0894", "abstract" : "Concerns about the slow pace of climate mitigation have led to renewed dialogue about solar-radiation management, which could be achieved by adding reflecting aerosols to the stratosphere. Modelling studies suggest that solar-radiation management could produce stabilized global temperatures and reduced global precipitation. Here we present an analysis of regional differences in a climate modified by solar-radiation management, using a large-ensemble modelling experiment that examines the impacts of 54 scenarios for global temperature stabilization. Our results confirm that solar-radiation management would generally lead to less extreme temperature and precipitation anomalies, compared with unmitigated greenhouse gas emissions. However, they also illustrate that it is physically not feasible to stabilize global precipitation and temperature simultaneously as long as atmospheric greenhouse gas concentrations continue to rise. Over time, simulated temperature and precipitation in large regions such as China and India vary significantly with different trajectories for solar-radiation management, and they diverge from historical baselines in different directions. Hence, it may not be possible to stabilize the climate in all regions simultaneously using solar-radiation management. Regional diversity in the response to different levels of solar-radiation management could make consensus about the optimal level of geoengineering difficult, if not impossible, to achieve.", "author" : [ { "dropping-particle" : "", "family" : "Ricke", "given" : "Katharine L.", "non-dropping-particle" : "", "parse-names" : false, "suffix" : "" }, { "dropping-particle" : "", "family" : "Morgan", "given" : "M. Granger", "non-dropping-particle" : "", "parse-names" : false, "suffix" : "" }, { "dropping-particle" : "", "family" : "Allen", "given" : "Myles R.", "non-dropping-particle" : "", "parse-names" : false, "suffix" : "" } ], "container-title" : "Nature Geoscience", "id" : "ITEM-8", "issue" : "8", "issued" : { "date-parts" : [ [ "2010" ] ] }, "page" : "537-541", "publisher" : "Nature Publishing Group", "title" : "Regional climate response to solar-radiation management", "type" : "article-journal", "volume" : "3" }, "uris" : [ "http://www.mendeley.com/documents/?uuid=a3749993-e3b7-4a8a-9ed7-50c799c65e80" ] }, { "id" : "ITEM-9", "itemData" : { "DOI" : "10.1002/asl.291", "ISBN" : "1530-261X", "ISSN" : "1530261X", "abstract" : "We examine the climate impact of geoengineering via two different methods, namely, stratospheric SO2 injection and increasing reflectivity of marine stratocumulus clouds. Although both methods appear capable, in principle, of counteracting the global mean warming due to increases in greenhouse gas concentrations, significant changes in regional climate still result. The extent of this regional climate change appears linked to the location and degree of inhomogeneity of the radiative flux perturbations produced by each geoengineering method. (C) Crown Copyright 2010. Published with the permission of the Controller of HMSO and the Queen's Printer for Scotland", "author" : [ { "dropping-particle" : "", "family" : "Jones", "given" : "Andy", "non-dropping-particle" : "", "parse-names" : false, "suffix" : "" }, { "dropping-particle" : "", "family" : "Haywood", "given" : "Jim", "non-dropping-particle" : "", "parse-names" : false, "suffix" : "" }, { "dropping-particle" : "", "family" : "Boucher", "given" : "Olivier", "non-dropping-particle" : "", "parse-names" : false, "suffix" : "" } ], "container-title" : "Atmospheric Science Letters", "id" : "ITEM-9", "issue" : "2", "issued" : { "date-parts" : [ [ "2011" ] ] }, "page" : "176-183", "title" : "A comparison of the climate impacts of geoengineering by stratospheric SO2 injection and by brightening of marine stratocumulus cloud", "type" : "article-journal", "volume" : "12" }, "uris" : [ "http://www.mendeley.com/documents/?uuid=66b063f8-0682-4cb3-91af-5a1e98dd859b" ] }, { "id" : "ITEM-10", "itemData" : { "DOI" : "10.1029/2011JD017341", "ISBN" : "0148-0227", "ISSN" : "0148-0227", "abstract" : "Simulations of stratospheric geoengineering with black carbon (BC) aerosols using a general circulation model with fixed sea surface temperatures show that the climate effects strongly depend on aerosol size and altitude of injection. 1 Tg BC a\ue0011 injected into the lower stratosphere would cause little surface cooling for large radii but a large amount of surface cooling for small radii and stratospheric warming of over 60\ue003C. With the exception of small particles, increasing the altitude of injection increases surface cooling and stratospheric warming. Stratospheric warming causes global ozone loss by up to 50% in the small radius case. The Antarctic shows less ozone loss due to reduction of polar stratospheric clouds, but strong circumpolar winds would enhance the Arctic ozone hole. Using diesel fuel to produce the aerosols is likely prohibitively expensive and infeasible. Although studying an absorbing aerosol is a useful counterpart to previous studies involving sulfate aerosols, black carbon geoengineering likely carries too many risks to make it a viable option for deployment.", "author" : [ { "dropping-particle" : "", "family" : "Kravitz", "given" : "Ben", "non-dropping-particle" : "", "parse-names" : false, "suffix" : "" }, { "dropping-particle" : "", "family" : "Robock", "given" : "Alan", "non-dropping-particle" : "", "parse-names" : false, "suffix" : "" }, { "dropping-particle" : "", "family" : "Shindell", "given" : "Drew T.", "non-dropping-particle" : "", "parse-names" : false, "suffix" : "" }, { "dropping-particle" : "", "family" : "Miller", "given" : "Mark A.", "non-dropping-particle" : "", "parse-names" : false, "suffix" : "" } ], "container-title" : "Journal of Geophysical Research", "id" : "ITEM-10", "issue" : "D9", "issued" : { "date-parts" : [ [ "2012" ] ] }, "page" : "1-22", "title" : "Sensitivity of stratospheric geoengineering with black carbon to aerosol size and altitude of injection", "type" : "article-journal", "volume" : "117" }, "uris" : [ "http://www.mendeley.com/documents/?uuid=fbfb3c4a-216a-40b2-ac4e-abfe2e0bcf9a" ] }, { "id" : "ITEM-11", "itemData" : { "DOI" : "10.5194/esd-3-63-2012", "ISBN" : "2190-4987", "ISSN" : "21904979", "abstract" : "Abstract. In this study we compare the response of four state-of-the-art Earth system models to climate engineering under scenario G1 of two model intercomparison projects: GeoMIP (Geoengineering Model Intercomparison Project) and IMPLICC (EU project \u201cImplications and risks of engineering solar radiation to limit climate change\u201d). In G1, the radiative forcing from an instantaneous quadrupling of the CO2 concentration, starting from the preindustrial level, is balanced by a reduction of the solar constant. Model responses to the two counteracting forcings in G1 are compared to the preindustrial climate in terms of global means and regional patterns and their robustness. While the global mean surface air temperature in G1 remains almost unchanged compared to the control simulation, the meridional temperature gradient is reduced in all models. Another robust response is the global reduction of precipitation with strong effects in particular over North and South America and northern Eurasia. In comparison to the climate response to a quadrupling of CO2 alone, the temperature responses are small in experiment G1. Precipitation responses are, however, in many regions of comparable magnitude but globally of opposite sign.", "author" : [ { "dropping-particle" : "", "family" : "Schmidt", "given" : "H.", "non-dropping-particle" : "", "parse-names" : false, "suffix" : "" }, { "dropping-particle" : "", "family" : "Alterskj\u00e6r", "given" : "K.", "non-dropping-particle" : "", "parse-names" : false, "suffix" : "" }, { "dropping-particle" : "", "family" : "Alterskj\u00e6r", "given" : "K.", "non-dropping-particle" : "", "parse-names" : false, "suffix" : "" }, { "dropping-particle" : "", "family" : "Bou Karam", "given" : "D.", "non-dropping-particle" : "", "parse-names" : false, "suffix" : "" }, { "dropping-particle" : "", "family" : "Boucher", "given" : "O.", "non-dropping-particle" : "", "parse-names" : false, "suffix" : "" }, { "dropping-particle" : "", "family" : "Jones", "given" : "A.", "non-dropping-particle" : "", "parse-names" : false, "suffix" : "" }, { "dropping-particle" : "", "family" : "Kristj\u00e1nsson", "given" : "J. E.", "non-dropping-particle" : "", "parse-names" : false, "suffix" : "" }, { "dropping-particle" : "", "family" : "Niemeier", "given" : "U.", "non-dropping-particle" : "", "parse-names" : false, "suffix" : "" }, { "dropping-particle" : "", "family" : "Schulz", "given" : "M.", "non-dropping-particle" : "", "parse-names" : false, "suffix" : "" }, { "dropping-particle" : "", "family" : "Aaheim", "given" : "A.", "non-dropping-particle" : "", "parse-names" : false, "suffix" : "" }, { "dropping-particle" : "", "family" : "Benduhn", "given" : "F.", "non-dropping-particle" : "", "parse-names" : false, "suffix" : "" }, { "dropping-particle" : "", "family" : "Lawrence", "given" : "M.", "non-dropping-particle" : "", "parse-names" : false, "suffix" : "" }, { "dropping-particle" : "", "family" : "Timmreck", "given" : "C.", "non-dropping-particle" : "", "parse-names" : false, "suffix" : "" } ], "container-title" : "Earth System Dynamics", "id" : "ITEM-11", "issue" : "1", "issued" : { "date-parts" : [ [ "2012" ] ] }, "page" : "63-78", "title" : "Solar irradiance reduction to counteract radiative forcing from a quadrupling of CO2: Climate responses simulated by four earth system models", "type" : "article-journal", "volume" : "3" }, "uris" : [ "http://www.mendeley.com/documents/?uuid=7364dc42-7679-4347-9ef3-a7d65ad4ad19" ] }, { "id" : "ITEM-12", "itemData" : { "DOI" : "10.1002/2013JD020445", "ISBN" : "2169-8996", "ISSN" : "21698996", "abstract" : "Different techniques of solar radiation management (SRM) have been suggested to counteract global warming, among them the injection of sulfur into the stratosphere, mirrors in space, and marine cloud brightening through artificial emissions of sea salt. This study focuses on to what extent climate impacts of these three methods would be different. We present results from simulations with an Earth system model where the forcing from the increase of greenhouse gases in a transient scenario (RCP4.5) was balanced over 50 years by SRM. While global mean temperature increases slightly due to the inertia of the climate system and evolves similar with time for the different SRM methods, responses of global mean precipitation differ considerably among the methods. The hydrological sensitivity is decreased by SRM, most prominently for aerosol-based techniques, sea salt emissions, and injection of sulfate into the stratosphere. Reasons for these differences are discussed through an analysis of the surface energy budget. Furthermore, effects on large-scale tropical dynamics and on regional climate are discussed.", "author" : [ { "dropping-particle" : "", "family" : "Niemeier", "given" : "U.", "non-dropping-particle" : "", "parse-names" : false, "suffix" : "" }, { "dropping-particle" : "", "family" : "Schmidt", "given" : "H.", "non-dropping-particle" : "", "parse-names" : false, "suffix" : "" }, { "dropping-particle" : "", "family" : "Alterskj\u00e6r", "given" : "K.", "non-dropping-particle" : "", "parse-names" : false, "suffix" : "" }, { "dropping-particle" : "", "family" : "Kristj\u00e1nsson", "given" : "J. E.", "non-dropping-particle" : "", "parse-names" : false, "suffix" : "" } ], "container-title" : "Journal of Geophysical Research: Atmospheres", "id" : "ITEM-12", "issue" : "21", "issued" : { "date-parts" : [ [ "2013" ] ] }, "page" : "11905-11917", "title" : "Solar irradiance reduction via climate engineering: Impact of different techniques on the energy balance and the hydrological cycle", "type" : "article-journal", "volume" : "118" }, "uris" : [ "http://www.mendeley.com/documents/?uuid=88e77250-04fd-46c6-8686-35983918b681" ] }, { "id" : "ITEM-13", "itemData" : { "DOI" : "10.1002/jgrd.50868", "ISBN" : "2169-8996", "ISSN" : "21698996", "abstract" : "The hydrological impact of enhancing Earth's albedo by solar radiation management is investigated using simulations from 12 Earth System models contributing to the Geoengineering Model Intercomparison Project (GeoMIP). We contrast an idealized experiment, G1, where the global mean radiative forcing is kept at preindustrial conditions by reducing insolation while the CO2 concentration is quadrupled to a 4\u00d7CO2 experiment. The reduction of evapotranspiration over land with instantaneously increasing CO2 concentrations in both experiments largely contributes to an initial reduction in evaporation. A warming surface associated with the transient adjustment in 4\u00d7CO2 generates an increase of global precipitation by around 6.9% with large zonal and regional changes in both directions, including a precipitation increase of 10% over Asia and a reduction of 7% for the North American summer monsoon. Reduced global evaporation persists in G1 with temperatures close to preindustrial conditions. Global precipitation is reduced by around 4.5%, and significant reductions occur over monsoonal land regions: East Asia (6%), South Africa (5%), North America (7%), and South America (6%). The general precipitation performance in models is discussed in comparison to observations. In contrast to the 4\u00d7CO2 experiment, where the frequency of months with heavy precipitation intensity is increased by over 50% in comparison to the control, a reduction of up to 20% is simulated in G1. These changes in precipitation in both total amount and frequency of extremes point to a considerable weakening of the hydrological cycle in a geoengineered world.", "author" : [ { "dropping-particle" : "", "family" : "Tilmes", "given" : "Simone", "non-dropping-particle" : "", "parse-names" : false, "suffix" : "" }, { "dropping-particle" : "", "family" : "Fasullo", "given" : "John", "non-dropping-particle" : "", "parse-names" : false, "suffix" : "" }, { "dropping-particle" : "", "family" : "Lamarque", "given" : "Jean Francois", "non-dropping-particle" : "", "parse-names" : false, "suffix" : "" }, { "dropping-particle" : "", "family" : "Marsh", "given" : "Daniel R.", "non-dropping-particle" : "", "parse-names" : false, "suffix" : "" }, { "dropping-particle" : "", "family" : "Mills", "given" : "Michael", "non-dropping-particle" : "", "parse-names" : false, "suffix" : "" }, { "dropping-particle" : "", "family" : "Alterskj\u00e6r", "given" : "Kari", "non-dropping-particle" : "", "parse-names" : false, "suffix" : "" }, { "dropping-particle" : "", "family" : "Muri", "given" : "Helene", "non-dropping-particle" : "", "parse-names" : false, "suffix" : "" }, { "dropping-particle" : "", "family" : "Kristj\u00e1nsson", "given" : "J\u00f5n E.", "non-dropping-particle" : "", "parse-names" : false, "suffix" : "" }, { "dropping-particle" : "", "family" : "Boucher", "given" : "Olivier", "non-dropping-particle" : "", "parse-names" : false, "suffix" : "" }, { "dropping-particle" : "", "family" : "Schulz", "given" : "Michael",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"Jones", "given" : "Andy", "non-dropping-particle" : "", "parse-names" : false, "suffix" : "" }, { "dropping-particle" : "", "family" : "Haywood", "given" : "Jim", "non-dropping-particle" : "", "parse-names" : false, "suffix" : "" }, { "dropping-particle" : "", "family" : "Irvine", "given" : "Peter J.", "non-dropping-particle" : "", "parse-names" : false, "suffix" : "" }, { "dropping-particle" : "", "family" : "Ji", "given" : "Duoying", "non-dropping-particle" : "", "parse-names" : false, "suffix" : "" }, { "dropping-particle" : "", "family" : "Moore", "given" : "John C.", "non-dropping-particle" : "", "parse-names" : false, "suffix" : "" }, { "dropping-particle" : "", "family" : "Karam", "given" : "Diana B.", "non-dropping-particle" : "", "parse-names" : false, "suffix" : "" }, { "dropping-particle" : "", "family" : "Kravitz", "given" : "Ben", "non-dropping-particle" : "", "parse-names" : false, "suffix" : "" }, { "dropping-particle" : "", "family" : "Rasch", "given" : "Philip J.", "non-dropping-particle" : "", "parse-names" : false, "suffix" : "" }, { "dropping-particle" : "", "family" : "Singh", "given" : "Balwinder", "non-dropping-particle" : "", "parse-names" : false, "suffix" : "" }, { "dropping-particle" : "", "family" : "Yoon", "given" : "Jin Ho", "non-dropping-particle" : "", "parse-names" : false, "suffix" : "" }, { "dropping-particle" : "", "family" : "Niemeier", "given" : "Ulrike", "non-dropping-particle" : "", "parse-names" : false, "suffix" : "" }, { "dropping-particle" : "", "family" : "Schmidt", "given" : "Hauke", "non-dropping-particle" : "", "parse-names" : false, "suffix" : "" }, { "dropping-particle" : "", "family" : "Robock", "given" : "Alan", "non-dropping-particle" : "", "parse-names" : false, "suffix" : "" }, { "dropping-particle" : "", "family" : "Yang", "given" : "Shuting", "non-dropping-particle" : "", "parse-names" : false, "suffix" : "" }, { "dropping-particle" : "", "family" : "Watanabe", "given" : "Shingo", "non-dropping-particle" : "", "parse-names" : false, "suffix" : "" } ], "container-title" : "Journal of Geophysical Research: Atmospheres", "id" : "ITEM-13", "issue" : "19", "issued" : { "date-parts" : [ [ "2013" ] ] }, "page" : "11036-11058", "title" : "The hydrological impact of geoengineering in the Geoengineering Model Intercomparison Project (GeoMIP)", "type" : "article-journal", "volume" : "118" }, "uris" : [ "http://www.mendeley.com/documents/?uuid=096ef837-0477-4006-93c0-b408332a0a03" ] }, { "id" : "ITEM-14", "itemData" : { "DOI" : "10.1002/2013JD021060", "ISSN" : "2169-8996", "author" : [ { "dropping-particle" : "", "family" : "Moore", "given" : "John C", "non-dropping-particle" : "", "parse-names" : false, "suffix" : "" }, { "dropping-particle" : "", "family" : "Rinke", "given" : "Annette", "non-dropping-particle" : "", "parse-names" : false, "suffix" : "" }, { "dropping-particle" : "", "family" : "Yu", "given" : "Xiaoyong", "non-dropping-particle" : "", "parse-names" : false, "suffix" : "" }, { "dropping-particle" : "", "family" : "Ji", "given" : "Duoying", "non-dropping-particle" : "", "parse-names" : false, "suffix" : "" }, { "dropping-particle" : "", "family" : "Cui", "given" : "Xuefeng", "non-dropping-particle" : "", "parse-names" : false, "suffix" : "" }, { "dropping-particle" : "", "family" : "Li", "given" : "Yan", "non-dropping-particle" : "", "parse-names" : false, "suffix" : "" }, { "dropping-particle" : "", "family" : "Alterskj\u00e6r", "given" : "Kari", "non-dropping-particle" : "", "parse-names" : false, "suffix" : "" }, { "dropping-particle" : "", "family" : "Kristj\u00e1nsson", "given" : "J\u00f3n Egill", "non-dropping-particle" : "", "parse-names" : false, "suffix" : "" }, { "dropping-particle" : "", "family" : "Muri", "given" : "Helene", "non-dropping-particle" : "", "parse-names" : false, "suffix" : "" }, { "dropping-particle" : "", "family" : "Boucher", "given" : "Olivier", "non-dropping-particle" : "", "parse-names" : false, "suffix" : "" }, { "dropping-particle" : "", "family" : "Huneeus", "given" : "Nicolas", "non-dropping-particle" : "", "parse-names" : false, "suffix" : "" }, { "dropping-particle" : "", "family" : "Kravitz", "given" : "Ben", "non-dropping-particle" : "", "parse-names" : false, "suffix" : "" }, { "dropping-particle" : "", "family" : "Robock", "given" : "Alan", "non-dropping-particle" : "", "parse-names" : false, "suffix" : "" }, { "dropping-particle" : "", "family" : "Niemeier", "given" : "Ulrike", "non-dropping-particle" : "", "parse-names" : false, "suffix" : "" }, { "dropping-particle" : "", "family" : "Schulz", "given" : "Michael",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"container-title" : "Journal of Geophysical Research: Atmospheres", "id" : "ITEM-14", "issue" : "2", "issued" : { "date-parts" : [ [ "2014" ] ] }, "note" : "2013JD021060", "page" : "567-583", "title" : "Arctic sea ice and atmospheric circulation under the GeoMIP G1 scenario", "type" : "article-journal", "volume" : "119" }, "uris" : [ "http://www.mendeley.com/documents/?uuid=17d77567-545a-472a-a57a-824a27f1e575" ] }, { "id" : "ITEM-15", "itemData" : { "DOI" : "10.1002/jgrd.50646", "ISBN" : "2169-8996", "ISSN" : "21698996", "abstract" : "Solar geoengineering\u2014deliberate reduction in the amount of solar radiation retained by the Earth\u2014has been proposed as a means of counteracting some of the climatic effects of anthropogenic greenhouse gas emissions. We present results from Experiment G1 of the Geoengineering Model Intercomparison Project, in which 12 climate models have simulated the climate response to an abrupt quadrupling of CO2 from preindustrial concentrations brought into radiative balance via a globally uniform reduction in insolation. Models show this reduction largely offsets global mean surface temperature increases due to quadrupled CO2 concentrations and prevents 97% of the Arctic sea ice loss that would otherwise occur under high CO2 levels but, compared to the preindustrial climate, leaves the tropics cooler (\u22120.3 K) and the poles warmer (+0.8 K). Annual mean precipitation minus evaporation anomalies for G1 are less than 0.2 mm day\u22121 in magnitude over 92% of the globe, but some tropical regions receive less precipitation, in part due to increased moist static stability and suppression of convection. Global average net primary productivity increases by 120% in G1 over simulated preindustrial levels, primarily from CO2 fertilization, but also in part due to reduced plant heat stress compared to a high CO2 world with no geoengineering. All models show that uniform solar geoengineering in G1 cannot simultaneously return regional and global temperature and hydrologic cycle intensity to preindustrial levels.", "author" : [ { "dropping-particle" : "", "family" : "Kravitz", "given" : "Ben", "non-dropping-particle" : "", "parse-names" : false, "suffix" : "" }, { "dropping-particle" : "", "family" : "Caldeira", "given" : "Ken", "non-dropping-particle" : "", "parse-names" : false, "suffix" : "" }, { "dropping-particle" : "", "family" : "Boucher", "given" : "Olivier", "non-dropping-particle" : "", "parse-names" : false, "suffix" : "" }, { "dropping-particle" : "", "family" : "Robock", "given" : "Alan", "non-dropping-particle" : "", "parse-names" : false, "suffix" : "" }, { "dropping-particle" : "", "family" : "Rasch", "given" : "Philip J.", "non-dropping-particle" : "", "parse-names" : false, "suffix" : "" }, { "dropping-particle" : "", "family" : "Alterskj\u00e6r", "given" : "Kari", "non-dropping-particle" : "", "parse-names" : false, "suffix" : "" }, { "dropping-particle" : "", "family" : "Karam", "given" : "Diana Bou",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"Haywood", "given" : "James M.", "non-dropping-particle" : "", "parse-names" : false, "suffix" : "" }, { "dropping-particle" : "", "family" : "Irvine", "given" : "Peter J.", "non-dropping-particle" : "", "parse-names" : false, "suffix" : "" }, { "dropping-particle" : "", "family" : "Ji", "given" : "Duoying", "non-dropping-particle" : "", "parse-names" : false, "suffix" : "" }, { "dropping-particle" : "", "family" : "Jones", "given" : "Andy", "non-dropping-particle" : "", "parse-names" : false, "suffix" : "" }, { "dropping-particle" : "", "family" : "Kristj\u00e1nsson", "given" : "J\u00f5n Egill", "non-dropping-particle" : "", "parse-names" : false, "suffix" : "" }, { "dropping-particle" : "", "family" : "Lunt", "given" : "Daniel J.", "non-dropping-particle" : "", "parse-names" : false, "suffix" : "" }, { "dropping-particle" : "", "family" : "Moore", "given" : "John C.", "non-dropping-particle" : "", "parse-names" : false, "suffix" : "" }, { "dropping-particle" : "", "family" : "Niemeier", "given" : "Ulrike", "non-dropping-particle" : "", "parse-names" : false, "suffix" : "" }, { "dropping-particle" : "", "family" : "Schmidt", "given" : "Hauke", "non-dropping-particle" : "", "parse-names" : false, "suffix" : "" }, { "dropping-particle" : "", "family" : "Schulz", "given" : "Michael", "non-dropping-particle" : "", "parse-names" : false, "suffix" : "" }, { "dropping-particle" : "", "family" : "Singh", "given" : "Balwinder",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"dropping-particle" : "", "family" : "Yoon", "given" : "Jin Ho", "non-dropping-particle" : "", "parse-names" : false, "suffix" : "" } ], "container-title" : "Journal of Geophysical Research: Atmospheres", "id" : "ITEM-15", "issue" : "15", "issued" : { "date-parts" : [ [ "2013" ] ] }, "page" : "8320-8332", "title" : "Climate model response from the Geoengineering Model Intercomparison Project (GeoMIP)", "type" : "article-journal", "volume" : "118" }, "uris" : [ "http://www.mendeley.com/documents/?uuid=b25a7704-2dd7-4456-8937-e8a6f114e60d" ] } ], "mendeley" : { "formattedCitation" : "(Bala and Caldeira, 2000; Bala et al., 2002, 2003, 2008; Caldeira and Wood, 2008; Jones et al., 2011; Kravitz et al., 2012, 2013b; Lunt et al., 2008; Matthews and Caldeira, 2007; Moore et al., 2014; Niemeier et al., 2013; Ricke et al., 2010; Schmidt et al., 2012; Tilmes et al., 2013)", "manualFormatting" : "(e.g. Bala and Caldeira, 2000; Bala et al., 2002, 2003, 2008; Jones et al., 2011; Kravitz et al., 2012, 2013b; Lunt et al., 2008; Matthews and Caldeira, 2007; Niemeier et al., 2013; Ricke et al., 2010; Schmidt et al., 2012; Tilmes et al., 2013)", "plainTextFormattedCitation" : "(Bala and Caldeira, 2000; Bala et al., 2002, 2003, 2008; Caldeira and Wood, 2008; Jones et al., 2011; Kravitz et al., 2012, 2013b; Lunt et al., 2008; Matthews and Caldeira, 2007; Moore et al., 2014; Niemeier et al., 2013; Ricke et al., 2010; Schmidt et al., 2012; Tilmes et al., 2013)", "previouslyFormattedCitation" : "(Bala and Caldeira, 2000; Bala et al., 2002, 2003, 2008; Caldeira and Wood, 2008; Jones et al., 2011; Kravitz et al., 2012, 2013b; Lunt et al., 2008; Matthews and Caldeira, 2007; Moore et al., 2014; Niemeier et al., 2013; Ricke et al., 2010; Schmidt et al., 2012; Tilmes et al., 2013)" }, "properties" : { "noteIndex" : 0 }, "schema" : "https://github.com/citation-style-language/schema/raw/master/csl-citation.json" }</w:instrText>
      </w:r>
      <w:r w:rsidR="000C4293">
        <w:rPr>
          <w:rFonts w:ascii="Arial" w:hAnsi="Arial" w:cs="Arial"/>
        </w:rPr>
        <w:fldChar w:fldCharType="separate"/>
      </w:r>
      <w:r w:rsidR="00F07736" w:rsidRPr="002F520F">
        <w:rPr>
          <w:rFonts w:ascii="Arial" w:hAnsi="Arial" w:cs="Arial"/>
          <w:noProof/>
          <w:lang w:val="en-GB"/>
        </w:rPr>
        <w:t>(</w:t>
      </w:r>
      <w:r w:rsidR="00465285" w:rsidRPr="002F520F">
        <w:rPr>
          <w:rFonts w:ascii="Arial" w:hAnsi="Arial" w:cs="Arial"/>
          <w:noProof/>
          <w:lang w:val="en-GB"/>
        </w:rPr>
        <w:t xml:space="preserve">e.g. </w:t>
      </w:r>
      <w:r w:rsidR="00F07736" w:rsidRPr="002F520F">
        <w:rPr>
          <w:rFonts w:ascii="Arial" w:hAnsi="Arial" w:cs="Arial"/>
          <w:noProof/>
          <w:lang w:val="en-GB"/>
        </w:rPr>
        <w:t>Bala and Caldeira, 2000; Bala et al., 2002, 2003, 2008; Jones et al., 2011; Kravitz et al., 2012, 2013b; Lunt et al., 2008; Matthews and Caldeira, 2007; Niemeier et al., 2013; Ricke et al., 2010; Schmidt et al., 2012; Tilmes et al., 2013)</w:t>
      </w:r>
      <w:r w:rsidR="000C4293">
        <w:rPr>
          <w:rFonts w:ascii="Arial" w:hAnsi="Arial" w:cs="Arial"/>
        </w:rPr>
        <w:fldChar w:fldCharType="end"/>
      </w:r>
      <w:r w:rsidRPr="002F520F">
        <w:rPr>
          <w:rFonts w:ascii="Arial" w:hAnsi="Arial" w:cs="Arial"/>
          <w:lang w:val="en-GB"/>
        </w:rPr>
        <w:t>.</w:t>
      </w:r>
    </w:p>
    <w:p w:rsidR="00FF5223" w:rsidRDefault="00745494" w:rsidP="00E12ECA">
      <w:pPr>
        <w:rPr>
          <w:rFonts w:ascii="Arial" w:hAnsi="Arial" w:cs="Arial"/>
          <w:lang w:val="en-GB"/>
        </w:rPr>
      </w:pPr>
      <w:r w:rsidRPr="002F520F">
        <w:rPr>
          <w:rFonts w:ascii="Arial" w:hAnsi="Arial" w:cs="Arial"/>
          <w:lang w:val="en-GB"/>
        </w:rPr>
        <w:tab/>
      </w:r>
      <w:r w:rsidR="00E12ECA" w:rsidRPr="00E12ECA">
        <w:rPr>
          <w:rFonts w:ascii="Arial" w:hAnsi="Arial" w:cs="Arial"/>
          <w:lang w:val="en-GB"/>
        </w:rPr>
        <w:t xml:space="preserve">Atmospheric composition changes under SRM have received </w:t>
      </w:r>
      <w:r w:rsidR="00D129C1">
        <w:rPr>
          <w:rFonts w:ascii="Arial" w:hAnsi="Arial" w:cs="Arial"/>
          <w:lang w:val="en-GB"/>
        </w:rPr>
        <w:t>much</w:t>
      </w:r>
      <w:r w:rsidR="00E12ECA" w:rsidRPr="00E12ECA">
        <w:rPr>
          <w:rFonts w:ascii="Arial" w:hAnsi="Arial" w:cs="Arial"/>
          <w:lang w:val="en-GB"/>
        </w:rPr>
        <w:t xml:space="preserve"> attention in the context of stratospheric particle injection schemes </w:t>
      </w:r>
      <w:r w:rsidR="000C4293">
        <w:rPr>
          <w:rFonts w:ascii="Arial" w:hAnsi="Arial" w:cs="Arial"/>
        </w:rPr>
        <w:fldChar w:fldCharType="begin" w:fldLock="1"/>
      </w:r>
      <w:r w:rsidR="009224C4">
        <w:rPr>
          <w:rFonts w:ascii="Arial" w:hAnsi="Arial" w:cs="Arial"/>
          <w:lang w:val="en-GB"/>
        </w:rPr>
        <w:instrText>ADDIN CSL_CITATION { "citationItems" : [ { "id" : "ITEM-1", "itemData" : { "author" : [ { "dropping-particle" : "", "family" : "Budyko", "given" : "Mikhail Ivanovich", "non-dropping-particle" : "", "parse-names" : false, "suffix" : "" } ], "id" : "ITEM-1", "issued" : { "date-parts" : [ [ "1977" ] ] }, "publisher" : "American Geophysical Union, Washington DC", "title" : "Climatic changes", "type" : "book", "volume" : "261" }, "uris" : [ "http://www.mendeley.com/documents/?uuid=825c43a8-d561-4b03-afd0-d4209b4689ba" ] }, { "id" : "ITEM-2", "itemData" : { "DOI" : "10.1007/s10584-006-9101-y", "ISBN" : "0165-0009", "ISSN" : "01650009", "abstract" : "Does not directly address issues of governance, but is a groundbreaking publication describing SRM techniques that is often referred to in other articles.", "author" : [ { "dropping-particle" : "", "family" : "Crutzen", "given" : "Paul J.", "non-dropping-particle" : "", "parse-names" : false, "suffix" : "" } ], "container-title" : "Climatic Change", "id" : "ITEM-2", "issue" : "3-4", "issued" : { "date-parts" : [ [ "2006" ] ] }, "page" : "211-219", "title" : "Albedo enhancement by stratospheric sulfur injections: A contribution to resolve a policy dilemma?", "type" : "article-journal", "volume" : "77" }, "uris" : [ "http://www.mendeley.com/documents/?uuid=52188a06-0c03-496f-8184-bf17d4fa8e10" ] } ], "mendeley" : { "formattedCitation" : "(Budyko, 1977; Crutzen, 2006)", "manualFormatting" : "(Budyko, 1977; Crutzen, 2006)", "plainTextFormattedCitation" : "(Budyko, 1977; Crutzen, 2006)", "previouslyFormattedCitation" : "(Budyko, 1977; Crutzen, 2006)" }, "properties" : { "noteIndex" : 0 }, "schema" : "https://github.com/citation-style-language/schema/raw/master/csl-citation.json" }</w:instrText>
      </w:r>
      <w:r w:rsidR="000C4293">
        <w:rPr>
          <w:rFonts w:ascii="Arial" w:hAnsi="Arial" w:cs="Arial"/>
        </w:rPr>
        <w:fldChar w:fldCharType="separate"/>
      </w:r>
      <w:r w:rsidR="00E12ECA" w:rsidRPr="00E12ECA">
        <w:rPr>
          <w:rFonts w:ascii="Arial" w:hAnsi="Arial" w:cs="Arial"/>
          <w:noProof/>
          <w:lang w:val="en-GB"/>
        </w:rPr>
        <w:t>(Budyko, 1977; Crutzen, 2006)</w:t>
      </w:r>
      <w:r w:rsidR="000C4293">
        <w:rPr>
          <w:rFonts w:ascii="Arial" w:hAnsi="Arial" w:cs="Arial"/>
        </w:rPr>
        <w:fldChar w:fldCharType="end"/>
      </w:r>
      <w:r w:rsidR="00E12ECA" w:rsidRPr="00E12ECA">
        <w:rPr>
          <w:rFonts w:ascii="Arial" w:hAnsi="Arial" w:cs="Arial"/>
          <w:lang w:val="en-GB"/>
        </w:rPr>
        <w:t xml:space="preserve"> as increased particle loadings could enhance the heterogeneous catalysis of reactions that eventually lead to ozone depletion </w:t>
      </w:r>
      <w:r w:rsidR="000C4293">
        <w:rPr>
          <w:rFonts w:ascii="Arial" w:hAnsi="Arial" w:cs="Arial"/>
        </w:rPr>
        <w:fldChar w:fldCharType="begin" w:fldLock="1"/>
      </w:r>
      <w:r w:rsidR="00F16766">
        <w:rPr>
          <w:rFonts w:ascii="Arial" w:hAnsi="Arial" w:cs="Arial"/>
          <w:lang w:val="en-GB"/>
        </w:rPr>
        <w:instrText xml:space="preserve">ADDIN CSL_CITATION { "citationItems" : [ { "id" : "ITEM-1", "itemData" : { "DOI" : "10.5194/acpd-15-11799-2015", "ISSN" : "1680-7375", "author" : [ { "dropping-particle" : "", "family" : "Weisenstein", "given" : "D. K.", "non-dropping-particle" : "", "parse-names" : false, "suffix" : "" }, { "dropping-particle" : "", "family" : "Keith", "given" : "D. W.", "non-dropping-particle" : "", "parse-names" : false, "suffix" : "" } ], "container-title" : "Atmospheric Chemistry and Physics", "id" : "ITEM-1", "issue" : "8", "issued" : { "date-parts" : [ [ "2015" ] ] }, "page" : "11835-11859", "title" : "Solar geoengineering using solid aerosol in the stratosphere", "type" : "article-journal", "volume" : "15" }, "uris" : [ "http://www.mendeley.com/documents/?uuid=1c779617-a333-4303-b314-ea06a7d3483a" ] }, { "id" : "ITEM-2", "itemData" : { "DOI" : "10.1098/rsta.2008.0131", "ISBN" : "1364-503X", "ISSN" : "1364-503X", "PMID" : "18757276", "abstract" : "We provide an overview of geoengineering by stratospheric sulphate aerosols. The state of understanding about this topic as of early 2008 is reviewed, summarizing the past 30 years of work in the area, highlighting some very recent studies using climate models, and discussing methods used to deliver sulphur species to the stratosphere. The studies reviewed here suggest that sulphate aerosols can counteract the globally averaged temperature increase associated with increasing greenhouse gases, and reduce changes to some other components of the Earth system. There are likely to be remaining regional climate changes after geoengineering, with some regions experiencing significant changes in temperature or precipitation. The aerosols also serve as surfaces for heterogeneous chemistry resulting in increased ozone depletion. The delivery of sulphur species to the stratosphere in a way that will produce particles of the right size is shown to be a complex and potentially very difficult task. Two simple delivery scenarios are explored, but similar exercises will be needed for other suggested delivery mechanisms. While the introduction of the geoengineering source of sulphate aerosol will perturb the sulphur cycle of the stratosphere signicantly, it is a small perturbation to the total (stratosphere and troposphere) sulphur cycle. The geoengineering source would thus be a small contributor to the total global source of 'acid rain' that could be compensated for through improved pollution control of anthropogenic tropospheric sources. Some areas of research remain unexplored. Although ozone may be depleted, with a consequent increase to solar ultraviolet-B (UVB) energy reaching the surface and a potential impact on health and biological populations, the aerosols will also scatter and attenuate this part of the energy spectrum, and this may compensate the UVB enhancement associated with ozone depletion. The aerosol will also change the ratio of diffuse to direct energy reaching the surface, and this may influence ecosystems. The impact of geoengineering on these components of the Earth system has not yet been studied. Representations for the formation, evolution and removal of aerosol and distribution of particle size are still very crude, and more work will be needed to gain confidence in our understanding of the deliberate production of this class of aerosols and their role in the climate system.", "author" : [ { "dropping-particle" : "", "family" : "Rasch", "given" : "Philip J", "non-dropping-particle" : "", "parse-names" : false, "suffix" : "" }, { "dropping-particle" : "", "family" : "Tilmes", "given" : "Simone", "non-dropping-particle" : "", "parse-names" : false, "suffix" : "" }, { "dropping-particle" : "", "family" : "Turco", "given" : "Richard P", "non-dropping-particle" : "", "parse-names" : false, "suffix" : "" }, { "dropping-particle" : "", "family" : "Robock", "given" : "Alan", "non-dropping-particle" : "", "parse-names" : false, "suffix" : "" }, { "dropping-particle" : "", "family" : "Oman", "given" : "Luke", "non-dropping-particle" : "", "parse-names" : false, "suffix" : "" }, { "dropping-particle" : "", "family" : "Chen", "given" : "Chih-Chieh", "non-dropping-particle" : "", "parse-names" : false, "suffix" : "" }, { "dropping-particle" : "", "family" : "Stenchikov", "given" : "Georgiy L", "non-dropping-particle" : "", "parse-names" : false, "suffix" : "" }, { "dropping-particle" : "", "family" : "Garcia", "given" : "Rolando R", "non-dropping-particle" : "", "parse-names" : false, "suffix" : "" } ], "container-title" : "Philosophical transactions. Series A, Mathematical, physical, and engineering sciences", "id" : "ITEM-2", "issue" : "1882", "issued" : { "date-parts" : [ [ "2008" ] ] }, "page" : "4007-4037", "title" : "An overview of geoengineering of climate using stratospheric sulphate aerosols.", "type" : "article-journal", "volume" : "366" }, "uris" : [ "http://www.mendeley.com/documents/?uuid=38303c2d-57ae-4f11-8991-9b673ec6c809" ] }, { "id" : "ITEM-3", "itemData" : { "DOI" : "10.1029/2008JD011420", "ISBN" : "0148-0227", "ISSN" : "01480227", "abstract" : "A coupled chemistry climate model, the Whole Atmosphere Community Climate Model was used to perform a transient climate simulation to quantify the impact of geoengineered aerosols on atmospheric processes. In contrast to previous model studies, the impact on stratospheric chemistry, including heterogeneous chemistry in the polar regions, is considered in this simulation. In the geoengineering simulation, a constant stratospheric distribution of volcanic-sized, liquid sulfate aerosols is imposed in the period 2020\u20132050, corresponding to an injection of 2 Tg S/a. The aerosol cools the troposphere compared to a baseline simulation. Assuming an Intergovernmental Panel on Climate Change A1B emission scenario, global warming is delayed by about 40 years in the troposphere with respect to the baseline scenario. Large local changes of precipitation and temperatures may occur as a result of geoengineering. Comparison with simulations carried out with the Community Atmosphere Model indicates the importance of stratospheric processes for estimating the impact of stratospheric aerosols on the Earth's climate. Changes in stratospheric dynamics and chemistry, especially faster heterogeneous reactions, reduce the recovery of the ozone layer in middle and high latitudes for the Southern Hemisphere. In the geoengineering case, the recovery of the Antarctic ozone hole is delayed by about 30 years on the basis of this model simulation. For the Northern Hemisphere, a onefold to twofold increase of the chemical ozone depletion occurs owing to a simulated stronger polar vortex and colder temperatures compared to the baseline simulation, in agreement with observational estimates.", "author" : [ { "dropping-particle" : "", "family" : "Tilmes", "given" : "Simone", "non-dropping-particle" : "", "parse-names" : false, "suffix" : "" }, { "dropping-particle" : "", "family" : "Garcia", "given" : "Rolando R.", "non-dropping-particle" : "", "parse-names" : false, "suffix" : "" }, { "dropping-particle" : "", "family" : "Kinnison", "given" : "Douglas E.", "non-dropping-particle" : "", "parse-names" : false, "suffix" : "" }, { "dropping-particle" : "", "family" : "Gettelman", "given" : "Andrew", "non-dropping-particle" : "", "parse-names" : false, "suffix" : "" }, { "dropping-particle" : "", "family" : "Rasch", "given" : "Philip J.", "non-dropping-particle" : "", "parse-names" : false, "suffix" : "" } ], "container-title" : "Journal of Geophysical Research: Atmospheres", "id" : "ITEM-3", "issue" : "12", "issued" : { "date-parts" : [ [ "2009" ] ] }, "page" : "1-22", "title" : "Impact of geoengineered aerosols on the troposphere and stratosphere", "type" : "article-journal", "volume" : "114" }, "uris" : [ "http://www.mendeley.com/documents/?uuid=cd1d537a-f16a-468d-a609-44bb86f10f15" ] }, { "id" : "ITEM-4", "itemData" : { "DOI" : "10.1126/science.1153966", "abstract" : "The large burden of sulfate aerosols injected into the stratosphere by the eruption of Mount Pinatubo in 1991 cooled Earth and enhanced the destruction of polar ozone in the subsequent few years. The continuous injection of sulfur into the stratosphere has been suggested as a \u201cgeoengineering\u201d scheme to counteract global warming. We use an empirical relationship between ozone depletion and chlorine activation to estimate how this approach might influence polar ozone. An injection of sulfur large enough to compensate for surface warming caused by the doubling of atmospheric CO2 would strongly increase the extent of Arctic ozone depletion during the present century for cold winters and would cause a considerable delay, between 30 and 70 years, in the expected recovery of the Antarctic ozone hole.", "author" : [ { "dropping-particle" : "", "family" : "Tilmes", "given" : "Simone", "non-dropping-particle" : "", "parse-names" : false, "suffix" : "" }, { "dropping-particle" : "", "family" : "M\u00fcller", "given" : "Rolf", "non-dropping-particle" : "", "parse-names" : false, "suffix" : "" }, { "dropping-particle" : "", "family" : "Salawitch", "given" : "Ross", "non-dropping-particle" : "", "parse-names" : false, "suffix" : "" } ], "container-title" : "Science", "id" : "ITEM-4", "issue" : "5880", "issued" : { "date-parts" : [ [ "2008" ] ] }, "page" : "1201-1204", "title" : "The Sensitivity of Polar Ozone Depletion to Proposed Geoengineering Schemes", "type" : "article-journal", "volume" : "320" }, "uris" : [ "http://www.mendeley.com/documents/?uuid=9cd97d50-d9ce-4348-920a-3cfe644a615c" ] }, { "id" : "ITEM-5", "itemData" : { "DOI" : "10.1088/1748-9326/4/4/045108", "ISBN" : "1748-9326", "ISSN" : "1748-9326", "abstract" : "Anthropogenic greenhouse gas emissions are warming the global climate at an unprecedented rate. Significant emission reductions will be required soon to avoid a rapid temperature rise. As a potential interim measure to avoid extreme temperature increase, it has been suggested that Earth's albedo be increased by artificially enhancing stratospheric sulfate aerosols. We use a 3D chemistry climate model, fed by aerosol size distributions from a zonal mean aerosol model. to simulate continuous injection of 1-10 Mt/a into the lower tropical stratosphere. In contrast to the case for all previous work, the particles are predicted to grow to larger sizes than are observed after volcanic eruptions. The reason is the continuous supply of sulfuric acid and hence freshly formed small aerosol particles, which enhance the formation of large aerosol particles by coagulation and, to a lesser extent, by condensation. Owing to their large size, these particles have a reduced albedo. Furthermore, their sedimentation results in a non-linear relationship between stratospheric aerosol burden and annual injection, leading to a reduction of the targeted cooling. More importantly, the sedimenting particles heat the tropical cold point tropopause and, hence, the stratospheric entry mixing ratio of H2O increases. Therefore, geoengineering by means of sulfate aerosols is predicted to accelerate the hydroxyl catalyzed ozone destruction cycles and cause a significant depletion of the ozone layer even though future halogen concentrations will he significantly reduced.", "author" : [ { "dropping-particle" : "", "family" : "Heckendorn", "given" : "P.", "non-dropping-particle" : "", "parse-names" : false, "suffix" : "" }, { "dropping-particle" : "", "family" : "Weisenstein", "given" : "D.", "non-dropping-particle" : "", "parse-names" : false, "suffix" : "" }, { "dropping-particle" : "", "family" : "Fueglistaler", "given" : "S.", "non-dropping-particle" : "", "parse-names" : false, "suffix" : "" }, { "dropping-particle" : "", "family" : "Luo", "given" : "B. P.", "non-dropping-particle" : "", "parse-names" : false, "suffix" : "" }, { "dropping-particle" : "", "family" : "Rozanov", "given" : "E.", "non-dropping-particle" : "", "parse-names" : false, "suffix" : "" }, { "dropping-particle" : "", "family" : "Schraner", "given" : "M.", "non-dropping-particle" : "", "parse-names" : false, "suffix" : "" }, { "dropping-particle" : "", "family" : "Thomason", "given" : "L. W.", "non-dropping-particle" : "", "parse-names" : false, "suffix" : "" }, { "dropping-particle" : "", "family" : "Peter", "given" : "T.", "non-dropping-particle" : "", "parse-names" : false, "suffix" : "" } ], "container-title" : "Environmental Research Letters", "id" : "ITEM-5", "issued" : { "date-parts" : [ [ "2011" ] ] }, "page" : "045108", "title" : "The Impact of Geoengineering Aerosols on Stratospheric Temperature and Ozone", "type" : "article-journal", "volume" : "4" }, "uris" : [ "http://www.mendeley.com/documents/?uuid=0ba5ab50-c3a0-4303-a48c-ab6cef002b16" ] }, { "id" : "ITEM-6", "itemData" : { "DOI" : "10.1038/nclimate1528", "ISBN" : "1758-6798", "ISSN" : "1758-678X", "abstract" : "The deliberate injection of particles into the stratosphere has been suggested as a possible geoengineering scheme to mitigate the global warming aspect of climate change. Injected particles scatter solar radiation back to space and thus reduce the radiative balance of Earth. Previous studies investigating this scheme have focused primarily on sulphuric acid particles to mimic volcanic injections of stratospheric aerosol. However, the composition and size of volcanic sulphuric acid particles are far from optimal for scattering solar radiation. We show that aerosols with other compositions, such as minerals, could be used to dramatically increase the amount of light scatter achieved on a per mass basis, thereby reducing the particle mass required for injection. The chemical consequences of injecting such particles into the stratosphere are discussed with regard to the fate of the ozone layer. Research questions are identified with which to assess the feasibility of such geoengineering schemes.", "author" : [ { "dropping-particle" : "", "family" : "Pope", "given" : "F. D.", "non-dropping-particle" : "", "parse-names" : false, "suffix" : "" }, { "dropping-particle" : "", "family" : "Braesicke", "given" : "P.", "non-dropping-particle" : "", "parse-names" : false, "suffix" : "" }, { "dropping-particle" : "", "family" : "Grainger", "given" : "R. G.", "non-dropping-particle" : "", "parse-names" : false, "suffix" : "" }, { "dropping-particle" : "", "family" : "Kalberer", "given" : "M.", "non-dropping-particle" : "", "parse-names" : false, "suffix" : "" }, { "dropping-particle" : "", "family" : "Watson", "given" : "I. M.", "non-dropping-particle" : "", "parse-names" : false, "suffix" : "" }, { "dropping-particle" : "", "family" : "Davidson", "given" : "P. J.", "non-dropping-particle" : "", "parse-names" : false, "suffix" : "" }, { "dropping-particle" : "", "family" : "Cox", "given" : "R. A.", "non-dropping-particle" : "", "parse-names" : false, "suffix" : "" } ], "container-title" : "Nature Climate Change", "id" : "ITEM-6", "issue" : "10", "issued" : { "date-parts" : [ [ "2012" ] ] }, "page" : "713-719", "publisher" : "Nature Publishing Group", "title" : "Stratospheric aerosol particles and solar-radiation management", "type" : "article-journal", "volume" : "2" }, "uris" : [ "http://www.mendeley.com/documents/?uuid=383761b9-eab2-4304-8d70-923a49c01f3a" ] }, { "id" : "ITEM-7", "itemData" : { "DOI" : "10.5194/acp-12-10945-2012", "ISSN" : "16807316", "abstract" : "The impact of very short-lived (VSL) halogenated source species on\\nthe ozone layer and surface erythemal ultraviolet radiation (UVERY)\\nis investigated in the context of geo-engineering of climate by stratospheric\\nsulfur injection. For a projected 2040 model atmosphere, consideration\\nof VSL halogens at their upper limit results in lower ozone columns\\nand higher UVERY due to geo-engineering for nearly all seasons and\\nlatitudes, with UVERY rising by 12% and 6% in southern and northern\\nhigh latitudes, respectively. When VSL halogen sources are neglected,\\nfuture UVERY increases due to declines in ozone column are nearly\\nbalanced by reductions of UVERY due to scattering by the higher stratospheric\\naerosol burden in mid-latitudes. Consideration of VSL sources at\\ntheir upper limit tips the balance, resulting in annual average increases\\nin UVERY of up to 5% in mid and high latitudes. Therefore, VSL halogens\\nshould be considered in models that assess the impact of stratospheric\\nsulfur injections on the ozone layer.", "author" : [ { "dropping-particle" : "", "family" : "Tilmes", "given" : "S.", "non-dropping-particle" : "", "parse-names" : false, "suffix" : "" }, { "dropping-particle" : "", "family" : "Kinnison", "given" : "D. E.", "non-dropping-particle" : "", "parse-names" : false, "suffix" : "" }, { "dropping-particle" : "", "family" : "Garcia", "given" : "R. R.", "non-dropping-particle" : "", "parse-names" : false, "suffix" : "" }, { "dropping-particle" : "", "family" : "Salawitch", "given" : "R.", "non-dropping-particle" : "", "parse-names" : false, "suffix" : "" }, { "dropping-particle" : "", "family" : "Canty", "given" : "T.", "non-dropping-particle" : "", "parse-names" : false, "suffix" : "" }, { "dropping-particle" : "", "family" : "Lee-Taylor", "given" : "J.", "non-dropping-particle" : "", "parse-names" : false, "suffix" : "" }, { "dropping-particle" : "", "family" : "Madronich", "given" : "S.", "non-dropping-particle" : "", "parse-names" : false, "suffix" : "" }, { "dropping-particle" : "", "family" : "Chance", "given" : "K.", "non-dropping-particle" : "", "parse-names" : false, "suffix" : "" } ], "container-title" : "Atmospheric Chemistry and Physics", "id" : "ITEM-7", "issue" : "22", "issued" : { "date-parts" : [ [ "2012" ] ] }, "page" : "10945-10955", "title" : "Impact of very short-lived halogens on stratospheric ozone abundance and UV radiation in a geo-engineered atmosphere", "type" : "article-journal", "volume" : "12" }, "uris" : [ "http://www.mendeley.com/documents/?uuid=c118c34c-13dc-4eb1-97c8-d6daa4a0807f" ] }, { "id" : "ITEM-8", "itemData" : { "DOI" : "10.1002/2013JD020566", "ISSN" : "2169-8996", "author" : [ { "dropping-particle" : "", "family" : "Pitari", "given" : "Giovanni", "non-dropping-particle" : "", "parse-names" : false, "suffix" : "" }, { "dropping-particle" : "", "family" : "Aquila", "given" : "Valentina", "non-dropping-particle" : "", "parse-names" : false, "suffix" : "" }, { "dropping-particle" : "", "family" : "Kravitz", "given" : "Ben", "non-dropping-particle" : "", "parse-names" : false, "suffix" : "" }, { "dropping-particle" : "", "family" : "Robock", "given" : "Alan", "non-dropping-particle" : "", "parse-names" : false, "suffix" : "" }, { "dropping-particle" : "", "family" : "Watanabe", "given" : "Shingo", "non-dropping-particle" : "", "parse-names" : false, "suffix" : "" }, { "dropping-particle" : "", "family" : "Cionni", "given" : "Irene", "non-dropping-particle" : "", "parse-names" : false, "suffix" : "" }, { "dropping-particle" : "de", "family" : "Luca", "given" : "Natalia", "non-dropping-particle" : "", "parse-names" : false, "suffix" : "" }, { "dropping-particle" : "di", "family" : "Genova", "given" : "Glauco", "non-dropping-particle" : "", "parse-names" : false, "suffix" : "" }, { "dropping-particle" : "", "family" : "Mancini", "given" : "Eva", "non-dropping-particle" : </w:instrText>
      </w:r>
      <w:r w:rsidR="00F16766" w:rsidRPr="00721B8A">
        <w:rPr>
          <w:rFonts w:ascii="Arial" w:hAnsi="Arial" w:cs="Arial"/>
        </w:rPr>
        <w:instrText>"", "parse-names" : false, "suffix" : "" }, { "dropping-particle" : "", "family" : "Tilmes", "given" : "Simone", "non-dropping-particle" : "", "parse-names" : false, "suffix" : "" } ], "container-title" : "Journal of Geophysical Research: Atmospheres", "id" : "ITEM-8", "issue" : "5", "issued" : { "date-parts" : [ [ "2014" ] ] }, "page" : "2629-2653", "title" : "Stratospheric ozone response to sulfate geoengineering: Results from the Geoengineering Model Intercomparison Project (GeoMIP)", "type" : "article-journal", "volume" : "119" }, "uris" : [ "http://www.mendeley.com/documents/?uuid=b9cd3d89-26cf-4716-9e2f-b207ce0cbf3d" ] } ], "mendeley" : { "formattedCitation" : "(Heckendorn et al., 2011; Pitari et al., 2014; Pope et al., 2012; Rasch et al., 2008; Tilmes et al., 2008, 2009, 2012; Weisenstein and Keith, 2015)", "manualFormatting" : "(e.g. Heckendorn et al., 2011; Pitari et al., 2014; Pope et al., 2012; Rasch et al., 2008; Tilmes et al., 2008, 2009, 2012; Weisenstein and Keith, 2015)", "plainTextFormattedCitation" : "(Heckendorn et al., 2011; Pitari et al., 2014; Pope et al., 2012; Rasch et al., 2008; Tilmes et al., 2008, 2009, 2012; Weisenstein and Keith, 2015)", "previouslyFormattedCitation" : "(Heckendorn et al., 2011; Pitari et al., 2014; Pope et al., 2012; Rasch et al., 2008; Tilmes et al., 2008, 2009, 2012; Weisenstein and Keith, 2015)" }, "properties" : { "noteIndex" : 0 }, "schema" : "https://github.com/citation-style-language/schema/raw/master/csl-citation.json" }</w:instrText>
      </w:r>
      <w:r w:rsidR="000C4293">
        <w:rPr>
          <w:rFonts w:ascii="Arial" w:hAnsi="Arial" w:cs="Arial"/>
        </w:rPr>
        <w:fldChar w:fldCharType="separate"/>
      </w:r>
      <w:r w:rsidR="003D1F1A" w:rsidRPr="003D1F1A">
        <w:rPr>
          <w:rFonts w:ascii="Arial" w:hAnsi="Arial" w:cs="Arial"/>
          <w:noProof/>
        </w:rPr>
        <w:t>(</w:t>
      </w:r>
      <w:r w:rsidR="003D1F1A">
        <w:rPr>
          <w:rFonts w:ascii="Arial" w:hAnsi="Arial" w:cs="Arial"/>
          <w:noProof/>
        </w:rPr>
        <w:t xml:space="preserve">e.g. </w:t>
      </w:r>
      <w:r w:rsidR="003D1F1A" w:rsidRPr="003D1F1A">
        <w:rPr>
          <w:rFonts w:ascii="Arial" w:hAnsi="Arial" w:cs="Arial"/>
          <w:noProof/>
        </w:rPr>
        <w:t xml:space="preserve">Heckendorn et al., 2011; Pitari et al., 2014; Pope et al., 2012; Rasch et al., 2008; Tilmes et al., 2008, 2009, 2012; </w:t>
      </w:r>
      <w:r w:rsidR="003D1F1A" w:rsidRPr="003D1F1A">
        <w:rPr>
          <w:rFonts w:ascii="Arial" w:hAnsi="Arial" w:cs="Arial"/>
          <w:noProof/>
        </w:rPr>
        <w:lastRenderedPageBreak/>
        <w:t>Weisenstein and Keith, 2015)</w:t>
      </w:r>
      <w:r w:rsidR="000C4293">
        <w:rPr>
          <w:rFonts w:ascii="Arial" w:hAnsi="Arial" w:cs="Arial"/>
        </w:rPr>
        <w:fldChar w:fldCharType="end"/>
      </w:r>
      <w:r w:rsidR="00E12ECA" w:rsidRPr="00E42BCF">
        <w:rPr>
          <w:rFonts w:ascii="Arial" w:hAnsi="Arial" w:cs="Arial"/>
        </w:rPr>
        <w:t xml:space="preserve">. </w:t>
      </w:r>
      <w:r w:rsidR="001654E7">
        <w:rPr>
          <w:rFonts w:ascii="Arial" w:hAnsi="Arial" w:cs="Arial"/>
          <w:lang w:val="en-GB"/>
        </w:rPr>
        <w:t>This would have important implications for human health s</w:t>
      </w:r>
      <w:r>
        <w:rPr>
          <w:rFonts w:ascii="Arial" w:hAnsi="Arial" w:cs="Arial"/>
          <w:lang w:val="en-GB"/>
        </w:rPr>
        <w:t xml:space="preserve">ince </w:t>
      </w:r>
      <w:r w:rsidR="00496730">
        <w:rPr>
          <w:rFonts w:ascii="Arial" w:hAnsi="Arial" w:cs="Arial"/>
          <w:lang w:val="en-GB"/>
        </w:rPr>
        <w:t xml:space="preserve">stratospheric </w:t>
      </w:r>
      <w:r>
        <w:rPr>
          <w:rFonts w:ascii="Arial" w:hAnsi="Arial" w:cs="Arial"/>
          <w:lang w:val="en-GB"/>
        </w:rPr>
        <w:t xml:space="preserve">ozone is the major absorber of </w:t>
      </w:r>
      <w:r w:rsidR="00EE5F9B">
        <w:rPr>
          <w:rFonts w:ascii="Arial" w:hAnsi="Arial" w:cs="Arial"/>
          <w:lang w:val="en-GB"/>
        </w:rPr>
        <w:t xml:space="preserve">solar </w:t>
      </w:r>
      <w:r>
        <w:rPr>
          <w:rFonts w:ascii="Arial" w:hAnsi="Arial" w:cs="Arial"/>
          <w:lang w:val="en-GB"/>
        </w:rPr>
        <w:t>UV-B radiation</w:t>
      </w:r>
      <w:r w:rsidR="00496730">
        <w:rPr>
          <w:rFonts w:ascii="Arial" w:hAnsi="Arial" w:cs="Arial"/>
          <w:lang w:val="en-GB"/>
        </w:rPr>
        <w:t>.</w:t>
      </w:r>
      <w:r w:rsidR="00BA060D">
        <w:rPr>
          <w:rFonts w:ascii="Arial" w:hAnsi="Arial" w:cs="Arial"/>
          <w:lang w:val="en-GB"/>
        </w:rPr>
        <w:t xml:space="preserve"> </w:t>
      </w:r>
      <w:r w:rsidR="00496730">
        <w:rPr>
          <w:rFonts w:ascii="Arial" w:hAnsi="Arial" w:cs="Arial"/>
          <w:lang w:val="en-GB"/>
        </w:rPr>
        <w:t xml:space="preserve">UV-B radiation </w:t>
      </w:r>
      <w:r>
        <w:rPr>
          <w:rFonts w:ascii="Arial" w:hAnsi="Arial" w:cs="Arial"/>
          <w:lang w:val="en-GB"/>
        </w:rPr>
        <w:t xml:space="preserve">interacts with </w:t>
      </w:r>
      <w:r w:rsidRPr="00E12ECA">
        <w:rPr>
          <w:rFonts w:ascii="Arial" w:hAnsi="Arial" w:cs="Arial"/>
          <w:lang w:val="en-GB"/>
        </w:rPr>
        <w:t xml:space="preserve">the </w:t>
      </w:r>
      <w:r w:rsidR="003B252C">
        <w:rPr>
          <w:rFonts w:ascii="Arial" w:hAnsi="Arial" w:cs="Arial"/>
          <w:lang w:val="en-GB"/>
        </w:rPr>
        <w:t xml:space="preserve">human </w:t>
      </w:r>
      <w:r w:rsidRPr="00E12ECA">
        <w:rPr>
          <w:rFonts w:ascii="Arial" w:hAnsi="Arial" w:cs="Arial"/>
          <w:lang w:val="en-GB"/>
        </w:rPr>
        <w:t xml:space="preserve">DNA and </w:t>
      </w:r>
      <w:r w:rsidR="00D07057">
        <w:rPr>
          <w:rFonts w:ascii="Arial" w:hAnsi="Arial" w:cs="Arial"/>
          <w:lang w:val="en-GB"/>
        </w:rPr>
        <w:t xml:space="preserve">has been connected </w:t>
      </w:r>
      <w:r w:rsidRPr="00E12ECA">
        <w:rPr>
          <w:rFonts w:ascii="Arial" w:hAnsi="Arial" w:cs="Arial"/>
          <w:lang w:val="en-GB"/>
        </w:rPr>
        <w:t xml:space="preserve">to many acute and chronic illnesses of </w:t>
      </w:r>
      <w:r w:rsidR="0064613E">
        <w:rPr>
          <w:rFonts w:ascii="Arial" w:hAnsi="Arial" w:cs="Arial"/>
          <w:lang w:val="en-GB"/>
        </w:rPr>
        <w:t>the eye, immune system and skin and</w:t>
      </w:r>
      <w:r w:rsidR="00A25D77">
        <w:rPr>
          <w:rFonts w:ascii="Arial" w:hAnsi="Arial" w:cs="Arial"/>
          <w:lang w:val="en-GB"/>
        </w:rPr>
        <w:t>,</w:t>
      </w:r>
      <w:r w:rsidRPr="00E12ECA">
        <w:rPr>
          <w:rFonts w:ascii="Arial" w:hAnsi="Arial" w:cs="Arial"/>
          <w:lang w:val="en-GB"/>
        </w:rPr>
        <w:t xml:space="preserve"> </w:t>
      </w:r>
      <w:r w:rsidRPr="00E12ECA">
        <w:rPr>
          <w:rFonts w:ascii="Arial" w:hAnsi="Arial" w:cs="Arial"/>
          <w:i/>
          <w:iCs/>
          <w:lang w:val="en-GB"/>
        </w:rPr>
        <w:t>inter alia</w:t>
      </w:r>
      <w:r w:rsidR="00A25D77">
        <w:rPr>
          <w:rFonts w:ascii="Arial" w:hAnsi="Arial" w:cs="Arial"/>
          <w:i/>
          <w:iCs/>
          <w:lang w:val="en-GB"/>
        </w:rPr>
        <w:t>,</w:t>
      </w:r>
      <w:r w:rsidRPr="00E12ECA">
        <w:rPr>
          <w:rFonts w:ascii="Arial" w:hAnsi="Arial" w:cs="Arial"/>
          <w:lang w:val="en-GB"/>
        </w:rPr>
        <w:t xml:space="preserve"> to various forms of skin cancer (e.g. </w:t>
      </w:r>
      <w:r w:rsidR="000C4293">
        <w:rPr>
          <w:rFonts w:ascii="Arial" w:hAnsi="Arial" w:cs="Arial"/>
        </w:rPr>
        <w:fldChar w:fldCharType="begin" w:fldLock="1"/>
      </w:r>
      <w:r>
        <w:rPr>
          <w:rFonts w:ascii="Arial" w:hAnsi="Arial" w:cs="Arial"/>
          <w:lang w:val="en-GB"/>
        </w:rPr>
        <w:instrText>ADDIN CSL_CITATION { "citationItems" : [ { "id" : "ITEM-1", "itemData" : { "DOI" : "10.1039/C0PP90044C", "abstract" : "Depletion of the stratospheric ozone layer has led to increased solar UV-B radiation (280-315 nm) at the surface of the Earth. This change is likely to have had an impact on human exposure to UV-B radiation with consequential detrimental and beneficial effects on health{,} although behavioural changes in society over the past 60 years or so with regard to sun exposure are of considerable importance. The present report concentrates on information published since our previous report in 2007. The adverse effects of UV radiation are primarily on the eye and the skin. While solar UV radiation is a recognised risk factor for some types of cataract and for pterygium{,} the evidence is less strong{,} although increasing{,} for ocular melanoma{,} and is equivocal at present for age-related macular degeneration. For the skin{,} the most common harmful outcome is skin cancer{,} including melanoma and the non-melanoma skin cancers{,} basal cell carcinoma and squamous cell carcinoma. The incidence of all three of these tumours has risen significantly over the past five decades{,} particularly in people with fair skin{,} and is projected to continue to increase{,} thus posing a significant world-wide health burden. Overexposure to the sun is the major identified environmental risk factor in skin cancer{,} in association with various genetic risk factors and immune effects. Suppression of some aspects of immunity follows exposure to UV radiation and the consequences of this modulation for the immune control of infectious diseases{,} for vaccination and for tumours{,} are additional concerns. In a common sun allergy (polymorphic light eruption){,} there is an imbalance in the immune response to UV radiation{,} resulting in a sun-evoked rash. The major health benefit of exposure to solar UV-B radiation is the production of vitamin D. Vitamin D plays a crucial role in bone metabolism and is also implicated in protection against a wide range of diseases. Although there is some evidence supporting protective effects for a range of internal cancers{,} this is not yet conclusive{,} but strongest for colorectal cancer{,} at present. A role for vitamin D in protection against several autoimmune diseases has been studied{,} with the most convincing results to date for multiple sclerosis. Vitamin D is starting to be assessed for its protective properties against several infectious and coronary diseases. Current methods for protecting the eye and the skin from the adverse effects\u2026", "author" : [ { "dropping-particle" : "", "family" : "Norval", "given" : "M", "non-dropping-particle" : "", "parse-names" : false, "suffix" : "" }, { "dropping-particle" : "", "family" : "Lucas", "given" : "R M", "non-dropping-particle" : "", "parse-names" : false, "suffix" : "" }, { "dropping-particle" : "", "family" : "Cullen", "given" : "A P", "non-dropping-particle" : "", "parse-names" : false, "suffix" : "" }, { "dropping-particle" : "", "family" : "Gruijl", "given" : "F R", "non-dropping-particle" : "de", "parse-names" : false, "suffix" : "" }, { "dropping-particle" : "", "family" : "Longstreth", "given" : "J", "non-dropping-particle" : "", "parse-names" : false, "suffix" : "" }, { "dropping-particle" : "", "family" : "Takizawa", "given" : "Y", "non-dropping-particle" : "", "parse-names" : false, "suffix" : "" }, { "dropping-particle" : "", "family" : "Leun", "given" : "J C", "non-dropping-particle" : "van der", "parse-names" : false, "suffix" : "" } ], "container-title" : "Photochem. Photobiol. Sci.", "id" : "ITEM-1", "issue" : "2", "issued" : { "date-parts" : [ [ "2011" ] ] }, "page" : "199-225", "publisher" : "The Royal Society of Chemistry", "title" : "The human health effects of ozone depletion and interactions with climate change", "type" : "article-journal", "volume" : "10" }, "uris" : [ "http://www.mendeley.com/documents/?uuid=7a18b1ef-6385-445b-9c82-875c5b30a9fc" ] }, { "id" : "ITEM-2", "itemData" : { "author" : [ { "dropping-particle" : "", "family" : "Slaper", "given" : "Harry", "non-dropping-particle" : "", "parse-names" : false, "suffix" : "" }, { "dropping-particle" : "", "family" : "Velders", "given" : "Guus J M", "non-dropping-particle" : "", "parse-names" : false, "suffix" : "" }, { "dropping-particle" : "", "family" : "Daniel", "given" : "John S", "non-dropping-particle" : "", "parse-names" : false, "suffix" : "" }, { "dropping-particle" : "", "family" : "Gruijl", "given" : "Frank R", "non-dropping-particle" : "de", "parse-names" : false, "suffix" : "" }, { "dropping-particle" : "", "family" : "Leun", "given" : "Jan C", "non-dropping-particle" : "van der", "parse-names" : false, "suffix" : "" } ], "container-title" : "Nature", "id" : "ITEM-2", "issue" : "6606", "issued" : { "date-parts" : [ [ "1996", "11", "21" ] ] }, "note" : "10.1038/384256a0", "page" : "256-258", "title" : "Estimates of ozone depletion and skin cancer incidence to examine the Vienna Convention achievements", "type" : "article-journal", "volume" : "384" }, "uris" : [ "http://www.mendeley.com/documents/?uuid=e5c27fa1-5465-42ab-a3dd-6c8e45ca0f1f" ] } ], "mendeley" : { "formattedCitation" : "(Norval et al., 2011; Slaper et al., 1996)", "manualFormatting" : "Norval et al., 2011; Slaper et al., 1996)", "plainTextFormattedCitation" : "(Norval et al., 2011; Slaper et al., 1996)", "previouslyFormattedCitation" : "(Norval et al., 2011; Slaper et al., 1996)" }, "properties" : { "noteIndex" : 0 }, "schema" : "https://github.com/citation-style-language/schema/raw/master/csl-citation.json" }</w:instrText>
      </w:r>
      <w:r w:rsidR="000C4293">
        <w:rPr>
          <w:rFonts w:ascii="Arial" w:hAnsi="Arial" w:cs="Arial"/>
        </w:rPr>
        <w:fldChar w:fldCharType="separate"/>
      </w:r>
      <w:r w:rsidRPr="00017DAE">
        <w:rPr>
          <w:rFonts w:ascii="Arial" w:hAnsi="Arial" w:cs="Arial"/>
          <w:noProof/>
          <w:lang w:val="en-GB"/>
        </w:rPr>
        <w:t>Norval et al., 2011; Slaper et al., 1996)</w:t>
      </w:r>
      <w:r w:rsidR="000C4293">
        <w:rPr>
          <w:rFonts w:ascii="Arial" w:hAnsi="Arial" w:cs="Arial"/>
        </w:rPr>
        <w:fldChar w:fldCharType="end"/>
      </w:r>
      <w:r w:rsidRPr="00E12ECA">
        <w:rPr>
          <w:rFonts w:ascii="Arial" w:hAnsi="Arial" w:cs="Arial"/>
          <w:lang w:val="en-GB"/>
        </w:rPr>
        <w:t>.</w:t>
      </w:r>
      <w:r>
        <w:rPr>
          <w:rFonts w:ascii="Arial" w:hAnsi="Arial" w:cs="Arial"/>
          <w:lang w:val="en-GB"/>
        </w:rPr>
        <w:t xml:space="preserve"> </w:t>
      </w:r>
    </w:p>
    <w:p w:rsidR="0001201F" w:rsidRDefault="00FF5223" w:rsidP="00E12ECA">
      <w:pPr>
        <w:rPr>
          <w:rFonts w:ascii="Arial" w:hAnsi="Arial" w:cs="Arial"/>
          <w:lang w:val="en-GB"/>
        </w:rPr>
      </w:pPr>
      <w:r>
        <w:rPr>
          <w:rFonts w:ascii="Arial" w:hAnsi="Arial" w:cs="Arial"/>
          <w:lang w:val="en-GB"/>
        </w:rPr>
        <w:tab/>
      </w:r>
      <w:r w:rsidR="00745494" w:rsidRPr="00E12ECA">
        <w:rPr>
          <w:rFonts w:ascii="Arial" w:hAnsi="Arial" w:cs="Arial"/>
          <w:lang w:val="en-GB"/>
        </w:rPr>
        <w:t xml:space="preserve">However, UV-B radiation is also needed in beneficial biological processes such as in the </w:t>
      </w:r>
      <w:proofErr w:type="spellStart"/>
      <w:r w:rsidR="00745494" w:rsidRPr="00E12ECA">
        <w:rPr>
          <w:rFonts w:ascii="Arial" w:hAnsi="Arial" w:cs="Arial"/>
          <w:lang w:val="en-GB"/>
        </w:rPr>
        <w:t>photobiological</w:t>
      </w:r>
      <w:proofErr w:type="spellEnd"/>
      <w:r w:rsidR="00745494" w:rsidRPr="00E12ECA">
        <w:rPr>
          <w:rFonts w:ascii="Arial" w:hAnsi="Arial" w:cs="Arial"/>
          <w:lang w:val="en-GB"/>
        </w:rPr>
        <w:t xml:space="preserve"> production of vitamin D </w:t>
      </w:r>
      <w:r w:rsidR="000C4293" w:rsidRPr="00BA2A14">
        <w:rPr>
          <w:rFonts w:ascii="Arial" w:hAnsi="Arial" w:cs="Arial"/>
          <w:color w:val="000000" w:themeColor="text1"/>
        </w:rPr>
        <w:fldChar w:fldCharType="begin" w:fldLock="1"/>
      </w:r>
      <w:r w:rsidR="00745494" w:rsidRPr="00BA2A14">
        <w:rPr>
          <w:rFonts w:ascii="Arial" w:hAnsi="Arial" w:cs="Arial"/>
          <w:color w:val="000000" w:themeColor="text1"/>
          <w:lang w:val="en-GB"/>
        </w:rPr>
        <w:instrText>ADDIN CSL_CITATION { "citationItems" : [ { "id" : "ITEM-1", "itemData" : { "ISSN" : "0022-202X", "author" : [ { "dropping-particle" : "", "family" : "Holick", "given" : "Michael F", "non-dropping-particle" : "", "parse-names" : false, "suffix" : "" } ], "container-title" : "Journal of Investigative Dermatology", "id" : "ITEM-1", "issue" : "1", "issued" : { "date-parts" : [ [ "1981", "7" ] ] }, "page" : "51-58", "title" : "The Cutaneous Photosynthesis of Previtamin D3: A Unique Photoendocrine System", "type" : "article-journal", "volume" : "77" }, "uris" : [ "http://www.mendeley.com/documents/?uuid=5992a3ae-c43b-45ff-827c-cd65068bd482" ] } ], "mendeley" : { "formattedCitation" : "(Holick, 1981)", "plainTextFormattedCitation" : "(Holick, 1981)", "previouslyFormattedCitation" : "(Holick, 1981)" }, "properties" : { "noteIndex" : 0 }, "schema" : "https://github.com/citation-style-language/schema/raw/master/csl-citation.json" }</w:instrText>
      </w:r>
      <w:r w:rsidR="000C4293" w:rsidRPr="00BA2A14">
        <w:rPr>
          <w:rFonts w:ascii="Arial" w:hAnsi="Arial" w:cs="Arial"/>
          <w:color w:val="000000" w:themeColor="text1"/>
        </w:rPr>
        <w:fldChar w:fldCharType="separate"/>
      </w:r>
      <w:r w:rsidR="00745494" w:rsidRPr="00BA2A14">
        <w:rPr>
          <w:rFonts w:ascii="Arial" w:hAnsi="Arial" w:cs="Arial"/>
          <w:noProof/>
          <w:color w:val="000000" w:themeColor="text1"/>
          <w:lang w:val="en-GB"/>
        </w:rPr>
        <w:t>(Holick, 1981)</w:t>
      </w:r>
      <w:r w:rsidR="000C4293" w:rsidRPr="00BA2A14">
        <w:rPr>
          <w:rFonts w:ascii="Arial" w:hAnsi="Arial" w:cs="Arial"/>
          <w:color w:val="000000" w:themeColor="text1"/>
        </w:rPr>
        <w:fldChar w:fldCharType="end"/>
      </w:r>
      <w:r w:rsidR="00745494" w:rsidRPr="00BA2A14">
        <w:rPr>
          <w:rFonts w:ascii="Arial" w:hAnsi="Arial" w:cs="Arial"/>
          <w:color w:val="000000" w:themeColor="text1"/>
          <w:lang w:val="en-GB"/>
        </w:rPr>
        <w:t xml:space="preserve">. </w:t>
      </w:r>
      <w:r w:rsidR="0010063B" w:rsidRPr="00BA2A14">
        <w:rPr>
          <w:rFonts w:ascii="Arial" w:hAnsi="Arial" w:cs="Arial"/>
          <w:color w:val="000000" w:themeColor="text1"/>
          <w:lang w:val="en-GB"/>
        </w:rPr>
        <w:t xml:space="preserve">Consequently, a large </w:t>
      </w:r>
      <w:r w:rsidR="00496730" w:rsidRPr="00BA2A14">
        <w:rPr>
          <w:rFonts w:ascii="Arial" w:hAnsi="Arial" w:cs="Arial"/>
          <w:color w:val="000000" w:themeColor="text1"/>
          <w:lang w:val="en-GB"/>
        </w:rPr>
        <w:t xml:space="preserve">future </w:t>
      </w:r>
      <w:r w:rsidR="0010063B" w:rsidRPr="00BA2A14">
        <w:rPr>
          <w:rFonts w:ascii="Arial" w:hAnsi="Arial" w:cs="Arial"/>
          <w:color w:val="000000" w:themeColor="text1"/>
          <w:lang w:val="en-GB"/>
        </w:rPr>
        <w:t xml:space="preserve">increase in the total </w:t>
      </w:r>
      <w:r w:rsidR="00496730" w:rsidRPr="00BA2A14">
        <w:rPr>
          <w:rFonts w:ascii="Arial" w:hAnsi="Arial" w:cs="Arial"/>
          <w:color w:val="000000" w:themeColor="text1"/>
          <w:lang w:val="en-GB"/>
        </w:rPr>
        <w:t xml:space="preserve">column amount of ozone, </w:t>
      </w:r>
      <w:r w:rsidR="0010063B" w:rsidRPr="00BA2A14">
        <w:rPr>
          <w:rFonts w:ascii="Arial" w:hAnsi="Arial" w:cs="Arial"/>
          <w:color w:val="000000" w:themeColor="text1"/>
          <w:lang w:val="en-GB"/>
        </w:rPr>
        <w:t>and thus decreased surface UV-B radiation</w:t>
      </w:r>
      <w:r w:rsidR="00496730" w:rsidRPr="00BA2A14">
        <w:rPr>
          <w:rFonts w:ascii="Arial" w:hAnsi="Arial" w:cs="Arial"/>
          <w:color w:val="000000" w:themeColor="text1"/>
          <w:lang w:val="en-GB"/>
        </w:rPr>
        <w:t>,</w:t>
      </w:r>
      <w:r w:rsidR="0010063B" w:rsidRPr="00BA2A14">
        <w:rPr>
          <w:rFonts w:ascii="Arial" w:hAnsi="Arial" w:cs="Arial"/>
          <w:color w:val="000000" w:themeColor="text1"/>
          <w:lang w:val="en-GB"/>
        </w:rPr>
        <w:t xml:space="preserve"> could </w:t>
      </w:r>
      <w:r w:rsidR="00496730" w:rsidRPr="00BA2A14">
        <w:rPr>
          <w:rFonts w:ascii="Arial" w:hAnsi="Arial" w:cs="Arial"/>
          <w:color w:val="000000" w:themeColor="text1"/>
          <w:lang w:val="en-GB"/>
        </w:rPr>
        <w:t>itself</w:t>
      </w:r>
      <w:r w:rsidR="0010063B" w:rsidRPr="00BA2A14">
        <w:rPr>
          <w:rFonts w:ascii="Arial" w:hAnsi="Arial" w:cs="Arial"/>
          <w:color w:val="000000" w:themeColor="text1"/>
          <w:lang w:val="en-GB"/>
        </w:rPr>
        <w:t xml:space="preserve"> have severe adverse effects on life on Earth</w:t>
      </w:r>
      <w:r w:rsidR="008C2BDC">
        <w:rPr>
          <w:rFonts w:ascii="Arial" w:hAnsi="Arial" w:cs="Arial"/>
          <w:color w:val="000000" w:themeColor="text1"/>
          <w:lang w:val="en-GB"/>
        </w:rPr>
        <w:t xml:space="preserve"> </w:t>
      </w:r>
      <w:ins w:id="0" w:author="Peer Nowack" w:date="2015-12-26T19:40:00Z">
        <w:r w:rsidR="000C4293" w:rsidRPr="00BA2A14">
          <w:rPr>
            <w:rFonts w:ascii="Arial" w:hAnsi="Arial" w:cs="Arial"/>
            <w:color w:val="000000" w:themeColor="text1"/>
            <w:lang w:val="en-GB"/>
          </w:rPr>
          <w:fldChar w:fldCharType="begin" w:fldLock="1"/>
        </w:r>
      </w:ins>
      <w:r w:rsidR="008B622E" w:rsidRPr="00BA2A14">
        <w:rPr>
          <w:rFonts w:ascii="Arial" w:hAnsi="Arial" w:cs="Arial"/>
          <w:color w:val="000000" w:themeColor="text1"/>
          <w:lang w:val="en-GB"/>
        </w:rPr>
        <w:instrText>ADDIN CSL_CITATION { "citationItems" : [ { "id" : "ITEM-1", "itemData" : { "DOI" : "10.1111/j.1751-1097.2008.00400.x", "ISBN" : "1751-1097", "ISSN" : "00318655", "PMID" : "18657052", "abstract" : "We use action spectra published by the International Commission on Illumination to examine diurnal, seasonal and latitudinal variations in erythemally weighted (sunburning) UV-a health risk, and vitamin D-weighted UV-a health benefit. Vitamin D-weighted UV is more strongly dependent on ozone and solar zenith angle. Consequently, its diurnal, seasonal and geographic variability is more pronounced than for erythemally weighted UV. We then investigate relationships between the two quantities. An algorithm is developed and used to relate vitamin D production to the widely used UV index, to help the public to optimize their exposure to UV radiation. In the summer at noon, there should at mid-latitudes be sufficient UV to photosynthesize optimal vitamin D in approximately 1 min for full body exposure, whereas skin damage occurs after approximately 15 min. Further, while it should be possible to photosynthesize vitamin D in the winter at mid-latitudes, the amount of skin that must be exposed is larger than from the hands and face alone. This raises the question of whether the action spectrum for vitamin D production is correct, since studies have reported that production of vitamin D is not possible in the winter at mid-latitudes.", "author" : [ { "dropping-particle" : "", "family" : "McKenzie", "given" : "Richard L.", "non-dropping-particle" : "", "parse-names" : false, "suffix" : "" }, { "dropping-particle" : "", "family" : "Liley", "given" : "J. B.", "non-dropping-particle" : "", "parse-names" : false, "suffix" : "" }, { "dropping-particle" : "", "family" : "Bj\u00f6rn", "given" : "Lars Olof", "non-dropping-particle" : "", "parse-names" : false, "suffix" : "" } ], "container-title" : "Photochemistry and Photobiology", "id" : "ITEM-1", "issue" : "1", "issued" : { "date-parts" : [ [ "2009" ] ] }, "page" : "88-98", "title" : "UV radiation: Balancing risks and benefits", "type" : "article-journal", "volume" : "85" }, "uris" : [ "http://www.mendeley.com/documents/?uuid=76cb5206-4acb-43ac-8508-8e42f53cd919" ] } ], "mendeley" : { "formattedCitation" : "(McKenzie et al., 2009)", "plainTextFormattedCitation" : "(McKenzie et al., 2009)", "previouslyFormattedCitation" : "(McKenzie et al., 2009)" }, "properties" : { "noteIndex" : 0 }, "schema" : "https://github.com/citation-style-language/schema/raw/master/csl-citation.json" }</w:instrText>
      </w:r>
      <w:r w:rsidR="000C4293" w:rsidRPr="00BA2A14">
        <w:rPr>
          <w:rFonts w:ascii="Arial" w:hAnsi="Arial" w:cs="Arial"/>
          <w:color w:val="000000" w:themeColor="text1"/>
          <w:lang w:val="en-GB"/>
        </w:rPr>
        <w:fldChar w:fldCharType="separate"/>
      </w:r>
      <w:r w:rsidR="00265A6B" w:rsidRPr="00BA2A14">
        <w:rPr>
          <w:rFonts w:ascii="Arial" w:hAnsi="Arial" w:cs="Arial"/>
          <w:noProof/>
          <w:color w:val="000000" w:themeColor="text1"/>
          <w:lang w:val="en-GB"/>
        </w:rPr>
        <w:t>(McKenzie et al., 2009)</w:t>
      </w:r>
      <w:ins w:id="1" w:author="Peer Nowack" w:date="2015-12-26T19:40:00Z">
        <w:r w:rsidR="000C4293" w:rsidRPr="00BA2A14">
          <w:rPr>
            <w:rFonts w:ascii="Arial" w:hAnsi="Arial" w:cs="Arial"/>
            <w:color w:val="000000" w:themeColor="text1"/>
            <w:lang w:val="en-GB"/>
          </w:rPr>
          <w:fldChar w:fldCharType="end"/>
        </w:r>
      </w:ins>
      <w:r w:rsidR="008C2BDC">
        <w:rPr>
          <w:rFonts w:ascii="Arial" w:hAnsi="Arial" w:cs="Arial"/>
          <w:color w:val="000000" w:themeColor="text1"/>
          <w:lang w:val="en-GB"/>
        </w:rPr>
        <w:t xml:space="preserve">. </w:t>
      </w:r>
      <w:r w:rsidR="00745494" w:rsidRPr="00BA2A14">
        <w:rPr>
          <w:rFonts w:ascii="Arial" w:hAnsi="Arial" w:cs="Arial"/>
          <w:color w:val="000000" w:themeColor="text1"/>
          <w:lang w:val="en-GB"/>
        </w:rPr>
        <w:t>V</w:t>
      </w:r>
      <w:r w:rsidR="00745494" w:rsidRPr="00E12ECA">
        <w:rPr>
          <w:rFonts w:ascii="Arial" w:hAnsi="Arial" w:cs="Arial"/>
          <w:lang w:val="en-GB"/>
        </w:rPr>
        <w:t>itamin D deficiency</w:t>
      </w:r>
      <w:r w:rsidR="0010063B">
        <w:rPr>
          <w:rFonts w:ascii="Arial" w:hAnsi="Arial" w:cs="Arial"/>
          <w:lang w:val="en-GB"/>
        </w:rPr>
        <w:t>, for example,</w:t>
      </w:r>
      <w:r w:rsidR="00745494" w:rsidRPr="00E12ECA">
        <w:rPr>
          <w:rFonts w:ascii="Arial" w:hAnsi="Arial" w:cs="Arial"/>
          <w:lang w:val="en-GB"/>
        </w:rPr>
        <w:t xml:space="preserve"> has been related to an increased likelihood of occurrence of internal cancers, autoimmune diseases, mental illnesses</w:t>
      </w:r>
      <w:r w:rsidR="008A5AE5">
        <w:rPr>
          <w:rFonts w:ascii="Arial" w:hAnsi="Arial" w:cs="Arial"/>
          <w:lang w:val="en-GB"/>
        </w:rPr>
        <w:t xml:space="preserve"> and</w:t>
      </w:r>
      <w:r w:rsidR="00745494" w:rsidRPr="00E12ECA">
        <w:rPr>
          <w:rFonts w:ascii="Arial" w:hAnsi="Arial" w:cs="Arial"/>
          <w:lang w:val="en-GB"/>
        </w:rPr>
        <w:t xml:space="preserve"> lower bone density (e.g. </w:t>
      </w:r>
      <w:r w:rsidR="000C4293">
        <w:rPr>
          <w:rFonts w:ascii="Arial" w:hAnsi="Arial" w:cs="Arial"/>
        </w:rPr>
        <w:fldChar w:fldCharType="begin" w:fldLock="1"/>
      </w:r>
      <w:r w:rsidR="006B7F06">
        <w:rPr>
          <w:rFonts w:ascii="Arial" w:hAnsi="Arial" w:cs="Arial"/>
          <w:lang w:val="en-GB"/>
        </w:rPr>
        <w:instrText>ADDIN CSL_CITATION { "citationItems" : [ { "id" : "ITEM-1", "itemData" : { "DOI" : "10.1038/nri2378", "ISBN" : "1474-1733 (Print)\\r1474-1733 (Linking)", "ISSN" : "1474-1733", "PMID" : "19172691", "abstract" : "Vitamins are essential constituents of our diet that have long been known to influence the immune system. Vitamins A and D have received particular attention in recent years as these vitamins have been shown to have an unexpected and crucial effect on the immune response. We present and discuss our current understanding of the essential roles of vitamins in modulating a broad range of immune processes, such as lymphocyte activation and proliferation, T-helper-cell differentiation, tissue-specific lymphocyte homing, the production of specific antibody isotypes and regulation of the immune response. Finally, we discuss the clinical potential of vitamin A and D metabolites for modulating tissue-specific immune responses and for preventing and/or treating inflammation and autoimmunity.", "author" : [ { "dropping-particle" : "", "family" : "Mora", "given" : "J Rodrigo", "non-dropping-particle" : "", "parse-names" : false, "suffix" : "" }, { "dropping-particle" : "", "family" : "Iwata", "given" : "Makoto", "non-dropping-particle" : "", "parse-names" : false, "suffix" : "" }, { "dropping-particle" : "", "family" : "Andrian", "given" : "Ulrich H", "non-dropping-particle" : "von", "parse-names" : false, "suffix" : "" } ], "container-title" : "Nature reviews. Immunology", "id" : "ITEM-1", "issue" : "9", "issued" : { "date-parts" : [ [ "2008" ] ] }, "page" : "685-698", "title" : "Vitamin effects on the immune system: vitamins A and D take centre stage.", "type" : "article-journal", "volume" : "8" }, "uris" : [ "http://www.mendeley.com/documents/?uuid=666503d7-9870-4fb3-90c5-dbecea9960e0" ] }, { "id" : "ITEM-2", "itemData" : { "DOI" : "10.1039/C0PP90044C", "abstract" : "Depletion of the stratospheric ozone layer has led to increased solar UV-B radiation (280-315 nm) at the surface of the Earth. This change is likely to have had an impact on human exposure to UV-B radiation with consequential detrimental and beneficial effects on health{,} although behavioural changes in society over the past 60 years or so with regard to sun exposure are of considerable importance. The present report concentrates on information published since our previous report in 2007. The adverse effects of UV radiation are primarily on the eye and the skin. While solar UV radiation is a recognised risk factor for some types of cataract and for pterygium{,} the evidence is less strong{,} although increasing{,} for ocular melanoma{,} and is equivocal at present for age-related macular degeneration. For the skin{,} the most common harmful outcome is skin cancer{,} including melanoma and the non-melanoma skin cancers{,} basal cell carcinoma and squamous cell carcinoma. The incidence of all three of these tumours has risen significantly over the past five decades{,} particularly in people with fair skin{,} and is projected to continue to increase{,} thus posing a significant world-wide health burden. Overexposure to the sun is the major identified environmental risk factor in skin cancer{,} in association with various genetic risk factors and immune effects. Suppression of some aspects of immunity follows exposure to UV radiation and the consequences of this modulation for the immune control of infectious diseases{,} for vaccination and for tumours{,} are additional concerns. In a common sun allergy (polymorphic light eruption){,} there is an imbalance in the immune response to UV radiation{,} resulting in a sun-evoked rash. The major health benefit of exposure to solar UV-B radiation is the production of vitamin D. Vitamin D plays a crucial role in bone metabolism and is also implicated in protection against a wide range of diseases. Although there is some evidence supporting protective effects for a range of internal cancers{,} this is not yet conclusive{,} but strongest for colorectal cancer{,} at present. A role for vitamin D in protection against several autoimmune diseases has been studied{,} with the most convincing results to date for multiple sclerosis. Vitamin D is starting to be assessed for its protective properties against several infectious and coronary diseases. Current methods for protecting the eye and the skin from the adverse effects\u2026", "author" : [ { "dropping-particle" : "", "family" : "Norval", "given" : "M", "non-dropping-particle" : "", "parse-names" : false, "suffix" : "" }, { "dropping-particle" : "", "family" : "Lucas", "given" : "R M", "non-dropping-particle" : "", "parse-names" : false, "suffix" : "" }, { "dropping-particle" : "", "family" : "Cullen", "given" : "A P", "non-dropping-particle" : "", "parse-names" : false, "suffix" : "" }, { "dropping-particle" : "", "family" : "Gruijl", "given" : "F R", "non-dropping-particle" : "de", "parse-names" : false, "suffix" : "" }, { "dropping-particle" : "", "family" : "Longstreth", "given" : "J", "non-dropping-particle" : "", "parse-names" : false, "suffix" : "" }, { "dropping-particle" : "", "family" : "Takizawa", "given" : "Y", "non-dropping-particle" : "", "parse-names" : false, "suffix" : "" }, { "dropping-particle" : "", "family" : "Leun", "given" : "J C", "non-dropping-particle" : "van der", "parse-names" : false, "suffix" : "" } ], "container-title" : "Photochem. Photobiol. Sci.", "id" : "ITEM-2", "issue" : "2", "issued" : { "date-parts" : [ [ "2011" ] ] }, "page" : "199-225", "publisher" : "The Royal Society of Chemistry", "title" : "The human health effects of ozone depletion and interactions with climate change", "type" : "article-journal", "volume" : "10" }, "uris" : [ "http://www.mendeley.com/documents/?uuid=7a18b1ef-6385-445b-9c82-875c5b30a9fc" ] }, { "id" : "ITEM-3", "itemData" : { "DOI" : "10.1038/NCLIMATE2225", "ISSN" : "1758-678X", "abstract" : "The projected large increases in damaging ultraviolet radiation as a result of global emissions of ozone-depleting substances have been forestalled by the success of the Montreal Protocol. New challenges are now arising in relation to climate change. We highlight the complex interactions between the drivers of climate change and those of stratospheric ozone depletion, and the positive and negative feedbacks among climate, ozone and ultraviolet radiation. These will result in both risks and benefits of exposure to ultraviolet radiation for the environment and human welfare. This Review synthesizes these new insights and their relevance in a world where changes in climate as well as in stratospheric ozone are altering exposure to ultraviolet radiation with largely unknown consequences for the biosphere.", "author" : [ { "dropping-particle" : "", "family" : "Williamson", "given" : "Craig E", "non-dropping-particle" : "", "parse-names" : false, "suffix" : "" }, { "dropping-particle" : "", "family" : "Zepp", "given" : "Richard G", "non-dropping-particle" : "", "parse-names" : false, "suffix" : "" }, { "dropping-particle" : "", "family" : "Lucas", "given" : "Robyn M", "non-dropping-particle" : "", "parse-names" : false, "suffix" : "" }, { "dropping-particle" : "", "family" : "Madronich", "given" : "Sasha", "non-dropping-particle" : "", "parse-names" : false, "suffix" : "" }, { "dropping-particle" : "", "family" : "Austin", "given" : "Amy T", "non-dropping-particle" : "", "parse-names" : false, "suffix" : "" }, { "dropping-particle" : "", "family" : "Ballare", "given" : "Carlos L", "non-dropping-particle" : "", "parse-names" : false, "suffix" : "" }, { "dropping-particle" : "", "family" : "Norval", "given" : "Mary", "non-dropping-particle" : "", "parse-names" : false, "suffix" : "" }, { "dropping-particle" : "", "family" : "Sulzberger", "given" : "Barbara", "non-dropping-particle" : "", "parse-names" : false, "suffix" : "" }, { "dropping-particle" : "", "family" : "Bais", "given" : "Alkiviadis F", "non-dropping-particle" : "", "parse-names" : false, "suffix" : "" }, { "dropping-particle" : "", "family" : "McKenzie", "given" : "Richard L", "non-dropping-particle" : "", "parse-names" : false, "suffix" : "" }, { "dropping-particle" : "", "family" : "Robinson", "given" : "Sharon A", "non-dropping-particle" : "", "parse-names" : false, "suffix" : "" }, { "dropping-particle" : "", "family" : "Hader", "given" : "Donat-P.", "non-dropping-particle" : "", "parse-names" : false, "suffix" : "" }, { "dropping-particle" : "", "family" : "Paul", "given" : "Nigel D", "non-dropping-particle" : "", "parse-names" : false, "suffix" : "" }, { "dropping-particle" : "", "family" : "Bornman", "given" : "Janet F", "non-dropping-particle" : "", "parse-names" : false, "suffix" : "" } ], "container-title" : "Nature Clim. Change", "id" : "ITEM-3", "issue" : "6", "issued" : { "date-parts" : [ [ "2014", "6" ] ] }, "page" : "434-441", "title" : "Solar ultraviolet radiation in a changing climate", "type" : "article-journal", "volume" : "4" }, "uris" : [ "http://www.mendeley.com/documents/?uuid=9bbf1762-d542-4c05-9fce-b2b5b3f74b4b" ] }, { "id" : "ITEM-4", "itemData" : { "DOI" : "10.1126/science.1153966", "abstract" : "The large burden of sulfate aerosols injected into the stratosphere by the eruption of Mount Pinatubo in 1991 cooled Earth and enhanced the destruction of polar ozone in the subsequent few years. The continuous injection of sulfur into the stratosphere has been suggested as a \u201cgeoengineering\u201d scheme to counteract global warming. We use an empirical relationship between ozone depletion and chlorine activation to estimate how this approach might influence polar ozone. An injection of sulfur large enough to compensate for surface warming caused by the doubling of atmospheric CO2 would strongly increase the extent of Arctic ozone depletion during the present century for cold winters and would cause a considerable delay, between 30 and 70 years, in the expected recovery of the Antarctic ozone hole.", "author" : [ { "dropping-particle" : "", "family" : "Tilmes", "given" : "Simone", "non-dropping-particle" : "", "parse-names" : false, "suffix" : "" }, { "dropping-particle" : "", "family" : "M\u00fcller", "given" : "Rolf", "non-dropping-particle" : "", "parse-names" : false, "suffix" : "" }, { "dropping-particle" : "", "family" : "Salawitch", "given" : "Ross", "non-dropping-particle" : "", "parse-names" : false, "suffix" : "" } ], "container-title" : "Science", "id" : "ITEM-4", "issue" : "5880", "issued" : { "date-parts" : [ [ "2008" ] ] }, "page" : "1201-1204", "title" : "The Sensitivity of Polar Ozone Depletion to Proposed Geoengineering Schemes", "type" : "article-journal", "volume" : "320" }, "uris" : [ "http://www.mendeley.com/documents/?uuid=9cd97d50-d9ce-4348-920a-3cfe644a615c" ] }, { "id" : "ITEM-5", "itemData" : { "author" : [ { "dropping-particle" : "", "family" : "Ross", "given" : "A Catharine", "non-dropping-particle" : "", "parse-names" : false, "suffix" : "" }, { "dropping-particle" : "", "family" : "Taylor", "given" : "Christine L", "non-dropping-particle" : "", "parse-names" : false, "suffix" : "" }, { "dropping-particle" : "", "family" : "Yaktine", "given" : "Ann L", "non-dropping-particle" : "", "parse-names" : false, "suffix" : "" }, { "dropping-particle" : "", "family" : "Valle", "given" : "Heather B", "non-dropping-particle" : "Del", "parse-names" : false, "suffix" : "" } ], "id" : "ITEM-5", "issued" : { "date-parts" : [ [ "2011" ] ] }, "publisher" : "National Academies Press", "title" : "Institute of Medicine (US): Dietary reference intakes for calcium and vitamin D", "type" : "book" }, "uris" : [ "http://www.mendeley.com/documents/?uuid=459d4234-67ed-40ba-b390-23b2bb43a824" ] } ], "mendeley" : { "formattedCitation" : "(Mora et al., 2008; Norval et al., 2011; Ross et al., 2011; Tilmes et al., 2008; Williamson et al., 2014)", "manualFormatting" : "Mora et al., 2008; Norval et al., 2011; Ross et al., 2011; Williamson et al., 2014)", "plainTextFormattedCitation" : "(Mora et al., 2008; Norval et al., 2011; Ross et al., 2011; Tilmes et al., 2008; Williamson et al., 2014)", "previouslyFormattedCitation" : "(Mora et al., 2008; Norval et al., 2011; Ross et al., 2011; Tilmes et al., 2008; Williamson et al., 2014)" }, "properties" : { "noteIndex" : 0 }, "schema" : "https://github.com/citation-style-language/schema/raw/master/csl-citation.json" }</w:instrText>
      </w:r>
      <w:r w:rsidR="000C4293">
        <w:rPr>
          <w:rFonts w:ascii="Arial" w:hAnsi="Arial" w:cs="Arial"/>
        </w:rPr>
        <w:fldChar w:fldCharType="separate"/>
      </w:r>
      <w:r w:rsidR="00745494" w:rsidRPr="00E12ECA">
        <w:rPr>
          <w:rFonts w:ascii="Arial" w:hAnsi="Arial" w:cs="Arial"/>
          <w:noProof/>
          <w:lang w:val="en-GB"/>
        </w:rPr>
        <w:t>Mora et al., 2008; Norval et al., 2011; Ross et al., 2011; Williamson et al., 2014)</w:t>
      </w:r>
      <w:r w:rsidR="000C4293">
        <w:rPr>
          <w:rFonts w:ascii="Arial" w:hAnsi="Arial" w:cs="Arial"/>
        </w:rPr>
        <w:fldChar w:fldCharType="end"/>
      </w:r>
      <w:r w:rsidR="00745494" w:rsidRPr="00E12ECA">
        <w:rPr>
          <w:rFonts w:ascii="Arial" w:hAnsi="Arial" w:cs="Arial"/>
          <w:lang w:val="en-GB"/>
        </w:rPr>
        <w:t>.</w:t>
      </w:r>
      <w:r w:rsidR="00745494">
        <w:rPr>
          <w:rFonts w:ascii="Arial" w:hAnsi="Arial" w:cs="Arial"/>
          <w:lang w:val="en-GB"/>
        </w:rPr>
        <w:t xml:space="preserve"> </w:t>
      </w:r>
      <w:r w:rsidR="008A5AE5">
        <w:rPr>
          <w:rFonts w:ascii="Arial" w:hAnsi="Arial" w:cs="Arial"/>
          <w:lang w:val="en-GB"/>
        </w:rPr>
        <w:t>O</w:t>
      </w:r>
      <w:r w:rsidR="00745494" w:rsidRPr="00E12ECA">
        <w:rPr>
          <w:rFonts w:ascii="Arial" w:hAnsi="Arial" w:cs="Arial"/>
          <w:lang w:val="en-GB"/>
        </w:rPr>
        <w:t xml:space="preserve">ther organisms </w:t>
      </w:r>
      <w:r w:rsidR="008A5AE5">
        <w:rPr>
          <w:rFonts w:ascii="Arial" w:hAnsi="Arial" w:cs="Arial"/>
          <w:lang w:val="en-GB"/>
        </w:rPr>
        <w:t>in</w:t>
      </w:r>
      <w:r w:rsidR="008A5AE5" w:rsidRPr="00E12ECA">
        <w:rPr>
          <w:rFonts w:ascii="Arial" w:hAnsi="Arial" w:cs="Arial"/>
          <w:lang w:val="en-GB"/>
        </w:rPr>
        <w:t xml:space="preserve"> </w:t>
      </w:r>
      <w:r w:rsidR="00745494" w:rsidRPr="00E12ECA">
        <w:rPr>
          <w:rFonts w:ascii="Arial" w:hAnsi="Arial" w:cs="Arial"/>
          <w:lang w:val="en-GB"/>
        </w:rPr>
        <w:t xml:space="preserve">the biosphere </w:t>
      </w:r>
      <w:r w:rsidR="008A5AE5">
        <w:rPr>
          <w:rFonts w:ascii="Arial" w:hAnsi="Arial" w:cs="Arial"/>
          <w:lang w:val="en-GB"/>
        </w:rPr>
        <w:t xml:space="preserve">also </w:t>
      </w:r>
      <w:r w:rsidR="00745494">
        <w:rPr>
          <w:rFonts w:ascii="Arial" w:hAnsi="Arial" w:cs="Arial"/>
          <w:lang w:val="en-GB"/>
        </w:rPr>
        <w:t xml:space="preserve">depend on UV radiation </w:t>
      </w:r>
      <w:r w:rsidR="00F24D21">
        <w:rPr>
          <w:rFonts w:ascii="Arial" w:hAnsi="Arial" w:cs="Arial"/>
          <w:lang w:val="en-GB"/>
        </w:rPr>
        <w:t xml:space="preserve">including </w:t>
      </w:r>
      <w:r w:rsidR="00745494" w:rsidRPr="00E12ECA">
        <w:rPr>
          <w:rFonts w:ascii="Arial" w:hAnsi="Arial" w:cs="Arial"/>
          <w:lang w:val="en-GB"/>
        </w:rPr>
        <w:t xml:space="preserve">certain types of plants whose defence mechanisms against pests and pathogenic micro-organisms are regulated by UV-B radiation </w:t>
      </w:r>
      <w:r w:rsidR="000C4293">
        <w:rPr>
          <w:rFonts w:ascii="Arial" w:hAnsi="Arial" w:cs="Arial"/>
        </w:rPr>
        <w:fldChar w:fldCharType="begin" w:fldLock="1"/>
      </w:r>
      <w:r w:rsidR="006B7F06">
        <w:rPr>
          <w:rFonts w:ascii="Arial" w:hAnsi="Arial" w:cs="Arial"/>
          <w:lang w:val="en-GB"/>
        </w:rPr>
        <w:instrText>ADDIN CSL_CITATION { "citationItems" : [ { "id" : "ITEM-1", "itemData" : { "DOI" : "10.1038/NCLIMATE2225", "ISSN" : "1758-678X", "abstract" : "The projected large increases in damaging ultraviolet radiation as a result of global emissions of ozone-depleting substances have been forestalled by the success of the Montreal Protocol. New challenges are now arising in relation to climate change. We highlight the complex interactions between the drivers of climate change and those of stratospheric ozone depletion, and the positive and negative feedbacks among climate, ozone and ultraviolet radiation. These will result in both risks and benefits of exposure to ultraviolet radiation for the environment and human welfare. This Review synthesizes these new insights and their relevance in a world where changes in climate as well as in stratospheric ozone are altering exposure to ultraviolet radiation with largely unknown consequences for the biosphere.", "author" : [ { "dropping-particle" : "", "family" : "Williamson", "given" : "Craig E", "non-dropping-particle" : "", "parse-names" : false, "suffix" : "" }, { "dropping-particle" : "", "family" : "Zepp", "given" : "Richard G", "non-dropping-particle" : "", "parse-names" : false, "suffix" : "" }, { "dropping-particle" : "", "family" : "Lucas", "given" : "Robyn M", "non-dropping-particle" : "", "parse-names" : false, "suffix" : "" }, { "dropping-particle" : "", "family" : "Madronich", "given" : "Sasha", "non-dropping-particle" : "", "parse-names" : false, "suffix" : "" }, { "dropping-particle" : "", "family" : "Austin", "given" : "Amy T", "non-dropping-particle" : "", "parse-names" : false, "suffix" : "" }, { "dropping-particle" : "", "family" : "Ballare", "given" : "Carlos L", "non-dropping-particle" : "", "parse-names" : false, "suffix" : "" }, { "dropping-particle" : "", "family" : "Norval", "given" : "Mary", "non-dropping-particle" : "", "parse-names" : false, "suffix" : "" }, { "dropping-particle" : "", "family" : "Sulzberger", "given" : "Barbara", "non-dropping-particle" : "", "parse-names" : false, "suffix" : "" }, { "dropping-particle" : "", "family" : "Bais", "given" : "Alkiviadis F", "non-dropping-particle" : "", "parse-names" : false, "suffix" : "" }, { "dropping-particle" : "", "family" : "McKenzie", "given" : "Richard L", "non-dropping-particle" : "", "parse-names" : false, "suffix" : "" }, { "dropping-particle" : "", "family" : "Robinson", "given" : "Sharon A", "non-dropping-particle" : "", "parse-names" : false, "suffix" : "" }, { "dropping-particle" : "", "family" : "Hader", "given" : "Donat-P.", "non-dropping-particle" : "", "parse-names" : false, "suffix" : "" }, { "dropping-particle" : "", "family" : "Paul", "given" : "Nigel D", "non-dropping-particle" : "", "parse-names" : false, "suffix" : "" }, { "dropping-particle" : "", "family" : "Bornman", "given" : "Janet F", "non-dropping-particle" : "", "parse-names" : false, "suffix" : "" } ], "container-title" : "Nature Clim. Change", "id" : "ITEM-1", "issue" : "6", "issued" : { "date-parts" : [ [ "2014", "6" ] ] }, "page" : "434-441", "title" : "Solar ultraviolet radiation in a changing climate", "type" : "article-journal", "volume" : "4" }, "uris" : [ "http://www.mendeley.com/documents/?uuid=9bbf1762-d542-4c05-9fce-b2b5b3f74b4b" ] } ], "mendeley" : { "formattedCitation" : "(Williamson et al., 2014)", "plainTextFormattedCitation" : "(Williamson et al., 2014)", "previouslyFormattedCitation" : "(Williamson et al., 2014)" }, "properties" : { "noteIndex" : 0 }, "schema" : "https://github.com/citation-style-language/schema/raw/master/csl-citation.json" }</w:instrText>
      </w:r>
      <w:r w:rsidR="000C4293">
        <w:rPr>
          <w:rFonts w:ascii="Arial" w:hAnsi="Arial" w:cs="Arial"/>
        </w:rPr>
        <w:fldChar w:fldCharType="separate"/>
      </w:r>
      <w:r w:rsidR="00745494" w:rsidRPr="00E12ECA">
        <w:rPr>
          <w:rFonts w:ascii="Arial" w:hAnsi="Arial" w:cs="Arial"/>
          <w:noProof/>
          <w:lang w:val="en-GB"/>
        </w:rPr>
        <w:t>(Williamson et al., 2014)</w:t>
      </w:r>
      <w:r w:rsidR="000C4293">
        <w:rPr>
          <w:rFonts w:ascii="Arial" w:hAnsi="Arial" w:cs="Arial"/>
        </w:rPr>
        <w:fldChar w:fldCharType="end"/>
      </w:r>
      <w:r w:rsidR="00745494" w:rsidRPr="00E12ECA">
        <w:rPr>
          <w:rFonts w:ascii="Arial" w:hAnsi="Arial" w:cs="Arial"/>
          <w:lang w:val="en-GB"/>
        </w:rPr>
        <w:t>.</w:t>
      </w:r>
      <w:r w:rsidR="005B42B3">
        <w:rPr>
          <w:rFonts w:ascii="Arial" w:hAnsi="Arial" w:cs="Arial"/>
          <w:lang w:val="en-GB"/>
        </w:rPr>
        <w:t xml:space="preserve"> </w:t>
      </w:r>
    </w:p>
    <w:p w:rsidR="00D56411" w:rsidRDefault="0001201F" w:rsidP="00E12ECA">
      <w:pPr>
        <w:rPr>
          <w:rFonts w:ascii="Arial" w:hAnsi="Arial" w:cs="Arial"/>
          <w:color w:val="000000" w:themeColor="text1"/>
          <w:lang w:val="en-GB"/>
        </w:rPr>
      </w:pPr>
      <w:r>
        <w:rPr>
          <w:rFonts w:ascii="Arial" w:hAnsi="Arial" w:cs="Arial"/>
          <w:lang w:val="en-GB"/>
        </w:rPr>
        <w:tab/>
      </w:r>
      <w:r w:rsidR="008A5AE5">
        <w:rPr>
          <w:rFonts w:ascii="Arial" w:hAnsi="Arial" w:cs="Arial"/>
          <w:lang w:val="en-GB"/>
        </w:rPr>
        <w:t xml:space="preserve">Surface ozone is a pollutant, which has been </w:t>
      </w:r>
      <w:r w:rsidR="00BF5D6B" w:rsidRPr="00E12ECA">
        <w:rPr>
          <w:rFonts w:ascii="Arial" w:hAnsi="Arial" w:cs="Arial"/>
          <w:lang w:val="en-GB"/>
        </w:rPr>
        <w:t>associated</w:t>
      </w:r>
      <w:r w:rsidR="00617864">
        <w:rPr>
          <w:rFonts w:ascii="Arial" w:hAnsi="Arial" w:cs="Arial"/>
          <w:lang w:val="en-GB"/>
        </w:rPr>
        <w:t xml:space="preserve"> both</w:t>
      </w:r>
      <w:r w:rsidR="00BF5D6B" w:rsidRPr="00E12ECA">
        <w:rPr>
          <w:rFonts w:ascii="Arial" w:hAnsi="Arial" w:cs="Arial"/>
          <w:lang w:val="en-GB"/>
        </w:rPr>
        <w:t xml:space="preserve"> with diseases of the respiratory system and crop damage</w:t>
      </w:r>
      <w:r w:rsidR="00836127">
        <w:rPr>
          <w:rFonts w:ascii="Arial" w:hAnsi="Arial" w:cs="Arial"/>
          <w:lang w:val="en-GB"/>
        </w:rPr>
        <w:t xml:space="preserve"> </w:t>
      </w:r>
      <w:r w:rsidR="000C4293">
        <w:rPr>
          <w:rFonts w:ascii="Arial" w:hAnsi="Arial" w:cs="Arial"/>
          <w:lang w:val="en-GB"/>
        </w:rPr>
        <w:fldChar w:fldCharType="begin" w:fldLock="1"/>
      </w:r>
      <w:r w:rsidR="001C64AC">
        <w:rPr>
          <w:rFonts w:ascii="Arial" w:hAnsi="Arial" w:cs="Arial"/>
          <w:lang w:val="en-GB"/>
        </w:rPr>
        <w:instrText>ADDIN CSL_CITATION { "citationItems" : [ { "id" : "ITEM-1", "itemData" : { "DOI" : "10.1088/1748-9326/8/3/034005", "ISBN" : "1748-9326", "ISSN" : "1748-9326", "abstract" : "Increased concentrations of ozone and fine particulate matter (PM2.5) since preindustrial times reflect increased emissions, but also contributions of past climate change. Here we use modeled concentrations from an ensemble of chemistry\u2013climate models to estimate the global burden of anthropogenic outdoor air pollution on present-day premature human mortality, and the component of that burden attributable to past climate change. Using simulated concentrations for 2000 and 1850 and concentration\u2013response functions (CRFs), we estimate that, at present, 470 000 (95% confidence interval, 140 000 to 900 000) premature respiratory deaths are associated globally and annually with anthropogenic ozone, and 2.1 (1.3 to 3.0) million deaths with anthropogenic PM2.5-related cardiopulmonary diseases (93%) and lung cancer (7%). These estimates are smaller than ones from previous studies because we use modeled 1850 air pollution rather than a counterfactual low concentration, and because of different emissions. Uncertainty in CRFs contributes more to overall uncertainty than the spread of model results. Mortality attributed to the effects of past climate change on air quality is considerably smaller than the global burden: 1500 (\u221220 000 to 27 000) deaths yr\u22121 due to ozone and 2200 (\u2212350 000 to 140 000) due to PM2.5. The small multi-model means are coincidental, as there are larger ranges of results for individual models, reflected in the large uncertainties, with some models suggesting that past climate change has reduced air pollution mortality.", "author" : [ { "dropping-particle" : "", "family" : "Silva", "given" : "Raquel A", "non-dropping-particle" : "", "parse-names" : false, "suffix" : "" }, { "dropping-particle" : "", "family" : "West", "given" : "J Jason", "non-dropping-particle" : "", "parse-names" : false, "suffix" : "" }, { "dropping-particle" : "", "family" : "Zhang", "given" : "Yuqiang", "non-dropping-particle" : "", "parse-names" : false, "suffix" : "" }, { "dropping-particle" : "", "family" : "Anenberg", "given" : "Susan C", "non-dropping-particle" : "", "parse-names" : false, "suffix" : "" }, { "dropping-particle" : "", "family" : "Lamarque", "given" : "Jean-Fran\u00e7ois", "non-dropping-particle" : "", "parse-names" : false, "suffix" : "" }, { "dropping-particle" : "", "family" : "Shindell", "given" : "Drew T", "non-dropping-particle" : "", "parse-names" : false, "suffix" : "" }, { "dropping-particle" : "", "family" : "Collins", "given" : "William J", "non-dropping-particle" : "", "parse-names" : false, "suffix" : "" }, { "dropping-particle" : "", "family" : "Dalsoren", "given" : "Stig", "non-dropping-particle" : "", "parse-names" : false, "suffix" : "" }, { "dropping-particle" : "", "family" : "Faluvegi", "given" : "Greg", "non-dropping-particle" : "", "parse-names" : false, "suffix" : "" }, { "dropping-particle" : "", "family" : "Folberth", "given" : "Gerd", "non-dropping-particle" : "", "parse-names" : false, "suffix" : "" }, { "dropping-particle" : "", "family" : "Horowitz", "given" : "Larry W", "non-dropping-particle" : "", "parse-names" : false, "suffix" : "" }, { "dropping-particle" : "", "family" : "Nagashima", "given" : "Tatsuya", "non-dropping-particle" : "", "parse-names" : false, "suffix" : "" }, { "dropping-particle" : "", "family" : "Naik", "given" : "Vaishali", "non-dropping-particle" : "", "parse-names" : false, "suffix" : "" }, { "dropping-particle" : "", "family" : "Rumbold", "given" : "Steven", "non-dropping-particle" : "", "parse-names" : false, "suffix" : "" }, { "dropping-particle" : "", "family" : "Skeie", "given" : "Ragnhild", "non-dropping-particle" : "", "parse-names" : false, "suffix" : "" }, { "dropping-particle" : "", "family" : "Sudo", "given" : "Kengo", "non-dropping-particle" : "", "parse-names" : false, "suffix" : "" }, { "dropping-particle" : "", "family" : "Takemura", "given" : "Toshihiko", "non-dropping-particle" : "", "parse-names" : false, "suffix" : "" }, { "dropping-particle" : "", "family" : "Bergmann", "given" : "Daniel", "non-dropping-particle" : "", "parse-names" : false, "suffix" : "" }, { "dropping-particle" : "", "family" : "Cameron-Smith", "given" : "Philip", "non-dropping-particle" : "", "parse-names" : false, "suffix" : "" }, { "dropping-particle" : "", "family" : "Cionni", "given" : "Irene", "non-dropping-particle" : "", "parse-names" : false, "suffix" : "" }, { "dropping-particle" : "", "family" : "Doherty", "given" : "Ruth M", "non-dropping-particle" : "", "parse-names" : false, "suffix" : "" }, { "dropping-particle" : "", "family" : "Eyring", "given" : "Veronika", "non-dropping-particle" : "", "parse-names" : false, "suffix" : "" }, { "dropping-particle" : "", "family" : "Josse", "given" : "Beatrice", "non-dropping-particle" : "", "parse-names" : false, "suffix" : "" }, { "dropping-particle" : "", "family" : "MacKenzie", "given" : "I A", "non-dropping-particle" : "", "parse-names" : false, "suffix" : "" }, { "dropping-particle" : "", "family" : "Plummer", "given" : "David", "non-dropping-particle" : "", "parse-names" : false, "suffix" : "" }, { "dropping-particle" : "", "family" : "Righi", "given" : "Mattia", "non-dropping-particle" : "", "parse-names" : false, "suffix" : "" }, { "dropping-particle" : "", "family" : "Stevenson", "given" : "David S", "non-dropping-particle" : "", "parse-names" : false, "suffix" : "" }, { "dropping-particle" : "", "family" : "Strode", "given" : "Sarah", "non-dropping-particle" : "", "parse-names" : false, "suffix" : "" }, { "dropping-particle" : "", "family" : "Szopa", "given" : "Sophie", "non-dropping-particle" : "", "parse-names" : false, "suffix" : "" }, { "dropping-particle" : "", "family" : "Zeng", "given" : "Guang", "non-dropping-particle" : "", "parse-names" : false, "suffix" : "" } ], "container-title" : "Environmental Research Letters", "id" : "ITEM-1", "issued" : { "date-parts" : [ [ "2013" ] ] }, "page" : "034005", "title" : "Global premature mortality due to anthropogenic outdoor air pollution and the contribution of past climate change", "type" : "article-journal", "volume" : "8" }, "uris" : [ "http://www.mendeley.com/documents/?uuid=2bbbdfe9-9881-44a2-ba0b-30ee523d94ae" ] }, { "id" : "ITEM-2", "itemData" : { "DOI" : "10.1016/j.atmosenv.2011.01.002", "ISSN" : "1352-2310", "author" : [ { "dropping-particle" : "", "family" : "Avnery", "given" : "Shiri", "non-dropping-particle" : "", "parse-names" : false, "suffix" : "" }, { "dropping-particle" : "", "family" : "Mauzerall", "given" : "Denise L", "non-dropping-particle" : "", "parse-names" : false, "suffix" : "" }, { "dropping-particle" : "", "family" : "Liu", "given" : "Junfeng", "non-dropping-particle" : "", "parse-names" : false, "suffix" : "" }, { "dropping-particle" : "", "family" : "Horowitz", "given" : "Larry W", "non-dropping-particle" : "", "parse-names" : false, "suffix" : "" } ], "container-title" : "Atmospheric Environment", "id" : "ITEM-2", "issue" : "13", "issued" : { "date-parts" : [ [ "2011" ] ] }, "page" : "2297-2309", "publisher" : "Elsevier Ltd", "title" : "Global crop yield reductions due to surface ozone exposure : 2 . Year 2030 potential crop production losses and economic damage under two scenarios of O3 pollution", "type" : "article-journal", "volume" : "45" }, "uris" : [ "http://www.mendeley.com/documents/?uuid=1d0b9a68-90b9-4614-b8c0-e65675f605c7" ] }, { "id" : "ITEM-3", "itemData" : { "DOI" : "10.1039/C4PP90037E", "abstract" : "UV radiation is an essential driver for the formation of photochemical smog{,} which includes ground-level ozone and particulate matter (PM). Recent analyses support earlier work showing that poor outdoor air quality is a major environmental hazard as well as quantifying health effects on regional and global scales more accurately. Greater exposure to these pollutants has been linked to increased risks of cardiovascular and respiratory diseases in humans and is associated globally with several million premature deaths per year. Ozone also has adverse effects on yields of crops{,} leading to loss of billions of US dollars each year. These detrimental effects also may alter biological diversity and affect the function of natural ecosystems. Future air quality will depend mostly on changes in emission of pollutants and their precursors{,} but changes in UV radiation and climate will contribute as well. Significant reductions in emissions{,} mainly from the energy and transportation sectors{,} have already led to improved air quality in many locations. Air quality will continue to improve in those cities/states that can afford controls{,} and worsen where the regulatory infrastructure is not available. Future changes in UV radiation and climate will alter the rates of formation of ground-level ozone and photochemically-generated particulate matter and must be considered in predictions of air quality. The decrease in UV radiation associated with recovery of stratospheric ozone will{,} according to recent global atmospheric model simulations{,} lead to increases in ground-level ozone at most locations. If correct{,} this will add significantly to future ground-level ozone trends. However{,} the spatial resolution of these global models is insufficient to inform policy at this time{,} especially for urban areas. UV radiation affects the atmospheric concentration of hydroxyl radicals{,} [radical dot]OH{,} which are responsible for the self-cleaning of the atmosphere. Recent measurements confirm that{,} on a local scale{,} [radical dot]OH radicals respond rapidly to changes in UV radiation. However{,} on large (global) scales{,} models differ in their predictions by nearly a factor of two{,} with consequent uncertainties for estimating the atmospheric lifetime and concentrations of key greenhouse gases and air pollutants. Projections of future climate need to consider these uncertainties. No new negative environmental effects of substitutes for ozone depleting s\u2026", "author" : [ { "dropping-particle" : "", "family" : "Madronich", "given" : "S", "non-dropping-particle" : "", "parse-names" : false, "suffix" : "" }, { "dropping-particle" : "", "family" : "Shao", "given" : "M", "non-dropping-particle" : "", "parse-names" : false, "suffix" : "" }, { "dropping-particle" : "", "family" : "Wilson", "given" : "S R", "non-dropping-particle" : "", "parse-names" : false, "suffix" : "" }, { "dropping-particle" : "", "family" : "Solomon", "given" : "K R", "non-dropping-particle" : "", "parse-names" : false, "suffix" : "" }, { "dropping-particle" : "", "family" : "Longstreth", "given" : "J D", "non-dropping-particle" : "", "parse-names" : false, "suffix" : "" }, { "dropping-particle" : "", "family" : "Tang", "given" : "X Y", "non-dropping-particle" : "", "parse-names" : false, "suffix" : "" } ], "container-title" : "Photochem. Photobiol. Sci.", "id" : "ITEM-3", "issue" : "1", "issued" : { "date-parts" : [ [ "2015" ] ] }, "page" : "149-169", "publisher" : "The Royal Society of Chemistry", "title" : "Changes in air quality and tropospheric composition due to depletion of stratospheric ozone and interactions with changing climate: implications for human and environmental health", "type" : "article-journal", "volume" : "14" }, "uris" : [ "http://www.mendeley.com/documents/?uuid=fa5ce3df-6cf3-4163-b483-a4e223d26355" ] } ], "mendeley" : { "formattedCitation" : "(Avnery et al., 2011; Madronich et al., 2015; Silva et al., 2013)", "manualFormatting" : "(Avnery et al., 2011; Silva et al., 2013)", "plainTextFormattedCitation" : "(Avnery et al., 2011; Madronich et al., 2015; Silva et al., 2013)", "previouslyFormattedCitation" : "(Avnery et al., 2011; Madronich et al., 2015; Silva et al., 2013)" }, "properties" : { "noteIndex" : 0 }, "schema" : "https://github.com/citation-style-language/schema/raw/master/csl-citation.json" }</w:instrText>
      </w:r>
      <w:r w:rsidR="000C4293">
        <w:rPr>
          <w:rFonts w:ascii="Arial" w:hAnsi="Arial" w:cs="Arial"/>
          <w:lang w:val="en-GB"/>
        </w:rPr>
        <w:fldChar w:fldCharType="separate"/>
      </w:r>
      <w:r w:rsidR="00435FAF" w:rsidRPr="00435FAF">
        <w:rPr>
          <w:rFonts w:ascii="Arial" w:hAnsi="Arial" w:cs="Arial"/>
          <w:noProof/>
          <w:lang w:val="en-GB"/>
        </w:rPr>
        <w:t>(Avnery et al</w:t>
      </w:r>
      <w:r w:rsidR="00B60DD1">
        <w:rPr>
          <w:rFonts w:ascii="Arial" w:hAnsi="Arial" w:cs="Arial"/>
          <w:noProof/>
          <w:lang w:val="en-GB"/>
        </w:rPr>
        <w:t>., 2011;</w:t>
      </w:r>
      <w:r w:rsidR="00435FAF" w:rsidRPr="00435FAF">
        <w:rPr>
          <w:rFonts w:ascii="Arial" w:hAnsi="Arial" w:cs="Arial"/>
          <w:noProof/>
          <w:lang w:val="en-GB"/>
        </w:rPr>
        <w:t xml:space="preserve"> Silva et al., 2013)</w:t>
      </w:r>
      <w:r w:rsidR="000C4293">
        <w:rPr>
          <w:rFonts w:ascii="Arial" w:hAnsi="Arial" w:cs="Arial"/>
          <w:lang w:val="en-GB"/>
        </w:rPr>
        <w:fldChar w:fldCharType="end"/>
      </w:r>
      <w:r w:rsidR="00BF5D6B" w:rsidRPr="00E12ECA">
        <w:rPr>
          <w:rFonts w:ascii="Arial" w:hAnsi="Arial" w:cs="Arial"/>
          <w:lang w:val="en-GB"/>
        </w:rPr>
        <w:t>.</w:t>
      </w:r>
      <w:r w:rsidR="000E60A4">
        <w:rPr>
          <w:rFonts w:ascii="Arial" w:hAnsi="Arial" w:cs="Arial"/>
          <w:lang w:val="en-GB"/>
        </w:rPr>
        <w:t xml:space="preserve"> </w:t>
      </w:r>
      <w:r w:rsidR="008A5AE5">
        <w:rPr>
          <w:rFonts w:ascii="Arial" w:hAnsi="Arial" w:cs="Arial"/>
          <w:lang w:val="en-GB"/>
        </w:rPr>
        <w:t xml:space="preserve">Many countries have introduced emission controls aimed at reducing emissions of tropospheric ozone precursors. However, </w:t>
      </w:r>
      <w:r w:rsidR="008A5AE5" w:rsidRPr="00BA2A14">
        <w:rPr>
          <w:rFonts w:ascii="Arial" w:hAnsi="Arial" w:cs="Arial"/>
          <w:color w:val="000000" w:themeColor="text1"/>
          <w:lang w:val="en-GB"/>
        </w:rPr>
        <w:t>tropospheric s</w:t>
      </w:r>
      <w:r w:rsidR="008D2BF2" w:rsidRPr="00BA2A14">
        <w:rPr>
          <w:rFonts w:ascii="Arial" w:hAnsi="Arial" w:cs="Arial"/>
          <w:color w:val="000000" w:themeColor="text1"/>
          <w:lang w:val="en-GB"/>
        </w:rPr>
        <w:t xml:space="preserve">urface ozone </w:t>
      </w:r>
      <w:r w:rsidR="008A5AE5" w:rsidRPr="00BA2A14">
        <w:rPr>
          <w:rFonts w:ascii="Arial" w:hAnsi="Arial" w:cs="Arial"/>
          <w:color w:val="000000" w:themeColor="text1"/>
          <w:lang w:val="en-GB"/>
        </w:rPr>
        <w:t xml:space="preserve">depends not just on in situ emissions but also on processes in the stratosphere. For example, changes in stratospheric ozone will impact tropospheric chemistry by altering the photolysis environment in the troposphere </w:t>
      </w:r>
      <w:r w:rsidR="000C4293" w:rsidRPr="00BA2A14">
        <w:rPr>
          <w:rFonts w:ascii="Arial" w:hAnsi="Arial" w:cs="Arial"/>
          <w:color w:val="000000" w:themeColor="text1"/>
          <w:lang w:val="en-GB"/>
        </w:rPr>
        <w:fldChar w:fldCharType="begin" w:fldLock="1"/>
      </w:r>
      <w:r w:rsidR="0001270A" w:rsidRPr="00BA2A14">
        <w:rPr>
          <w:rFonts w:ascii="Arial" w:hAnsi="Arial" w:cs="Arial"/>
          <w:color w:val="000000" w:themeColor="text1"/>
          <w:lang w:val="en-GB"/>
        </w:rPr>
        <w:instrText>ADDIN CSL_CITATION { "citationItems" : [ { "id" : "ITEM-1", "itemData" : { "DOI" : "10.1039/C4PP90037E", "abstract" : "UV radiation is an essential driver for the formation of photochemical smog{,} which includes ground-level ozone and particulate matter (PM). Recent analyses support earlier work showing that poor outdoor air quality is a major environmental hazard as well as quantifying health effects on regional and global scales more accurately. Greater exposure to these pollutants has been linked to increased risks of cardiovascular and respiratory diseases in humans and is associated globally with several million premature deaths per year. Ozone also has adverse effects on yields of crops{,} leading to loss of billions of US dollars each year. These detrimental effects also may alter biological diversity and affect the function of natural ecosystems. Future air quality will depend mostly on changes in emission of pollutants and their precursors{,} but changes in UV radiation and climate will contribute as well. Significant reductions in emissions{,} mainly from the energy and transportation sectors{,} have already led to improved air quality in many locations. Air quality will continue to improve in those cities/states that can afford controls{,} and worsen where the regulatory infrastructure is not available. Future changes in UV radiation and climate will alter the rates of formation of ground-level ozone and photochemically-generated particulate matter and must be considered in predictions of air quality. The decrease in UV radiation associated with recovery of stratospheric ozone will{,} according to recent global atmospheric model simulations{,} lead to increases in ground-level ozone at most locations. If correct{,} this will add significantly to future ground-level ozone trends. However{,} the spatial resolution of these global models is insufficient to inform policy at this time{,} especially for urban areas. UV radiation affects the atmospheric concentration of hydroxyl radicals{,} [radical dot]OH{,} which are responsible for the self-cleaning of the atmosphere. Recent measurements confirm that{,} on a local scale{,} [radical dot]OH radicals respond rapidly to changes in UV radiation. However{,} on large (global) scales{,} models differ in their predictions by nearly a factor of two{,} with consequent uncertainties for estimating the atmospheric lifetime and concentrations of key greenhouse gases and air pollutants. Projections of future climate need to consider these uncertainties. No new negative environmental effects of substitutes for ozone depleting s\u2026", "author" : [ { "dropping-particle" : "", "family" : "Madronich", "given" : "S", "non-dropping-particle" : "", "parse-names" : false, "suffix" : "" }, { "dropping-particle" : "", "family" : "Shao", "given" : "M", "non-dropping-particle" : "", "parse-names" : false, "suffix" : "" }, { "dropping-particle" : "", "family" : "Wilson", "given" : "S R", "non-dropping-particle" : "", "parse-names" : false, "suffix" : "" }, { "dropping-particle" : "", "family" : "Solomon", "given" : "K R", "non-dropping-particle" : "", "parse-names" : false, "suffix" : "" }, { "dropping-particle" : "", "family" : "Longstreth", "given" : "J D", "non-dropping-particle" : "", "parse-names" : false, "suffix" : "" }, { "dropping-particle" : "", "family" : "Tang", "given" : "X Y", "non-dropping-particle" : "", "parse-names" : false, "suffix" : "" } ], "container-title" : "Photochem. Photobiol. Sci.", "id" : "ITEM-1", "issue" : "1", "issued" : { "date-parts" : [ [ "2015" ] ] }, "page" : "149-169", "publisher" : "The Royal Society of Chemistry", "title" : "Changes in air quality and tropospheric composition due to depletion of stratospheric ozone and interactions with changing climate: implications for human and environmental health", "type" : "article-journal", "volume" : "14" }, "uris" : [ "http://www.mendeley.com/documents/?uuid=fa5ce3df-6cf3-4163-b483-a4e223d26355" ] } ], "mendeley" : { "formattedCitation" : "(Madronich et al., 2015)", "plainTextFormattedCitation" : "(Madronich et al., 2015)", "previouslyFormattedCitation" : "(Madronich et al., 2015)" }, "properties" : { "noteIndex" : 0 }, "schema" : "https://github.com/citation-style-language/schema/raw/master/csl-citation.json" }</w:instrText>
      </w:r>
      <w:r w:rsidR="000C4293" w:rsidRPr="00BA2A14">
        <w:rPr>
          <w:rFonts w:ascii="Arial" w:hAnsi="Arial" w:cs="Arial"/>
          <w:color w:val="000000" w:themeColor="text1"/>
          <w:lang w:val="en-GB"/>
        </w:rPr>
        <w:fldChar w:fldCharType="separate"/>
      </w:r>
      <w:r w:rsidR="008B622E" w:rsidRPr="00BA2A14">
        <w:rPr>
          <w:rFonts w:ascii="Arial" w:hAnsi="Arial" w:cs="Arial"/>
          <w:noProof/>
          <w:color w:val="000000" w:themeColor="text1"/>
          <w:lang w:val="en-GB"/>
        </w:rPr>
        <w:t>(Madronich et al., 2015)</w:t>
      </w:r>
      <w:r w:rsidR="000C4293" w:rsidRPr="00BA2A14">
        <w:rPr>
          <w:rFonts w:ascii="Arial" w:hAnsi="Arial" w:cs="Arial"/>
          <w:color w:val="000000" w:themeColor="text1"/>
          <w:lang w:val="en-GB"/>
        </w:rPr>
        <w:fldChar w:fldCharType="end"/>
      </w:r>
      <w:r w:rsidR="008D2BF2" w:rsidRPr="00BA2A14">
        <w:rPr>
          <w:rFonts w:ascii="Arial" w:hAnsi="Arial" w:cs="Arial"/>
          <w:color w:val="000000" w:themeColor="text1"/>
          <w:lang w:val="en-GB"/>
        </w:rPr>
        <w:t>.</w:t>
      </w:r>
      <w:r w:rsidR="008A5AE5" w:rsidRPr="00BA2A14">
        <w:rPr>
          <w:rFonts w:ascii="Arial" w:hAnsi="Arial" w:cs="Arial"/>
          <w:color w:val="000000" w:themeColor="text1"/>
          <w:lang w:val="en-GB"/>
        </w:rPr>
        <w:t xml:space="preserve"> Similarly, the transport of ozone from the stratosphere is an important component of the tropospheric ozone budget</w:t>
      </w:r>
      <w:r w:rsidR="008C2BDC">
        <w:rPr>
          <w:rFonts w:ascii="Arial" w:hAnsi="Arial" w:cs="Arial"/>
          <w:color w:val="000000" w:themeColor="text1"/>
          <w:lang w:val="en-GB"/>
        </w:rPr>
        <w:t xml:space="preserve"> </w:t>
      </w:r>
      <w:r w:rsidR="000C4293">
        <w:rPr>
          <w:rFonts w:ascii="Arial" w:hAnsi="Arial" w:cs="Arial"/>
          <w:color w:val="000000" w:themeColor="text1"/>
          <w:lang w:val="en-GB"/>
        </w:rPr>
        <w:fldChar w:fldCharType="begin" w:fldLock="1"/>
      </w:r>
      <w:r w:rsidR="00107AEF">
        <w:rPr>
          <w:rFonts w:ascii="Arial" w:hAnsi="Arial" w:cs="Arial"/>
          <w:color w:val="000000" w:themeColor="text1"/>
          <w:lang w:val="en-GB"/>
        </w:rPr>
        <w:instrText>ADDIN CSL_CITATION { "citationItems" : [ { "id" : "ITEM-1", "itemData" : { "DOI" : "10.1029/95RG02097", "author" : [ { "dropping-particle" : "", "family" : "Holton", "given" : "James R.", "non-dropping-particle" : "", "parse-names" : false, "suffix" : "" }, { "dropping-particle" : "", "family" : "Haynes", "given" : "Peter H.", "non-dropping-particle" : "", "parse-names" : false, "suffix" : "" }, { "dropping-particle" : "", "family" : "Mcintyre", "given" : "Michael E.", "non-dropping-particle" : "", "parse-names" : false, "suffix" : "" }, { "dropping-particle" : "", "family" : "Douglass", "given" : "Anne R.", "non-dropping-particle" : "", "parse-names" : false, "suffix" : "" }, { "dropping-particle" : "", "family" : "Rood", "given" : "Richard B.", "non-dropping-particle" : "", "parse-names" : false, "suffix" : "" }, { "dropping-particle" : "", "family" : "Pfister", "given" : "Leonhard", "non-dropping-particle" : "", "parse-names" : false, "suffix" : "" } ], "container-title" : "Reviews of Geophysics", "id" : "ITEM-1", "issue" : "4", "issued" : { "date-parts" : [ [ "1995" ] ] }, "page" : "403-439", "title" : "Stratosphere-Troposphere Exchange", "type" : "article-journal", "volume" : "33" }, "uris" : [ "http://www.mendeley.com/documents/?uuid=6cb3ca07-c60f-4ca1-82ee-c52e7f88aae3" ] }, { "id" : "ITEM-2", "itemData" : { "DOI" : "10.1038/NGEO2138", "ISBN" : "1752-0894", "ISSN" : "1752-0894", "abstract" : "Thedownwardtransport of stratosphericozoneisanimportant natural source of tropospheric ozone, particularly in the upper troposphere, where changes in ozone have their largest radia- tive effect1 . Stratospheric circulation is projected to intensify over the coming century, which could lead to an increase in the flux of ozone from the stratosphere to the troposphere2\u20134 . However, large uncertainties in the stratospheric contribution to trends and variability in tropospheric ozone levels5\u20137 make it difficult to reliably project future changes in tropospheric ozone8 . Here, we use satellite measurements of stratospheric water vapour and tropospheric ozone levels collected between 2005and2010 to assess theeffect of changes in stratospheric circulation, driven by El Ni\u00f1o/Southern Oscillation and the stratospheric Quasi-Biennial Oscillation, on tropospheric ozonelevels.Wefindthat interannualvariations inthe strength of the stratospheric circulation of around 40%\u2014comparable to the mean change in stratospheric circulation projected this century2 \u2014lead to changes in tropospheric ozone levels in the northern mid-latitudes of around 2%, approximately half of the interannual variability. Assuming that the observed response of tropospheric ozone levels to interannual variations in circulation is a good predictor of its equilibrium response,we suggest that the projected intensification of the stratospheric circulation over the coming century could lead to small but important increases in tropospheric ozone levels", "author" : [ { "dropping-particle" : "", "family" : "Neu", "given" : "Jessica L", "non-dropping-particle" : "", "parse-names" : false, "suffix" : "" }, { "dropping-particle" : "", "family" : "Flury", "given" : "Thomas", "non-dropping-particle" : "", "parse-names" : false, "suffix" : "" }, { "dropping-particle" : "", "family" : "Manney", "given" : "Gloria L", "non-dropping-particle" : "", "parse-names" : false, "suffix" : "" }, { "dropping-particle" : "", "family" : "Santee", "given" : "Michelle L", "non-dropping-particle" : "", "parse-names" : false, "suffix" : "" }, { "dropping-particle" : "", "family" : "Livesey", "given" : "Nathaniel J", "non-dropping-particle" : "", "parse-names" : false, "suffix" : "" }, { "dropping-particle" : "", "family" : "Worden", "given" : "John", "non-dropping-particle" : "", "parse-names" : false, "suffix" : "" } ], "container-title" : "Nature Geoscience", "id" : "ITEM-2", "issue" : "5", "issued" : { "date-parts" : [ [ "2014" ] ] }, "page" : "340-344", "title" : "Tropospheric ozone variations governed by changes in stratospheric circulation", "type" : "article-journal", "volume" : "7" }, "uris" : [ "http://www.mendeley.com/documents/?uuid=c7684cab-7422-424e-8aa3-6e6550f6fac2" ] } ], "mendeley" : { "formattedCitation" : "(Holton et al., 1995; Neu et al., 2014)", "manualFormatting" : "(e.g. Holton et al., 1995; Neu et al., 2014)", "plainTextFormattedCitation" : "(Holton et al., 1995; Neu et al., 2014)", "previouslyFormattedCitation" : "(Holton et al., 1995; Neu et al., 2014)" }, "properties" : { "noteIndex" : 0 }, "schema" : "https://github.com/citation-style-language/schema/raw/master/csl-citation.json" }</w:instrText>
      </w:r>
      <w:r w:rsidR="000C4293">
        <w:rPr>
          <w:rFonts w:ascii="Arial" w:hAnsi="Arial" w:cs="Arial"/>
          <w:color w:val="000000" w:themeColor="text1"/>
          <w:lang w:val="en-GB"/>
        </w:rPr>
        <w:fldChar w:fldCharType="separate"/>
      </w:r>
      <w:r w:rsidR="008C2BDC" w:rsidRPr="008C2BDC">
        <w:rPr>
          <w:rFonts w:ascii="Arial" w:hAnsi="Arial" w:cs="Arial"/>
          <w:noProof/>
          <w:color w:val="000000" w:themeColor="text1"/>
          <w:lang w:val="en-GB"/>
        </w:rPr>
        <w:t>(</w:t>
      </w:r>
      <w:r w:rsidR="008C2BDC">
        <w:rPr>
          <w:rFonts w:ascii="Arial" w:hAnsi="Arial" w:cs="Arial"/>
          <w:noProof/>
          <w:color w:val="000000" w:themeColor="text1"/>
          <w:lang w:val="en-GB"/>
        </w:rPr>
        <w:t xml:space="preserve">e.g. </w:t>
      </w:r>
      <w:r w:rsidR="008C2BDC" w:rsidRPr="008C2BDC">
        <w:rPr>
          <w:rFonts w:ascii="Arial" w:hAnsi="Arial" w:cs="Arial"/>
          <w:noProof/>
          <w:color w:val="000000" w:themeColor="text1"/>
          <w:lang w:val="en-GB"/>
        </w:rPr>
        <w:t>Holton et al., 1995; Neu et al., 2014)</w:t>
      </w:r>
      <w:r w:rsidR="000C4293">
        <w:rPr>
          <w:rFonts w:ascii="Arial" w:hAnsi="Arial" w:cs="Arial"/>
          <w:color w:val="000000" w:themeColor="text1"/>
          <w:lang w:val="en-GB"/>
        </w:rPr>
        <w:fldChar w:fldCharType="end"/>
      </w:r>
      <w:r w:rsidR="008A5AE5" w:rsidRPr="00BA2A14">
        <w:rPr>
          <w:rFonts w:ascii="Arial" w:hAnsi="Arial" w:cs="Arial"/>
          <w:color w:val="000000" w:themeColor="text1"/>
          <w:lang w:val="en-GB"/>
        </w:rPr>
        <w:t>. Any SRM scheme which affects the stratosphe</w:t>
      </w:r>
      <w:r w:rsidR="00D56411">
        <w:rPr>
          <w:rFonts w:ascii="Arial" w:hAnsi="Arial" w:cs="Arial"/>
          <w:color w:val="000000" w:themeColor="text1"/>
          <w:lang w:val="en-GB"/>
        </w:rPr>
        <w:t>re could</w:t>
      </w:r>
      <w:r w:rsidR="00DA3F42" w:rsidRPr="00BA2A14">
        <w:rPr>
          <w:rFonts w:ascii="Arial" w:hAnsi="Arial" w:cs="Arial"/>
          <w:color w:val="000000" w:themeColor="text1"/>
          <w:lang w:val="en-GB"/>
        </w:rPr>
        <w:t xml:space="preserve"> therefore also impact</w:t>
      </w:r>
      <w:r w:rsidR="008A5AE5" w:rsidRPr="00BA2A14">
        <w:rPr>
          <w:rFonts w:ascii="Arial" w:hAnsi="Arial" w:cs="Arial"/>
          <w:color w:val="000000" w:themeColor="text1"/>
          <w:lang w:val="en-GB"/>
        </w:rPr>
        <w:t xml:space="preserve"> tropospheric composition.</w:t>
      </w:r>
    </w:p>
    <w:p w:rsidR="00E12ECA" w:rsidRPr="00E12ECA" w:rsidRDefault="00203B96" w:rsidP="00E12ECA">
      <w:pPr>
        <w:rPr>
          <w:rFonts w:ascii="Arial" w:hAnsi="Arial" w:cs="Arial"/>
          <w:lang w:val="en-GB"/>
        </w:rPr>
      </w:pPr>
      <w:r>
        <w:rPr>
          <w:rFonts w:ascii="Arial" w:hAnsi="Arial" w:cs="Arial"/>
          <w:lang w:val="en-GB"/>
        </w:rPr>
        <w:tab/>
      </w:r>
      <w:r w:rsidR="005B42B3">
        <w:rPr>
          <w:rFonts w:ascii="Arial" w:hAnsi="Arial" w:cs="Arial"/>
          <w:lang w:val="en-GB"/>
        </w:rPr>
        <w:t>In contrast to the</w:t>
      </w:r>
      <w:r w:rsidR="002E19CC">
        <w:rPr>
          <w:rFonts w:ascii="Arial" w:hAnsi="Arial" w:cs="Arial"/>
          <w:lang w:val="en-GB"/>
        </w:rPr>
        <w:t xml:space="preserve"> </w:t>
      </w:r>
      <w:r w:rsidR="005B42B3">
        <w:rPr>
          <w:rFonts w:ascii="Arial" w:hAnsi="Arial" w:cs="Arial"/>
          <w:lang w:val="en-GB"/>
        </w:rPr>
        <w:t xml:space="preserve">case of particle injection schemes, </w:t>
      </w:r>
      <w:r w:rsidR="002E19CC">
        <w:rPr>
          <w:rFonts w:ascii="Arial" w:hAnsi="Arial" w:cs="Arial"/>
          <w:lang w:val="en-GB"/>
        </w:rPr>
        <w:t xml:space="preserve">stratospheric </w:t>
      </w:r>
      <w:r w:rsidR="005B42B3">
        <w:rPr>
          <w:rFonts w:ascii="Arial" w:hAnsi="Arial" w:cs="Arial"/>
          <w:lang w:val="en-GB"/>
        </w:rPr>
        <w:t>c</w:t>
      </w:r>
      <w:r w:rsidR="005B42B3" w:rsidRPr="00E12ECA">
        <w:rPr>
          <w:rFonts w:ascii="Arial" w:hAnsi="Arial" w:cs="Arial"/>
          <w:lang w:val="en-GB"/>
        </w:rPr>
        <w:t xml:space="preserve">omposition changes and their potential </w:t>
      </w:r>
      <w:r w:rsidR="002E19CC">
        <w:rPr>
          <w:rFonts w:ascii="Arial" w:hAnsi="Arial" w:cs="Arial"/>
          <w:lang w:val="en-GB"/>
        </w:rPr>
        <w:t>tropospheric</w:t>
      </w:r>
      <w:r w:rsidR="002E19CC" w:rsidRPr="00E12ECA">
        <w:rPr>
          <w:rFonts w:ascii="Arial" w:hAnsi="Arial" w:cs="Arial"/>
          <w:lang w:val="en-GB"/>
        </w:rPr>
        <w:t xml:space="preserve"> </w:t>
      </w:r>
      <w:r w:rsidR="005B42B3" w:rsidRPr="00E12ECA">
        <w:rPr>
          <w:rFonts w:ascii="Arial" w:hAnsi="Arial" w:cs="Arial"/>
          <w:lang w:val="en-GB"/>
        </w:rPr>
        <w:t xml:space="preserve">impacts in a “space-mirror” </w:t>
      </w:r>
      <w:proofErr w:type="spellStart"/>
      <w:r w:rsidR="005B42B3" w:rsidRPr="00E12ECA">
        <w:rPr>
          <w:rFonts w:ascii="Arial" w:hAnsi="Arial" w:cs="Arial"/>
          <w:lang w:val="en-GB"/>
        </w:rPr>
        <w:t>geoengineered</w:t>
      </w:r>
      <w:proofErr w:type="spellEnd"/>
      <w:r w:rsidR="005B42B3" w:rsidRPr="00E12ECA">
        <w:rPr>
          <w:rFonts w:ascii="Arial" w:hAnsi="Arial" w:cs="Arial"/>
          <w:lang w:val="en-GB"/>
        </w:rPr>
        <w:t xml:space="preserve"> climate have not yet been </w:t>
      </w:r>
      <w:r w:rsidR="005B42B3">
        <w:rPr>
          <w:rFonts w:ascii="Arial" w:hAnsi="Arial" w:cs="Arial"/>
          <w:lang w:val="en-GB"/>
        </w:rPr>
        <w:t xml:space="preserve">included in a 3D atmosphere-ocean modelling study. </w:t>
      </w:r>
      <w:r w:rsidR="002E19CC">
        <w:rPr>
          <w:rFonts w:ascii="Arial" w:hAnsi="Arial" w:cs="Arial"/>
          <w:lang w:val="en-GB"/>
        </w:rPr>
        <w:t>W</w:t>
      </w:r>
      <w:r w:rsidR="00E12ECA" w:rsidRPr="00E12ECA">
        <w:rPr>
          <w:rFonts w:ascii="Arial" w:hAnsi="Arial" w:cs="Arial"/>
          <w:lang w:val="en-GB"/>
        </w:rPr>
        <w:t xml:space="preserve">e </w:t>
      </w:r>
      <w:r w:rsidR="00D208EE">
        <w:rPr>
          <w:rFonts w:ascii="Arial" w:hAnsi="Arial" w:cs="Arial"/>
          <w:lang w:val="en-GB"/>
        </w:rPr>
        <w:t>investigate</w:t>
      </w:r>
      <w:r w:rsidR="00C726D6">
        <w:rPr>
          <w:rFonts w:ascii="Arial" w:hAnsi="Arial" w:cs="Arial"/>
          <w:lang w:val="en-GB"/>
        </w:rPr>
        <w:t xml:space="preserve"> </w:t>
      </w:r>
      <w:r w:rsidR="00E12ECA" w:rsidRPr="00E12ECA">
        <w:rPr>
          <w:rFonts w:ascii="Arial" w:hAnsi="Arial" w:cs="Arial"/>
          <w:lang w:val="en-GB"/>
        </w:rPr>
        <w:t>changes in ozone</w:t>
      </w:r>
      <w:r w:rsidR="000C601A">
        <w:rPr>
          <w:rFonts w:ascii="Arial" w:hAnsi="Arial" w:cs="Arial"/>
          <w:lang w:val="en-GB"/>
        </w:rPr>
        <w:t>,</w:t>
      </w:r>
      <w:r w:rsidR="00E12ECA" w:rsidRPr="00E12ECA">
        <w:rPr>
          <w:rFonts w:ascii="Arial" w:hAnsi="Arial" w:cs="Arial"/>
          <w:lang w:val="en-GB"/>
        </w:rPr>
        <w:t xml:space="preserve"> and consequently in biologically active ultraviolet surface radiation (in particular UV-B</w:t>
      </w:r>
      <w:r w:rsidR="00E12ECA" w:rsidRPr="00283BD8">
        <w:rPr>
          <w:rFonts w:ascii="Arial" w:hAnsi="Arial" w:cs="Arial"/>
          <w:color w:val="000000" w:themeColor="text1"/>
          <w:lang w:val="en-GB"/>
        </w:rPr>
        <w:t>)</w:t>
      </w:r>
      <w:r w:rsidR="000C601A" w:rsidRPr="00283BD8">
        <w:rPr>
          <w:rFonts w:ascii="Arial" w:hAnsi="Arial" w:cs="Arial"/>
          <w:color w:val="000000" w:themeColor="text1"/>
          <w:lang w:val="en-GB"/>
        </w:rPr>
        <w:t xml:space="preserve">, contrasting our results with composition </w:t>
      </w:r>
      <w:r w:rsidR="000C601A" w:rsidRPr="00283BD8">
        <w:rPr>
          <w:rFonts w:ascii="Arial" w:hAnsi="Arial" w:cs="Arial"/>
          <w:color w:val="000000" w:themeColor="text1"/>
          <w:lang w:val="en-GB"/>
        </w:rPr>
        <w:lastRenderedPageBreak/>
        <w:t>changes under pure green</w:t>
      </w:r>
      <w:r w:rsidR="002942CD" w:rsidRPr="00283BD8">
        <w:rPr>
          <w:rFonts w:ascii="Arial" w:hAnsi="Arial" w:cs="Arial"/>
          <w:color w:val="000000" w:themeColor="text1"/>
          <w:lang w:val="en-GB"/>
        </w:rPr>
        <w:t>house gas forcing. C</w:t>
      </w:r>
      <w:r w:rsidR="000C601A" w:rsidRPr="00283BD8">
        <w:rPr>
          <w:rFonts w:ascii="Arial" w:hAnsi="Arial" w:cs="Arial"/>
          <w:color w:val="000000" w:themeColor="text1"/>
          <w:lang w:val="en-GB"/>
        </w:rPr>
        <w:t xml:space="preserve">hanges in </w:t>
      </w:r>
      <w:r w:rsidR="00E12ECA" w:rsidRPr="00283BD8">
        <w:rPr>
          <w:rFonts w:ascii="Arial" w:hAnsi="Arial" w:cs="Arial"/>
          <w:color w:val="000000" w:themeColor="text1"/>
          <w:lang w:val="en-GB"/>
        </w:rPr>
        <w:t>UV-B fluxes by changes in clouds</w:t>
      </w:r>
      <w:r w:rsidR="0037407B" w:rsidRPr="00283BD8">
        <w:rPr>
          <w:rFonts w:ascii="Arial" w:hAnsi="Arial" w:cs="Arial"/>
          <w:color w:val="000000" w:themeColor="text1"/>
          <w:lang w:val="en-GB"/>
        </w:rPr>
        <w:t xml:space="preserve"> and</w:t>
      </w:r>
      <w:r w:rsidR="00E12ECA" w:rsidRPr="00283BD8">
        <w:rPr>
          <w:rFonts w:ascii="Arial" w:hAnsi="Arial" w:cs="Arial"/>
          <w:color w:val="000000" w:themeColor="text1"/>
          <w:lang w:val="en-GB"/>
        </w:rPr>
        <w:t xml:space="preserve"> surface </w:t>
      </w:r>
      <w:proofErr w:type="spellStart"/>
      <w:r w:rsidR="00E12ECA" w:rsidRPr="00283BD8">
        <w:rPr>
          <w:rFonts w:ascii="Arial" w:hAnsi="Arial" w:cs="Arial"/>
          <w:color w:val="000000" w:themeColor="text1"/>
          <w:lang w:val="en-GB"/>
        </w:rPr>
        <w:t>albedo</w:t>
      </w:r>
      <w:proofErr w:type="spellEnd"/>
      <w:r w:rsidR="00E12ECA" w:rsidRPr="00283BD8">
        <w:rPr>
          <w:rFonts w:ascii="Arial" w:hAnsi="Arial" w:cs="Arial"/>
          <w:color w:val="000000" w:themeColor="text1"/>
          <w:lang w:val="en-GB"/>
        </w:rPr>
        <w:t xml:space="preserve"> </w:t>
      </w:r>
      <w:r w:rsidR="00743DA9" w:rsidRPr="00283BD8">
        <w:rPr>
          <w:rFonts w:ascii="Arial" w:hAnsi="Arial" w:cs="Arial"/>
          <w:color w:val="000000" w:themeColor="text1"/>
          <w:lang w:val="en-GB"/>
        </w:rPr>
        <w:t>are also considered</w:t>
      </w:r>
      <w:r w:rsidR="00E12ECA" w:rsidRPr="00283BD8">
        <w:rPr>
          <w:rFonts w:ascii="Arial" w:hAnsi="Arial" w:cs="Arial"/>
          <w:color w:val="000000" w:themeColor="text1"/>
          <w:lang w:val="en-GB"/>
        </w:rPr>
        <w:t>.</w:t>
      </w:r>
      <w:r w:rsidR="00E12ECA" w:rsidRPr="00E12ECA">
        <w:rPr>
          <w:rFonts w:ascii="Arial" w:hAnsi="Arial" w:cs="Arial"/>
          <w:lang w:val="en-GB"/>
        </w:rPr>
        <w:t xml:space="preserve"> </w:t>
      </w:r>
      <w:r w:rsidR="0089341A">
        <w:rPr>
          <w:rFonts w:ascii="Arial" w:hAnsi="Arial" w:cs="Arial"/>
          <w:lang w:val="en-GB"/>
        </w:rPr>
        <w:t>Finally</w:t>
      </w:r>
      <w:r w:rsidR="00E12ECA" w:rsidRPr="00E12ECA">
        <w:rPr>
          <w:rFonts w:ascii="Arial" w:hAnsi="Arial" w:cs="Arial"/>
          <w:lang w:val="en-GB"/>
        </w:rPr>
        <w:t xml:space="preserve">, </w:t>
      </w:r>
      <w:r w:rsidR="00B72F4F">
        <w:rPr>
          <w:rFonts w:ascii="Arial" w:hAnsi="Arial" w:cs="Arial"/>
          <w:lang w:val="en-GB"/>
        </w:rPr>
        <w:t xml:space="preserve">we </w:t>
      </w:r>
      <w:r w:rsidR="0089341A">
        <w:rPr>
          <w:rFonts w:ascii="Arial" w:hAnsi="Arial" w:cs="Arial"/>
          <w:lang w:val="en-GB"/>
        </w:rPr>
        <w:t xml:space="preserve">briefly </w:t>
      </w:r>
      <w:r w:rsidR="00B72F4F">
        <w:rPr>
          <w:rFonts w:ascii="Arial" w:hAnsi="Arial" w:cs="Arial"/>
          <w:lang w:val="en-GB"/>
        </w:rPr>
        <w:t>discuss potential surface ozone, and thus air quality</w:t>
      </w:r>
      <w:r w:rsidR="000B48BE">
        <w:rPr>
          <w:rFonts w:ascii="Arial" w:hAnsi="Arial" w:cs="Arial"/>
          <w:lang w:val="en-GB"/>
        </w:rPr>
        <w:t>, changes</w:t>
      </w:r>
      <w:r w:rsidR="00B72F4F">
        <w:rPr>
          <w:rFonts w:ascii="Arial" w:hAnsi="Arial" w:cs="Arial"/>
          <w:lang w:val="en-GB"/>
        </w:rPr>
        <w:t xml:space="preserve"> as a result of SRM.</w:t>
      </w:r>
    </w:p>
    <w:p w:rsidR="00E12ECA" w:rsidRDefault="00E12ECA" w:rsidP="00E12ECA">
      <w:pPr>
        <w:rPr>
          <w:rFonts w:ascii="Arial" w:hAnsi="Arial" w:cs="Arial"/>
          <w:lang w:val="en-GB"/>
        </w:rPr>
      </w:pPr>
      <w:r w:rsidRPr="00E12ECA">
        <w:rPr>
          <w:rFonts w:ascii="Arial" w:hAnsi="Arial" w:cs="Arial"/>
          <w:lang w:val="en-GB"/>
        </w:rPr>
        <w:tab/>
        <w:t xml:space="preserve">This paper is organised as follows: sections </w:t>
      </w:r>
      <w:r w:rsidR="006C71BE">
        <w:rPr>
          <w:rFonts w:ascii="Arial" w:hAnsi="Arial" w:cs="Arial"/>
          <w:lang w:val="en-GB"/>
        </w:rPr>
        <w:t>2.1 and 2.2</w:t>
      </w:r>
      <w:r w:rsidRPr="00E12ECA">
        <w:rPr>
          <w:rFonts w:ascii="Arial" w:hAnsi="Arial" w:cs="Arial"/>
          <w:lang w:val="en-GB"/>
        </w:rPr>
        <w:t xml:space="preserve"> introduce the </w:t>
      </w:r>
      <w:r w:rsidR="00DF48F0">
        <w:rPr>
          <w:rFonts w:ascii="Arial" w:hAnsi="Arial" w:cs="Arial"/>
          <w:lang w:val="en-GB"/>
        </w:rPr>
        <w:t xml:space="preserve">model used to run the simulations and the </w:t>
      </w:r>
      <w:r w:rsidRPr="00E12ECA">
        <w:rPr>
          <w:rFonts w:ascii="Arial" w:hAnsi="Arial" w:cs="Arial"/>
          <w:lang w:val="en-GB"/>
        </w:rPr>
        <w:t xml:space="preserve">experimental setup. Section </w:t>
      </w:r>
      <w:r w:rsidR="00FA1451">
        <w:rPr>
          <w:rFonts w:ascii="Arial" w:hAnsi="Arial" w:cs="Arial"/>
          <w:lang w:val="en-GB"/>
        </w:rPr>
        <w:t>3.1</w:t>
      </w:r>
      <w:r w:rsidR="006C71BE">
        <w:rPr>
          <w:rFonts w:ascii="Arial" w:hAnsi="Arial" w:cs="Arial"/>
          <w:lang w:val="en-GB"/>
        </w:rPr>
        <w:t xml:space="preserve"> introduces </w:t>
      </w:r>
      <w:r w:rsidR="00BD7491">
        <w:rPr>
          <w:rFonts w:ascii="Arial" w:hAnsi="Arial" w:cs="Arial"/>
          <w:lang w:val="en-GB"/>
        </w:rPr>
        <w:t xml:space="preserve">the global </w:t>
      </w:r>
      <w:r w:rsidR="00457D45">
        <w:rPr>
          <w:rFonts w:ascii="Arial" w:hAnsi="Arial" w:cs="Arial"/>
          <w:lang w:val="en-GB"/>
        </w:rPr>
        <w:t>and regional surface t</w:t>
      </w:r>
      <w:r w:rsidR="00BD7491">
        <w:rPr>
          <w:rFonts w:ascii="Arial" w:hAnsi="Arial" w:cs="Arial"/>
          <w:lang w:val="en-GB"/>
        </w:rPr>
        <w:t xml:space="preserve">emperature response. Changes in atmospheric </w:t>
      </w:r>
      <w:r w:rsidR="00BD7491" w:rsidRPr="001F7635">
        <w:rPr>
          <w:rFonts w:ascii="Arial" w:hAnsi="Arial" w:cs="Arial"/>
          <w:color w:val="000000" w:themeColor="text1"/>
          <w:lang w:val="en-GB"/>
        </w:rPr>
        <w:t>composition and their impact on surface UV and air quality are explained in sections</w:t>
      </w:r>
      <w:r w:rsidR="006C71BE" w:rsidRPr="001F7635">
        <w:rPr>
          <w:rFonts w:ascii="Arial" w:hAnsi="Arial" w:cs="Arial"/>
          <w:color w:val="000000" w:themeColor="text1"/>
          <w:lang w:val="en-GB"/>
        </w:rPr>
        <w:t xml:space="preserve"> </w:t>
      </w:r>
      <w:r w:rsidR="00FA1451" w:rsidRPr="001F7635">
        <w:rPr>
          <w:rFonts w:ascii="Arial" w:hAnsi="Arial" w:cs="Arial"/>
          <w:color w:val="000000" w:themeColor="text1"/>
          <w:lang w:val="en-GB"/>
        </w:rPr>
        <w:t>3.2</w:t>
      </w:r>
      <w:r w:rsidR="006C71BE" w:rsidRPr="001F7635">
        <w:rPr>
          <w:rFonts w:ascii="Arial" w:hAnsi="Arial" w:cs="Arial"/>
          <w:color w:val="000000" w:themeColor="text1"/>
          <w:lang w:val="en-GB"/>
        </w:rPr>
        <w:t xml:space="preserve">. to </w:t>
      </w:r>
      <w:r w:rsidR="00FA1451" w:rsidRPr="001F7635">
        <w:rPr>
          <w:rFonts w:ascii="Arial" w:hAnsi="Arial" w:cs="Arial"/>
          <w:color w:val="000000" w:themeColor="text1"/>
          <w:lang w:val="en-GB"/>
        </w:rPr>
        <w:t>3.4</w:t>
      </w:r>
      <w:r w:rsidRPr="001F7635">
        <w:rPr>
          <w:rFonts w:ascii="Arial" w:hAnsi="Arial" w:cs="Arial"/>
          <w:color w:val="000000" w:themeColor="text1"/>
          <w:lang w:val="en-GB"/>
        </w:rPr>
        <w:t xml:space="preserve">. </w:t>
      </w:r>
      <w:r w:rsidR="00A340AC" w:rsidRPr="001F7635">
        <w:rPr>
          <w:rFonts w:ascii="Arial" w:hAnsi="Arial" w:cs="Arial"/>
          <w:color w:val="000000" w:themeColor="text1"/>
          <w:lang w:val="en-GB"/>
        </w:rPr>
        <w:t>Finally, section</w:t>
      </w:r>
      <w:r w:rsidR="00A340AC">
        <w:rPr>
          <w:rFonts w:ascii="Arial" w:hAnsi="Arial" w:cs="Arial"/>
          <w:lang w:val="en-GB"/>
        </w:rPr>
        <w:t xml:space="preserve"> </w:t>
      </w:r>
      <w:r w:rsidR="006423E0">
        <w:rPr>
          <w:rFonts w:ascii="Arial" w:hAnsi="Arial" w:cs="Arial"/>
          <w:lang w:val="en-GB"/>
        </w:rPr>
        <w:t>4</w:t>
      </w:r>
      <w:r w:rsidRPr="00E12ECA">
        <w:rPr>
          <w:rFonts w:ascii="Arial" w:hAnsi="Arial" w:cs="Arial"/>
          <w:lang w:val="en-GB"/>
        </w:rPr>
        <w:t xml:space="preserve"> puts our results into context, also regarding other SRM schemes</w:t>
      </w:r>
      <w:r w:rsidR="006C71BE">
        <w:rPr>
          <w:rFonts w:ascii="Arial" w:hAnsi="Arial" w:cs="Arial"/>
          <w:lang w:val="en-GB"/>
        </w:rPr>
        <w:t xml:space="preserve"> and health implications</w:t>
      </w:r>
      <w:r w:rsidRPr="00E12ECA">
        <w:rPr>
          <w:rFonts w:ascii="Arial" w:hAnsi="Arial" w:cs="Arial"/>
          <w:lang w:val="en-GB"/>
        </w:rPr>
        <w:t xml:space="preserve">. </w:t>
      </w:r>
    </w:p>
    <w:p w:rsidR="002942CD" w:rsidRDefault="002942CD" w:rsidP="00E12ECA">
      <w:pPr>
        <w:rPr>
          <w:rFonts w:ascii="Arial" w:hAnsi="Arial" w:cs="Arial"/>
          <w:b/>
          <w:lang w:val="en-GB"/>
        </w:rPr>
      </w:pPr>
    </w:p>
    <w:p w:rsidR="002942CD" w:rsidRDefault="002942CD" w:rsidP="00E12ECA">
      <w:pPr>
        <w:rPr>
          <w:rFonts w:ascii="Arial" w:hAnsi="Arial" w:cs="Arial"/>
          <w:b/>
          <w:lang w:val="en-GB"/>
        </w:rPr>
      </w:pPr>
    </w:p>
    <w:p w:rsidR="00E12ECA" w:rsidRPr="000E60A4" w:rsidRDefault="000E60A4" w:rsidP="00E12ECA">
      <w:pPr>
        <w:rPr>
          <w:rFonts w:ascii="Arial" w:hAnsi="Arial" w:cs="Arial"/>
          <w:b/>
          <w:lang w:val="en-GB"/>
        </w:rPr>
      </w:pPr>
      <w:r w:rsidRPr="000E60A4">
        <w:rPr>
          <w:rFonts w:ascii="Arial" w:hAnsi="Arial" w:cs="Arial"/>
          <w:b/>
          <w:lang w:val="en-GB"/>
        </w:rPr>
        <w:t>2. Experimental Setup</w:t>
      </w:r>
    </w:p>
    <w:p w:rsidR="00CF1F18" w:rsidRDefault="006C71BE" w:rsidP="00CF1F18">
      <w:pPr>
        <w:rPr>
          <w:rFonts w:ascii="Arial" w:hAnsi="Arial" w:cs="Arial"/>
          <w:b/>
          <w:bCs/>
          <w:lang w:val="en-GB"/>
        </w:rPr>
      </w:pPr>
      <w:r>
        <w:rPr>
          <w:rFonts w:ascii="Arial" w:hAnsi="Arial" w:cs="Arial"/>
          <w:b/>
          <w:bCs/>
          <w:lang w:val="en-GB"/>
        </w:rPr>
        <w:t>2.1</w:t>
      </w:r>
      <w:r w:rsidRPr="00E12ECA">
        <w:rPr>
          <w:rFonts w:ascii="Arial" w:hAnsi="Arial" w:cs="Arial"/>
          <w:b/>
          <w:bCs/>
          <w:lang w:val="en-GB"/>
        </w:rPr>
        <w:t xml:space="preserve"> Model Description</w:t>
      </w:r>
    </w:p>
    <w:p w:rsidR="00AC7D10" w:rsidRPr="002B6238" w:rsidRDefault="006C71BE" w:rsidP="00CF1F18">
      <w:pPr>
        <w:rPr>
          <w:rFonts w:ascii="Arial" w:hAnsi="Arial" w:cs="Arial"/>
          <w:lang w:val="en-GB"/>
        </w:rPr>
      </w:pPr>
      <w:r w:rsidRPr="00CF1F18">
        <w:rPr>
          <w:rFonts w:ascii="Arial" w:hAnsi="Arial" w:cs="Arial"/>
          <w:lang w:val="en-GB"/>
        </w:rPr>
        <w:t>A version of the recently dev</w:t>
      </w:r>
      <w:r w:rsidR="0008780C" w:rsidRPr="00CF1F18">
        <w:rPr>
          <w:rFonts w:ascii="Arial" w:hAnsi="Arial" w:cs="Arial"/>
          <w:lang w:val="en-GB"/>
        </w:rPr>
        <w:t>eloped atmosphere-ocean coupled</w:t>
      </w:r>
      <w:r w:rsidR="00DF23F0" w:rsidRPr="00CF1F18">
        <w:rPr>
          <w:rFonts w:ascii="Arial" w:hAnsi="Arial" w:cs="Arial"/>
          <w:lang w:val="en-GB"/>
        </w:rPr>
        <w:t xml:space="preserve"> </w:t>
      </w:r>
      <w:r w:rsidRPr="00CF1F18">
        <w:rPr>
          <w:rFonts w:ascii="Arial" w:hAnsi="Arial" w:cs="Arial"/>
          <w:lang w:val="en-GB"/>
        </w:rPr>
        <w:t>configuration of the Hadley Centre Glob</w:t>
      </w:r>
      <w:r w:rsidR="002561BB" w:rsidRPr="00CF1F18">
        <w:rPr>
          <w:rFonts w:ascii="Arial" w:hAnsi="Arial" w:cs="Arial"/>
          <w:lang w:val="en-GB"/>
        </w:rPr>
        <w:t>al Environment Model version 3</w:t>
      </w:r>
      <w:r w:rsidR="005F4F20" w:rsidRPr="00CF1F18">
        <w:rPr>
          <w:rFonts w:ascii="Arial" w:hAnsi="Arial" w:cs="Arial"/>
          <w:lang w:val="en-GB"/>
        </w:rPr>
        <w:t>, add</w:t>
      </w:r>
      <w:r w:rsidR="00F82B6C" w:rsidRPr="00CF1F18">
        <w:rPr>
          <w:rFonts w:ascii="Arial" w:hAnsi="Arial" w:cs="Arial"/>
          <w:lang w:val="en-GB"/>
        </w:rPr>
        <w:t>i</w:t>
      </w:r>
      <w:r w:rsidR="005F4F20" w:rsidRPr="00CF1F18">
        <w:rPr>
          <w:rFonts w:ascii="Arial" w:hAnsi="Arial" w:cs="Arial"/>
          <w:lang w:val="en-GB"/>
        </w:rPr>
        <w:t xml:space="preserve">tionally </w:t>
      </w:r>
      <w:r w:rsidR="00F82B6C" w:rsidRPr="00CF1F18">
        <w:rPr>
          <w:rFonts w:ascii="Arial" w:hAnsi="Arial" w:cs="Arial"/>
          <w:lang w:val="en-GB"/>
        </w:rPr>
        <w:t>couple</w:t>
      </w:r>
      <w:r w:rsidR="00D23E23" w:rsidRPr="00CF1F18">
        <w:rPr>
          <w:rFonts w:ascii="Arial" w:hAnsi="Arial" w:cs="Arial"/>
          <w:lang w:val="en-GB"/>
        </w:rPr>
        <w:t>d</w:t>
      </w:r>
      <w:r w:rsidR="00F82B6C" w:rsidRPr="00CF1F18">
        <w:rPr>
          <w:rFonts w:ascii="Arial" w:hAnsi="Arial" w:cs="Arial"/>
          <w:lang w:val="en-GB"/>
        </w:rPr>
        <w:t xml:space="preserve"> to </w:t>
      </w:r>
      <w:r w:rsidR="00994844" w:rsidRPr="00CF1F18">
        <w:rPr>
          <w:rFonts w:ascii="Arial" w:hAnsi="Arial" w:cs="Arial"/>
          <w:lang w:val="en-GB"/>
        </w:rPr>
        <w:t>an</w:t>
      </w:r>
      <w:r w:rsidR="00F82B6C" w:rsidRPr="00CF1F18">
        <w:rPr>
          <w:rFonts w:ascii="Arial" w:hAnsi="Arial" w:cs="Arial"/>
          <w:lang w:val="en-GB"/>
        </w:rPr>
        <w:t xml:space="preserve"> </w:t>
      </w:r>
      <w:r w:rsidR="00994844" w:rsidRPr="00CF1F18">
        <w:rPr>
          <w:rFonts w:ascii="Arial" w:hAnsi="Arial" w:cs="Arial"/>
          <w:lang w:val="en-GB"/>
        </w:rPr>
        <w:t>atmospheric chemistry scheme</w:t>
      </w:r>
      <w:r w:rsidR="00FE7F6B" w:rsidRPr="00CF1F18">
        <w:rPr>
          <w:rFonts w:ascii="Arial" w:hAnsi="Arial" w:cs="Arial"/>
          <w:lang w:val="en-GB"/>
        </w:rPr>
        <w:t>,</w:t>
      </w:r>
      <w:r w:rsidR="0017463C" w:rsidRPr="00CF1F18">
        <w:rPr>
          <w:rFonts w:ascii="Arial" w:hAnsi="Arial" w:cs="Arial"/>
          <w:lang w:val="en-GB"/>
        </w:rPr>
        <w:t xml:space="preserve"> </w:t>
      </w:r>
      <w:r w:rsidRPr="00CF1F18">
        <w:rPr>
          <w:rFonts w:ascii="Arial" w:hAnsi="Arial" w:cs="Arial"/>
          <w:lang w:val="en-GB"/>
        </w:rPr>
        <w:t>has been employed here</w:t>
      </w:r>
      <w:r w:rsidRPr="00CF1F18">
        <w:rPr>
          <w:rFonts w:ascii="Arial" w:hAnsi="Arial" w:cs="Arial"/>
          <w:vertAlign w:val="superscript"/>
          <w:lang w:val="en-GB"/>
        </w:rPr>
        <w:t xml:space="preserve"> </w:t>
      </w:r>
      <w:r w:rsidR="000C4293">
        <w:rPr>
          <w:rFonts w:ascii="Arial" w:hAnsi="Arial" w:cs="Arial"/>
          <w:vertAlign w:val="superscript"/>
        </w:rPr>
        <w:fldChar w:fldCharType="begin" w:fldLock="1"/>
      </w:r>
      <w:r w:rsidR="008A7FA4">
        <w:rPr>
          <w:rFonts w:ascii="Arial" w:hAnsi="Arial" w:cs="Arial"/>
          <w:vertAlign w:val="superscript"/>
          <w:lang w:val="en-GB"/>
        </w:rPr>
        <w:instrText>ADDIN CSL_CITATION { "citationItems" : [ { "id" : "ITEM-1", "itemData" : { "DOI" : "10.5194/gmd-4-223-2011", "ISBN" : "1991-962X", "ISSN" : "1991959X", "author" : [ { "dropping-particle" : "", "family" : "Hewitt", "given" : "H. T.", "non-dropping-particle" : "", "parse-names" : false, "suffix" : "" }, { "dropping-particle" : "", "family" : "Copsey", "given" : "D.", "non-dropping-particle" : "", "parse-names" : false, "suffix" : "" }, { "dropping-particle" : "", "family" : "Culverwell", "given" : "I. D.", "non-dropping-particle" : "", "parse-names" : false, "suffix" : "" }, { "dropping-particle" : "", "family" : "Harris", "given" : "C. M.", "non-dropping-particle" : "", "parse-names" : false, "suffix" : "" }, { "dropping-particle" : "", "family" : "Hill", "given" : "R. S R", "non-dropping-particle" : "", "parse-names" : false, "suffix" : "" }, { "dropping-particle" : "", "family" : "Keen", "given" : "A. B.", "non-dropping-particle" : "", "parse-names" : false, "suffix" : "" }, { "dropping-particle" : "", "family" : "McLaren", "given" : "A. J.", "non-dropping-particle" : "", "parse-names" : false, "suffix" : "" }, { "dropping-particle" : "", "family" : "Hunke", "given" : "E. C.", "non-dropping-particle" : "", "parse-names" : false, "suffix" : "" } ], "container-title" : "Geoscientific Model Development", "id" : "ITEM-1", "issue" : "2", "issued" : { "date-parts" : [ [ "2011" ] ] }, "page" : "223-253", "title" : "Design and implementation of the infrastructure of HadGEM3: The next-generation Met Office climate modelling system", "type" : "article-journal", "volume" : "4" }, "uris" : [ "http://www.mendeley.com/documents/?uuid=84a17287-ca3d-4c8b-9a9d-2ff173d6ca4a" ] }, { "id" : "ITEM-2", "itemData" : { "DOI" : "10.1038/nclimate2451", "ISSN" : "1758-678X", "author" : [ { "dropping-particle" : "", "family" : "Nowack", "given" : "Peer J", "non-dropping-particle" : "", "parse-names" : false, "suffix" : "" }, { "dropping-particle" : "", "family" : "Luke Abraham", "given" : "N", "non-dropping-particle" : "", "parse-names" : false, "suffix" : "" }, { "dropping-particle" : "", "family" : "Maycock", "given" : "Amanda C", "non-dropping-particle" : "", "parse-names" : false, "suffix" : "" }, { "dropping-particle" : "", "family" : "Braesicke", "given" : "Peter", "non-dropping-particle" : "", "parse-names" : false, "suffix" : "" }, { "dropping-particle" : "", "family" : "Gregory", "given" : "Jonathan M", "non-dropping-particle" : "", "parse-names" : false, "suffix" : "" }, { "dropping-particle" : "", "family" : "Joshi", "given" : "Manoj M", "non-dropping-particle" : "", "parse-names" : false, "suffix" : "" }, { "dropping-particle" : "", "family" : "Osprey", "given" : "Annette", "non-dropping-particle" : "", "parse-names" : false, "suffix" : "" }, { "dropping-particle" : "", "family" : "Pyle", "given" : "John A", "non-dropping-particle" : "", "parse-names" : false, "suffix" : "" } ], "container-title" : "Nature Clim. Change", "id" : "ITEM-2", "issue" : "1", "issued" : { "date-parts" : [ [ "2015", "1" ] ] }, "page" : "41-45", "publisher" : "Nature Publishing Group", "title" : "A large ozone-circulation feedback and its implications for global warming assessments", "type" : "article-journal", "volume" : "5" }, "uris" : [ "http://www.mendeley.com/documents/?uuid=8f2f3ea2-df81-4878-8875-d61e972ab37e" ] } ], "mendeley" : { "formattedCitation" : "(Hewitt et al., 2011; Nowack et al., 2015)", "plainTextFormattedCitation" : "(Hewitt et al., 2011; Nowack et al., 2015)", "previouslyFormattedCitation" : "(Hewitt et al., 2011; Nowack et al., 2015)" }, "properties" : { "noteIndex" : 0 }, "schema" : "https://github.com/citation-style-language/schema/raw/master/csl-citation.json" }</w:instrText>
      </w:r>
      <w:r w:rsidR="000C4293">
        <w:rPr>
          <w:rFonts w:ascii="Arial" w:hAnsi="Arial" w:cs="Arial"/>
          <w:vertAlign w:val="superscript"/>
        </w:rPr>
        <w:fldChar w:fldCharType="separate"/>
      </w:r>
      <w:r w:rsidR="00DF23F0" w:rsidRPr="002B6238">
        <w:rPr>
          <w:rFonts w:ascii="Arial" w:hAnsi="Arial" w:cs="Arial"/>
          <w:noProof/>
          <w:lang w:val="en-GB"/>
        </w:rPr>
        <w:t>(Hewitt et al., 2011; Nowack et al., 2015)</w:t>
      </w:r>
      <w:r w:rsidR="000C4293">
        <w:rPr>
          <w:rFonts w:ascii="Arial" w:hAnsi="Arial" w:cs="Arial"/>
          <w:vertAlign w:val="superscript"/>
        </w:rPr>
        <w:fldChar w:fldCharType="end"/>
      </w:r>
      <w:r w:rsidRPr="002B6238">
        <w:rPr>
          <w:rFonts w:ascii="Arial" w:hAnsi="Arial" w:cs="Arial"/>
          <w:lang w:val="en-GB"/>
        </w:rPr>
        <w:t xml:space="preserve">. </w:t>
      </w:r>
    </w:p>
    <w:p w:rsidR="006C71BE" w:rsidRDefault="00AC7D10" w:rsidP="00AC7D10">
      <w:pPr>
        <w:pStyle w:val="MainText"/>
        <w:spacing w:before="120" w:after="0" w:line="360" w:lineRule="auto"/>
        <w:rPr>
          <w:rFonts w:ascii="Arial" w:hAnsi="Arial" w:cs="Arial"/>
          <w:color w:val="000000"/>
        </w:rPr>
      </w:pPr>
      <w:r w:rsidRPr="001F7635">
        <w:rPr>
          <w:rFonts w:ascii="Arial" w:hAnsi="Arial" w:cs="Arial"/>
          <w:color w:val="000000" w:themeColor="text1"/>
        </w:rPr>
        <w:tab/>
      </w:r>
      <w:r w:rsidR="006C71BE" w:rsidRPr="001F7635">
        <w:rPr>
          <w:rFonts w:ascii="Arial" w:hAnsi="Arial" w:cs="Arial"/>
          <w:color w:val="000000" w:themeColor="text1"/>
        </w:rPr>
        <w:t xml:space="preserve">For the atmosphere, the </w:t>
      </w:r>
      <w:r w:rsidR="00343E8F" w:rsidRPr="001F7635">
        <w:rPr>
          <w:rFonts w:ascii="Arial" w:hAnsi="Arial" w:cs="Arial"/>
          <w:color w:val="000000" w:themeColor="text1"/>
        </w:rPr>
        <w:t xml:space="preserve">UK </w:t>
      </w:r>
      <w:r w:rsidR="006C71BE" w:rsidRPr="001F7635">
        <w:rPr>
          <w:rFonts w:ascii="Arial" w:hAnsi="Arial" w:cs="Arial"/>
          <w:color w:val="000000" w:themeColor="text1"/>
        </w:rPr>
        <w:t>Met Office's Unified Model (</w:t>
      </w:r>
      <w:proofErr w:type="spellStart"/>
      <w:r w:rsidR="006C71BE" w:rsidRPr="001F7635">
        <w:rPr>
          <w:rFonts w:ascii="Arial" w:hAnsi="Arial" w:cs="Arial"/>
          <w:color w:val="000000" w:themeColor="text1"/>
        </w:rPr>
        <w:t>MetUM</w:t>
      </w:r>
      <w:proofErr w:type="spellEnd"/>
      <w:r w:rsidR="006C71BE" w:rsidRPr="001F7635">
        <w:rPr>
          <w:rFonts w:ascii="Arial" w:hAnsi="Arial" w:cs="Arial"/>
          <w:color w:val="000000" w:themeColor="text1"/>
        </w:rPr>
        <w:t>) version 7.3 is used</w:t>
      </w:r>
      <w:r w:rsidR="00393E30" w:rsidRPr="001F7635">
        <w:rPr>
          <w:rFonts w:ascii="Arial" w:hAnsi="Arial" w:cs="Arial"/>
          <w:color w:val="000000" w:themeColor="text1"/>
        </w:rPr>
        <w:t xml:space="preserve"> </w:t>
      </w:r>
      <w:ins w:id="2" w:author="Peer Nowack" w:date="2016-01-07T20:29:00Z">
        <w:r w:rsidR="000C4293" w:rsidRPr="001F7635">
          <w:rPr>
            <w:rFonts w:ascii="Arial" w:hAnsi="Arial" w:cs="Arial"/>
            <w:color w:val="000000" w:themeColor="text1"/>
          </w:rPr>
          <w:fldChar w:fldCharType="begin" w:fldLock="1"/>
        </w:r>
      </w:ins>
      <w:r w:rsidR="00B13EA9" w:rsidRPr="001F7635">
        <w:rPr>
          <w:rFonts w:ascii="Arial" w:hAnsi="Arial" w:cs="Arial"/>
          <w:color w:val="000000" w:themeColor="text1"/>
        </w:rPr>
        <w:instrText>ADDIN CSL_CITATION { "citationItems" : [ { "id" : "ITEM-1", "itemData" : { "DOI" : "10.5194/gmd-4-223-2011", "ISBN" : "1991-962X", "ISSN" : "1991959X", "author" : [ { "dropping-particle" : "", "family" : "Hewitt", "given" : "H. T.", "non-dropping-particle" : "", "parse-names" : false, "suffix" : "" }, { "dropping-particle" : "", "family" : "Copsey", "given" : "D.", "non-dropping-particle" : "", "parse-names" : false, "suffix" : "" }, { "dropping-particle" : "", "family" : "Culverwell", "given" : "I. D.", "non-dropping-particle" : "", "parse-names" : false, "suffix" : "" }, { "dropping-particle" : "", "family" : "Harris", "given" : "C. M.", "non-dropping-particle" : "", "parse-names" : false, "suffix" : "" }, { "dropping-particle" : "", "family" : "Hill", "given" : "R. S R", "non-dropping-particle" : "", "parse-names" : false, "suffix" : "" }, { "dropping-particle" : "", "family" : "Keen", "given" : "A. B.", "non-dropping-particle" : "", "parse-names" : false, "suffix" : "" }, { "dropping-particle" : "", "family" : "McLaren", "given" : "A. J.", "non-dropping-particle" : "", "parse-names" : false, "suffix" : "" }, { "dropping-particle" : "", "family" : "Hunke", "given" : "E. C.", "non-dropping-particle" : "", "parse-names" : false, "suffix" : "" } ], "container-title" : "Geoscientific Model Development", "id" : "ITEM-1", "issue" : "2", "issued" : { "date-parts" : [ [ "2011" ] ] }, "page" : "223-253", "title" : "Design and implementation of the infrastructure of HadGEM3: The next-generation Met Office climate modelling system", "type" : "article-journal", "volume" : "4" }, "uris" : [ "http://www.mendeley.com/documents/?uuid=84a17287-ca3d-4c8b-9a9d-2ff173d6ca4a" ] } ], "mendeley" : { "formattedCitation" : "(Hewitt et al., 2011)", "plainTextFormattedCitation" : "(Hewitt et al., 2011)", "previouslyFormattedCitation" : "(Hewitt et al., 2011)" }, "properties" : { "noteIndex" : 0 }, "schema" : "https://github.com/citation-style-language/schema/raw/master/csl-citation.json" }</w:instrText>
      </w:r>
      <w:r w:rsidR="000C4293" w:rsidRPr="001F7635">
        <w:rPr>
          <w:rFonts w:ascii="Arial" w:hAnsi="Arial" w:cs="Arial"/>
          <w:color w:val="000000" w:themeColor="text1"/>
        </w:rPr>
        <w:fldChar w:fldCharType="separate"/>
      </w:r>
      <w:r w:rsidR="00393E30" w:rsidRPr="001F7635">
        <w:rPr>
          <w:rFonts w:ascii="Arial" w:hAnsi="Arial" w:cs="Arial"/>
          <w:noProof/>
          <w:color w:val="000000" w:themeColor="text1"/>
        </w:rPr>
        <w:t>(Hewitt et al., 2011)</w:t>
      </w:r>
      <w:ins w:id="3" w:author="Peer Nowack" w:date="2016-01-07T20:29:00Z">
        <w:r w:rsidR="000C4293" w:rsidRPr="001F7635">
          <w:rPr>
            <w:rFonts w:ascii="Arial" w:hAnsi="Arial" w:cs="Arial"/>
            <w:color w:val="000000" w:themeColor="text1"/>
          </w:rPr>
          <w:fldChar w:fldCharType="end"/>
        </w:r>
      </w:ins>
      <w:r w:rsidR="006C71BE">
        <w:rPr>
          <w:rFonts w:ascii="Arial" w:hAnsi="Arial" w:cs="Arial"/>
          <w:color w:val="000000"/>
        </w:rPr>
        <w:t>.</w:t>
      </w:r>
      <w:r w:rsidR="000043CF">
        <w:rPr>
          <w:rFonts w:ascii="Arial" w:hAnsi="Arial" w:cs="Arial"/>
          <w:color w:val="000000"/>
        </w:rPr>
        <w:t xml:space="preserve"> </w:t>
      </w:r>
      <w:r w:rsidR="006C71BE">
        <w:rPr>
          <w:rFonts w:ascii="Arial" w:hAnsi="Arial" w:cs="Arial"/>
          <w:color w:val="000000"/>
        </w:rPr>
        <w:t>The configuration is based on a regular grid with a horizontal resolution of 3.75° longitude by 2.5° latitude and comprises 60 vertical levels up to a height of ~84 km, and so includes a full representation of the stratosphere. Its dynamical core is non-hydrostatic and employs a semi-</w:t>
      </w:r>
      <w:proofErr w:type="spellStart"/>
      <w:r w:rsidR="006C71BE">
        <w:rPr>
          <w:rFonts w:ascii="Arial" w:hAnsi="Arial" w:cs="Arial"/>
          <w:color w:val="000000"/>
        </w:rPr>
        <w:t>Lagrangian</w:t>
      </w:r>
      <w:proofErr w:type="spellEnd"/>
      <w:r w:rsidR="006C71BE">
        <w:rPr>
          <w:rFonts w:ascii="Arial" w:hAnsi="Arial" w:cs="Arial"/>
          <w:color w:val="000000"/>
        </w:rPr>
        <w:t xml:space="preserve"> </w:t>
      </w:r>
      <w:r w:rsidR="006C71BE" w:rsidRPr="0006236B">
        <w:rPr>
          <w:rFonts w:ascii="Arial" w:hAnsi="Arial" w:cs="Arial"/>
          <w:color w:val="000000" w:themeColor="text1"/>
        </w:rPr>
        <w:t xml:space="preserve">advection scheme. </w:t>
      </w:r>
      <w:r w:rsidR="006D2483" w:rsidRPr="0006236B">
        <w:rPr>
          <w:rFonts w:ascii="Arial" w:hAnsi="Arial" w:cs="Arial"/>
          <w:color w:val="000000" w:themeColor="text1"/>
          <w:lang w:val="en-GB"/>
        </w:rPr>
        <w:t xml:space="preserve">The radiation scheme by </w:t>
      </w:r>
      <w:r w:rsidR="000C4293" w:rsidRPr="0006236B">
        <w:rPr>
          <w:rFonts w:ascii="Arial" w:hAnsi="Arial" w:cs="Arial"/>
          <w:color w:val="000000" w:themeColor="text1"/>
          <w:lang w:val="en-GB"/>
        </w:rPr>
        <w:fldChar w:fldCharType="begin" w:fldLock="1"/>
      </w:r>
      <w:r w:rsidR="006D2483" w:rsidRPr="0006236B">
        <w:rPr>
          <w:rFonts w:ascii="Arial" w:hAnsi="Arial" w:cs="Arial"/>
          <w:color w:val="000000" w:themeColor="text1"/>
          <w:lang w:val="en-GB"/>
        </w:rPr>
        <w:instrText>ADDIN CSL_CITATION { "citationItems" : [ { "id" : "ITEM-1", "itemData" : { "DOI" : "10.1002/qj.49712253107", "ISBN" : "0035-9009", "ISSN" : "00359009", "abstract" : "A comprehensive new radiation code based on the two-stream equations in both the long-wave and short-wave spectral regions is described. The spectral resolution of the code is variable, enabling it to be used in a wide range of applications. Because of its flexibility, the code is well-suited to the investigation of the sensitivity of radiative calculations to changes in the way in which physical processes are parametrized. The gaseous transmission data are derived from a line-by-line model. Particular attention is directed towards the treatment of the water vapour continuum, the overlap between gases, and the sensitivity to changing the carbon dioxide concentrations. The performance of the code is examined both at high spectral resolution and in a lower-resolution configuration designed for the UK Meteorological Office United Forecast/Climate Model (UM). Particularly for use in the UM, the code must be shown to perform satisfactorily across the whole range of atmospheric conditions. Comparisons are therefore made with reference calculations in both the long-wave and the short-wave, in clear and cloudy skies, and the accuracy with which various processes may be represented is studied. For the cloudy calculations in the short-wave, a new method is presented for deriving the single-scattering properties in broad bands, based on the analytic expression for the reflectivity of an optically thick cloud. This minimizes the errors in calculating the short-wave radiative properties of water clouds when the spectral resolution is reduced to that designed for the UM. In contrast, for ice clouds the errors are minimized by deriving the single-scattering properties using linear averaging, as appropriate for optically thin clouds. In the long-wave, the vertical distribution of the radiative heating in cirrus clouds is examined at high spectral resolution. The effect of scattering of long-wave radiation, usually ignored in large-scale models, is examined in some detail and is explained using a simple model. Taking all these studies into account, it is concluded that the configuration designed for the UM retains the generality of the code, without significantly compromising the overall accuracy.", "author" : [ { "dropping-particle" : "", "family" : "Edwards", "given" : "J M", "non-dropping-particle" : "", "parse-names" : false, "suffix" : "" }, { "dropping-particle" : "", "family" : "Slingo", "given" : "A", "non-dropping-particle" : "", "parse-names" : false, "suffix" : "" } ], "container-title" : "Quarterly Journal of the Royal Meteorological Society", "id" : "ITEM-1", "issued" : { "date-parts" : [ [ "1996" ] ] }, "page" : "689-719", "title" : "Studies with a flexible new radiation code. I: Choosing a comnfiguration for a large-scale model", "type" : "article-journal", "volume" : "122" }, "uris" : [ "http://www.mendeley.com/documents/?uuid=e97bd4c9-1222-40f9-8732-c0a8d9566c2d" ] } ], "mendeley" : { "formattedCitation" : "(Edwards and Slingo, 1996)", "manualFormatting" : "Edwards and Slingo (1996)", "plainTextFormattedCitation" : "(Edwards and Slingo, 1996)", "previouslyFormattedCitation" : "(Edwards and Slingo, 1996)" }, "properties" : { "noteIndex" : 0 }, "schema" : "https://github.com/citation-style-language/schema/raw/master/csl-citation.json" }</w:instrText>
      </w:r>
      <w:r w:rsidR="000C4293" w:rsidRPr="0006236B">
        <w:rPr>
          <w:rFonts w:ascii="Arial" w:hAnsi="Arial" w:cs="Arial"/>
          <w:color w:val="000000" w:themeColor="text1"/>
          <w:lang w:val="en-GB"/>
        </w:rPr>
        <w:fldChar w:fldCharType="separate"/>
      </w:r>
      <w:r w:rsidR="006D2483" w:rsidRPr="0006236B">
        <w:rPr>
          <w:rFonts w:ascii="Arial" w:hAnsi="Arial" w:cs="Arial"/>
          <w:noProof/>
          <w:color w:val="000000" w:themeColor="text1"/>
          <w:lang w:val="en-GB"/>
        </w:rPr>
        <w:t>Edwards and Slingo (1996)</w:t>
      </w:r>
      <w:r w:rsidR="000C4293" w:rsidRPr="0006236B">
        <w:rPr>
          <w:rFonts w:ascii="Arial" w:hAnsi="Arial" w:cs="Arial"/>
          <w:color w:val="000000" w:themeColor="text1"/>
          <w:lang w:val="en-GB"/>
        </w:rPr>
        <w:fldChar w:fldCharType="end"/>
      </w:r>
      <w:r w:rsidR="006D2483" w:rsidRPr="0006236B">
        <w:rPr>
          <w:rFonts w:ascii="Arial" w:hAnsi="Arial" w:cs="Arial"/>
          <w:color w:val="000000" w:themeColor="text1"/>
          <w:lang w:val="en-GB"/>
        </w:rPr>
        <w:t xml:space="preserve"> is used in the </w:t>
      </w:r>
      <w:proofErr w:type="spellStart"/>
      <w:r w:rsidR="006D2483" w:rsidRPr="0006236B">
        <w:rPr>
          <w:rFonts w:ascii="Arial" w:hAnsi="Arial" w:cs="Arial"/>
          <w:color w:val="000000" w:themeColor="text1"/>
          <w:lang w:val="en-GB"/>
        </w:rPr>
        <w:t>MetUM</w:t>
      </w:r>
      <w:proofErr w:type="spellEnd"/>
      <w:r w:rsidR="00B131FF" w:rsidRPr="00107AEF">
        <w:rPr>
          <w:rFonts w:ascii="Arial" w:hAnsi="Arial" w:cs="Arial"/>
          <w:color w:val="000000" w:themeColor="text1"/>
          <w:lang w:val="en-GB"/>
        </w:rPr>
        <w:t>,</w:t>
      </w:r>
      <w:r w:rsidR="006D2483" w:rsidRPr="0006236B">
        <w:rPr>
          <w:rFonts w:ascii="Arial" w:hAnsi="Arial" w:cs="Arial"/>
          <w:color w:val="000000" w:themeColor="text1"/>
          <w:lang w:val="en-GB"/>
        </w:rPr>
        <w:t xml:space="preserve"> with 9 bands in the </w:t>
      </w:r>
      <w:proofErr w:type="spellStart"/>
      <w:r w:rsidR="006D2483" w:rsidRPr="0006236B">
        <w:rPr>
          <w:rFonts w:ascii="Arial" w:hAnsi="Arial" w:cs="Arial"/>
          <w:color w:val="000000" w:themeColor="text1"/>
          <w:lang w:val="en-GB"/>
        </w:rPr>
        <w:t>longwave</w:t>
      </w:r>
      <w:proofErr w:type="spellEnd"/>
      <w:r w:rsidR="006D2483" w:rsidRPr="0006236B">
        <w:rPr>
          <w:rFonts w:ascii="Arial" w:hAnsi="Arial" w:cs="Arial"/>
          <w:color w:val="000000" w:themeColor="text1"/>
          <w:lang w:val="en-GB"/>
        </w:rPr>
        <w:t xml:space="preserve"> and 6 bands in the shortwave part of the spectrum</w:t>
      </w:r>
      <w:r w:rsidR="00107AEF">
        <w:rPr>
          <w:rFonts w:ascii="Arial" w:hAnsi="Arial" w:cs="Arial"/>
          <w:color w:val="000000" w:themeColor="text1"/>
          <w:lang w:val="en-GB"/>
        </w:rPr>
        <w:t xml:space="preserve">, extended by the </w:t>
      </w:r>
      <w:r w:rsidR="00107AEF" w:rsidRPr="00107AEF">
        <w:rPr>
          <w:rFonts w:ascii="Arial" w:hAnsi="Arial" w:cs="Arial"/>
          <w:i/>
          <w:color w:val="000000" w:themeColor="text1"/>
          <w:lang w:val="en-GB"/>
        </w:rPr>
        <w:t>k</w:t>
      </w:r>
      <w:r w:rsidR="00107AEF">
        <w:rPr>
          <w:rFonts w:ascii="Arial" w:hAnsi="Arial" w:cs="Arial"/>
          <w:color w:val="000000" w:themeColor="text1"/>
          <w:lang w:val="en-GB"/>
        </w:rPr>
        <w:t xml:space="preserve">-distribution method by </w:t>
      </w:r>
      <w:r w:rsidR="000C4293">
        <w:rPr>
          <w:rFonts w:ascii="Arial" w:hAnsi="Arial" w:cs="Arial"/>
          <w:color w:val="000000" w:themeColor="text1"/>
          <w:lang w:val="en-GB"/>
        </w:rPr>
        <w:fldChar w:fldCharType="begin" w:fldLock="1"/>
      </w:r>
      <w:r w:rsidR="00107AEF">
        <w:rPr>
          <w:rFonts w:ascii="Arial" w:hAnsi="Arial" w:cs="Arial"/>
          <w:color w:val="000000" w:themeColor="text1"/>
          <w:lang w:val="en-GB"/>
        </w:rPr>
        <w:instrText>ADDIN CSL_CITATION { "citationItems" : [ { "id" : "ITEM-1", "itemData" : { "author" : [ { "dropping-particle" : "", "family" : "Cusack", "given" : "S", "non-dropping-particle" : "", "parse-names" : false, "suffix" : "" } ], "container-title" : "Journal of Geophysical Research", "id" : "ITEM-1", "issued" : { "date-parts" : [ [ "1999" ] ] }, "page" : "2051-2057", "title" : "Investigating k distribution methods for parameterizing gaseous absorption in the Hadley Centre Climate Model", "type" : "article-journal", "volume" : "104" }, "uris" : [ "http://www.mendeley.com/documents/?uuid=19c025e2-2c0f-46cd-b5a8-0f87d8815ccf" ] } ], "mendeley" : { "formattedCitation" : "(Cusack, 1999)", "manualFormatting" : "Cusack (1999)", "plainTextFormattedCitation" : "(Cusack, 1999)", "previouslyFormattedCitation" : "(Cusack, 1999)" }, "properties" : { "noteIndex" : 0 }, "schema" : "https://github.com/citation-style-language/schema/raw/master/csl-citation.json" }</w:instrText>
      </w:r>
      <w:r w:rsidR="000C4293">
        <w:rPr>
          <w:rFonts w:ascii="Arial" w:hAnsi="Arial" w:cs="Arial"/>
          <w:color w:val="000000" w:themeColor="text1"/>
          <w:lang w:val="en-GB"/>
        </w:rPr>
        <w:fldChar w:fldCharType="separate"/>
      </w:r>
      <w:r w:rsidR="00107AEF">
        <w:rPr>
          <w:rFonts w:ascii="Arial" w:hAnsi="Arial" w:cs="Arial"/>
          <w:noProof/>
          <w:color w:val="000000" w:themeColor="text1"/>
          <w:lang w:val="en-GB"/>
        </w:rPr>
        <w:t>Cusack (</w:t>
      </w:r>
      <w:r w:rsidR="00107AEF" w:rsidRPr="00107AEF">
        <w:rPr>
          <w:rFonts w:ascii="Arial" w:hAnsi="Arial" w:cs="Arial"/>
          <w:noProof/>
          <w:color w:val="000000" w:themeColor="text1"/>
          <w:lang w:val="en-GB"/>
        </w:rPr>
        <w:t>1999)</w:t>
      </w:r>
      <w:r w:rsidR="000C4293">
        <w:rPr>
          <w:rFonts w:ascii="Arial" w:hAnsi="Arial" w:cs="Arial"/>
          <w:color w:val="000000" w:themeColor="text1"/>
          <w:lang w:val="en-GB"/>
        </w:rPr>
        <w:fldChar w:fldCharType="end"/>
      </w:r>
      <w:r w:rsidR="006D2483" w:rsidRPr="0006236B">
        <w:rPr>
          <w:rFonts w:ascii="Arial" w:hAnsi="Arial" w:cs="Arial"/>
          <w:color w:val="000000" w:themeColor="text1"/>
          <w:lang w:val="en-GB"/>
        </w:rPr>
        <w:t>.</w:t>
      </w:r>
      <w:r w:rsidR="006D2483" w:rsidRPr="006D2483">
        <w:rPr>
          <w:rFonts w:ascii="Arial" w:hAnsi="Arial" w:cs="Arial"/>
          <w:lang w:val="en-GB"/>
        </w:rPr>
        <w:t xml:space="preserve"> </w:t>
      </w:r>
      <w:proofErr w:type="spellStart"/>
      <w:r w:rsidR="006C71BE" w:rsidRPr="006D2483">
        <w:rPr>
          <w:rFonts w:ascii="Arial" w:hAnsi="Arial" w:cs="Arial"/>
          <w:color w:val="000000"/>
        </w:rPr>
        <w:t>Subgridscale</w:t>
      </w:r>
      <w:proofErr w:type="spellEnd"/>
      <w:r w:rsidR="006C71BE" w:rsidRPr="006D2483">
        <w:rPr>
          <w:rFonts w:ascii="Arial" w:hAnsi="Arial" w:cs="Arial"/>
          <w:color w:val="000000"/>
        </w:rPr>
        <w:t xml:space="preserve"> features su</w:t>
      </w:r>
      <w:r w:rsidR="006C71BE">
        <w:rPr>
          <w:rFonts w:ascii="Arial" w:hAnsi="Arial" w:cs="Arial"/>
          <w:color w:val="000000"/>
        </w:rPr>
        <w:t xml:space="preserve">ch as clouds and gravity waves are </w:t>
      </w:r>
      <w:proofErr w:type="spellStart"/>
      <w:r w:rsidR="006C71BE">
        <w:rPr>
          <w:rFonts w:ascii="Arial" w:hAnsi="Arial" w:cs="Arial"/>
          <w:color w:val="000000"/>
        </w:rPr>
        <w:t>parameterised</w:t>
      </w:r>
      <w:proofErr w:type="spellEnd"/>
      <w:r w:rsidR="006C71BE">
        <w:rPr>
          <w:rFonts w:ascii="Arial" w:hAnsi="Arial" w:cs="Arial"/>
          <w:color w:val="000000"/>
        </w:rPr>
        <w:t>.</w:t>
      </w:r>
    </w:p>
    <w:p w:rsidR="006C71BE" w:rsidRDefault="006C71BE" w:rsidP="006C71BE">
      <w:pPr>
        <w:pStyle w:val="MainText"/>
        <w:spacing w:before="120" w:after="0" w:line="360" w:lineRule="auto"/>
        <w:rPr>
          <w:rFonts w:ascii="Arial" w:hAnsi="Arial" w:cs="Arial"/>
          <w:color w:val="000000"/>
        </w:rPr>
      </w:pPr>
      <w:r>
        <w:rPr>
          <w:rFonts w:ascii="Arial" w:hAnsi="Arial" w:cs="Arial"/>
          <w:color w:val="000000"/>
        </w:rPr>
        <w:tab/>
      </w:r>
      <w:r w:rsidR="001F7635">
        <w:rPr>
          <w:rFonts w:ascii="Arial" w:hAnsi="Arial" w:cs="Arial"/>
          <w:color w:val="000000" w:themeColor="text1"/>
        </w:rPr>
        <w:t>For o</w:t>
      </w:r>
      <w:r w:rsidR="00802D05" w:rsidRPr="001F7635">
        <w:rPr>
          <w:rFonts w:ascii="Arial" w:hAnsi="Arial" w:cs="Arial"/>
          <w:color w:val="000000" w:themeColor="text1"/>
        </w:rPr>
        <w:t xml:space="preserve">cean dynamics and thermodynamics an updated version of the OPA component </w:t>
      </w:r>
      <w:r w:rsidR="000C4293" w:rsidRPr="001F7635">
        <w:rPr>
          <w:rFonts w:ascii="Arial" w:hAnsi="Arial" w:cs="Arial"/>
          <w:color w:val="000000" w:themeColor="text1"/>
        </w:rPr>
        <w:fldChar w:fldCharType="begin" w:fldLock="1"/>
      </w:r>
      <w:r w:rsidR="00802D05" w:rsidRPr="001F7635">
        <w:rPr>
          <w:rFonts w:ascii="Arial" w:hAnsi="Arial" w:cs="Arial"/>
          <w:color w:val="000000" w:themeColor="text1"/>
        </w:rPr>
        <w:instrText>ADDIN CSL_CITATION { "citationItems" : [ { "id" : "ITEM-1", "itemData" : { "author" : [ { "dropping-particle" : "", "family" : "Madec", "given" : "G.", "non-dropping-particle" : "", "parse-names" : false, "suffix" : "" }, { "dropping-particle" : "", "family" : "Delecluse", "given" : "P.", "non-dropping-particle" : "", "parse-names" : false, "suffix" : "" }, { "dropping-particle" : "", "family" : "Imbard", "given" : "M.", "non-dropping-particle" : "", "parse-names" : false, "suffix" : "" }, { "dropping-particle" : "", "family" : "Levy", "given" : "C.", "non-dropping-particle" : "", "parse-names" : false, "suffix" : "" } ], "id" : "ITEM-1", "issued" : { "date-parts" : [ [ "1998" ] ] }, "title" : "OPA 8.1 ocean general circulation model - reference manual, Note du Pole de mod\u00b4elisation, Institut Pierre-Simon Laplace (IPSL), France, 11", "type" : "article-journal" }, "uris" : [ "http://www.mendeley.com/documents/?uuid=806ed86d-42b7-4ad9-aa7b-eda8b18d679a" ] }, { "id" : "ITEM-2", "itemData" : { "DOI" : "10.5194/gmd-4-223-2011", "ISBN" : "1991-962X", "ISSN" : "1991959X", "author" : [ { "dropping-particle" : "", "family" : "Hewitt", "given" : "H. T.", "non-dropping-particle" : "", "parse-names" : false, "suffix" : "" }, { "dropping-particle" : "", "family" : "Copsey", "given" : "D.", "non-dropping-particle" : "", "parse-names" : false, "suffix" : "" }, { "dropping-particle" : "", "family" : "Culverwell", "given" : "I. D.", "non-dropping-particle" : "", "parse-names" : false, "suffix" : "" }, { "dropping-particle" : "", "family" : "Harris", "given" : "C. M.", "non-dropping-particle" : "", "parse-names" : false, "suffix" : "" }, { "dropping-particle" : "", "family" : "Hill", "given" : "R. S R", "non-dropping-particle" : "", "parse-names" : false, "suffix" : "" }, { "dropping-particle" : "", "family" : "Keen", "given" : "A. B.", "non-dropping-particle" : "", "parse-names" : false, "suffix" : "" }, { "dropping-particle" : "", "family" : "McLaren", "given" : "A. J.", "non-dropping-particle" : "", "parse-names" : false, "suffix" : "" }, { "dropping-particle" : "", "family" : "Hunke", "given" : "E. C.", "non-dropping-particle" : "", "parse-names" : false, "suffix" : "" } ], "container-title" : "Geoscientific Model Development", "id" : "ITEM-2", "issue" : "2", "issued" : { "date-parts" : [ [ "2011" ] ] }, "page" : "223-253", "title" : "Design and implementation of the infrastructure of HadGEM3: The next-generation Met Office climate modelling system", "type" : "article-journal", "volume" : "4" }, "uris" : [ "http://www.mendeley.com/documents/?uuid=84a17287-ca3d-4c8b-9a9d-2ff173d6ca4a" ] } ], "mendeley" : { "formattedCitation" : "(Hewitt et al., 2011; Madec et al., 1998)", "plainTextFormattedCitation" : "(Hewitt et al., 2011; Madec et al., 1998)", "previouslyFormattedCitation" : "(Hewitt et al., 2011; Madec et al., 1998)" }, "properties" : { "noteIndex" : 0 }, "schema" : "https://github.com/citation-style-language/schema/raw/master/csl-citation.json" }</w:instrText>
      </w:r>
      <w:r w:rsidR="000C4293" w:rsidRPr="001F7635">
        <w:rPr>
          <w:rFonts w:ascii="Arial" w:hAnsi="Arial" w:cs="Arial"/>
          <w:color w:val="000000" w:themeColor="text1"/>
        </w:rPr>
        <w:fldChar w:fldCharType="separate"/>
      </w:r>
      <w:r w:rsidR="00802D05" w:rsidRPr="001F7635">
        <w:rPr>
          <w:rFonts w:ascii="Arial" w:hAnsi="Arial" w:cs="Arial"/>
          <w:noProof/>
          <w:color w:val="000000" w:themeColor="text1"/>
        </w:rPr>
        <w:t>(Hewitt et al., 2011; Madec et al., 1998)</w:t>
      </w:r>
      <w:r w:rsidR="000C4293" w:rsidRPr="001F7635">
        <w:rPr>
          <w:rFonts w:ascii="Arial" w:hAnsi="Arial" w:cs="Arial"/>
          <w:color w:val="000000" w:themeColor="text1"/>
        </w:rPr>
        <w:fldChar w:fldCharType="end"/>
      </w:r>
      <w:r w:rsidR="00802D05" w:rsidRPr="001F7635">
        <w:rPr>
          <w:rFonts w:ascii="Arial" w:hAnsi="Arial" w:cs="Arial"/>
          <w:color w:val="000000" w:themeColor="text1"/>
        </w:rPr>
        <w:t xml:space="preserve"> of the Nucleus for European </w:t>
      </w:r>
      <w:proofErr w:type="spellStart"/>
      <w:r w:rsidR="00802D05" w:rsidRPr="001F7635">
        <w:rPr>
          <w:rFonts w:ascii="Arial" w:hAnsi="Arial" w:cs="Arial"/>
          <w:color w:val="000000" w:themeColor="text1"/>
        </w:rPr>
        <w:t>Modelling</w:t>
      </w:r>
      <w:proofErr w:type="spellEnd"/>
      <w:r w:rsidR="00802D05" w:rsidRPr="001F7635">
        <w:rPr>
          <w:rFonts w:ascii="Arial" w:hAnsi="Arial" w:cs="Arial"/>
          <w:color w:val="000000" w:themeColor="text1"/>
        </w:rPr>
        <w:t xml:space="preserve"> of the Ocean (NEMO) framework version 3.0, coupled to the Los Alamos sea ice model CICE version 4.0 </w:t>
      </w:r>
      <w:r w:rsidR="000C4293" w:rsidRPr="001F7635">
        <w:rPr>
          <w:rFonts w:ascii="Arial" w:hAnsi="Arial" w:cs="Arial"/>
          <w:color w:val="000000" w:themeColor="text1"/>
        </w:rPr>
        <w:fldChar w:fldCharType="begin" w:fldLock="1"/>
      </w:r>
      <w:r w:rsidR="00802D05" w:rsidRPr="001F7635">
        <w:rPr>
          <w:rFonts w:ascii="Arial" w:hAnsi="Arial" w:cs="Arial"/>
          <w:color w:val="000000" w:themeColor="text1"/>
        </w:rPr>
        <w:instrText>ADDIN CSL_CITATION { "citationItems" : [ { "id" : "ITEM-1", "itemData" : { "author" : [ { "dropping-particle" : "", "family" : "Hunke", "given" : "E. C.", "non-dropping-particle" : "", "parse-names" : false, "suffix" : "" }, { "dropping-particle" : "", "family" : "Lipscomb", "given" : "W. H.", "non-dropping-particle" : "", "parse-names" : false, "suffix" : "" } ], "id" : "ITEM-1", "issued" : { "date-parts" : [ [ "2008" ] ] }, "title" : "the Los Alamos sea ice model documentation and software user's manual, Version 4.0, LA-CC-06-012, Los Alamos National Laboratory, N.M.", "type" : "article-journal" }, "uris" : [ "http://www.mendeley.com/documents/?uuid=4eaf35ad-cd9f-4d5f-aacf-5e286ce1ec22" ] } ], "mendeley" : { "formattedCitation" : "(Hunke and Lipscomb, 2008)", "plainTextFormattedCitation" : "(Hunke and Lipscomb, 2008)", "previouslyFormattedCitation" : "(Hunke and Lipscomb, 2008)" }, "properties" : { "noteIndex" : 0 }, "schema" : "https://github.com/citation-style-language/schema/raw/master/csl-citation.json" }</w:instrText>
      </w:r>
      <w:r w:rsidR="000C4293" w:rsidRPr="001F7635">
        <w:rPr>
          <w:rFonts w:ascii="Arial" w:hAnsi="Arial" w:cs="Arial"/>
          <w:color w:val="000000" w:themeColor="text1"/>
        </w:rPr>
        <w:fldChar w:fldCharType="separate"/>
      </w:r>
      <w:r w:rsidR="00802D05" w:rsidRPr="001F7635">
        <w:rPr>
          <w:rFonts w:ascii="Arial" w:hAnsi="Arial" w:cs="Arial"/>
          <w:noProof/>
          <w:color w:val="000000" w:themeColor="text1"/>
        </w:rPr>
        <w:t>(Hunke and Lipscomb, 2008)</w:t>
      </w:r>
      <w:r w:rsidR="000C4293" w:rsidRPr="001F7635">
        <w:rPr>
          <w:rFonts w:ascii="Arial" w:hAnsi="Arial" w:cs="Arial"/>
          <w:color w:val="000000" w:themeColor="text1"/>
        </w:rPr>
        <w:fldChar w:fldCharType="end"/>
      </w:r>
      <w:r w:rsidR="00802D05" w:rsidRPr="001F7635">
        <w:rPr>
          <w:rFonts w:ascii="Arial" w:hAnsi="Arial" w:cs="Arial"/>
          <w:color w:val="000000" w:themeColor="text1"/>
        </w:rPr>
        <w:t xml:space="preserve"> is used</w:t>
      </w:r>
      <w:r>
        <w:rPr>
          <w:rFonts w:ascii="Arial" w:hAnsi="Arial" w:cs="Arial"/>
          <w:color w:val="000000"/>
        </w:rPr>
        <w:t xml:space="preserve">. It contains 31 vertical levels reaching down to a depth of 5 km. The NEMO configuration used in </w:t>
      </w:r>
      <w:r>
        <w:rPr>
          <w:rFonts w:ascii="Arial" w:hAnsi="Arial" w:cs="Arial"/>
          <w:color w:val="000000"/>
        </w:rPr>
        <w:lastRenderedPageBreak/>
        <w:t xml:space="preserve">this study deploys a </w:t>
      </w:r>
      <w:proofErr w:type="spellStart"/>
      <w:r>
        <w:rPr>
          <w:rFonts w:ascii="Arial" w:hAnsi="Arial" w:cs="Arial"/>
          <w:color w:val="000000"/>
        </w:rPr>
        <w:t>tripolar</w:t>
      </w:r>
      <w:proofErr w:type="spellEnd"/>
      <w:r>
        <w:rPr>
          <w:rFonts w:ascii="Arial" w:hAnsi="Arial" w:cs="Arial"/>
          <w:color w:val="000000"/>
        </w:rPr>
        <w:t>, locally anisotropic grid which has 2°</w:t>
      </w:r>
      <w:r>
        <w:rPr>
          <w:rFonts w:ascii="Arial" w:eastAsia="MS Mincho" w:hAnsi="Arial" w:cs="Arial"/>
          <w:color w:val="000000"/>
        </w:rPr>
        <w:t xml:space="preserve"> </w:t>
      </w:r>
      <w:r>
        <w:rPr>
          <w:rFonts w:ascii="Arial" w:hAnsi="Arial" w:cs="Arial"/>
          <w:color w:val="000000"/>
        </w:rPr>
        <w:t>resolution in longitude everywhere, but an increased latitudinal resolution in certain regions with up to 0.5° in the tropics.</w:t>
      </w:r>
    </w:p>
    <w:p w:rsidR="006C71BE" w:rsidRPr="00692294" w:rsidRDefault="006C71BE" w:rsidP="006C71BE">
      <w:pPr>
        <w:rPr>
          <w:rFonts w:ascii="Arial" w:hAnsi="Arial" w:cs="Arial"/>
          <w:color w:val="FF0000"/>
          <w:lang w:val="en-GB"/>
        </w:rPr>
      </w:pPr>
      <w:r w:rsidRPr="00E12ECA">
        <w:rPr>
          <w:rFonts w:ascii="Arial" w:hAnsi="Arial" w:cs="Arial"/>
          <w:lang w:val="en-GB"/>
        </w:rPr>
        <w:tab/>
        <w:t xml:space="preserve">Atmospheric chemistry is represented by the United Kingdom Chemistry and Aerosols (UKCA) model in an </w:t>
      </w:r>
      <w:r w:rsidRPr="0006236B">
        <w:rPr>
          <w:rFonts w:ascii="Arial" w:hAnsi="Arial" w:cs="Arial"/>
          <w:color w:val="000000" w:themeColor="text1"/>
          <w:lang w:val="en-GB"/>
        </w:rPr>
        <w:t>updated version of the stratospheric chemistry configuration</w:t>
      </w:r>
      <w:r w:rsidRPr="0006236B">
        <w:rPr>
          <w:rFonts w:ascii="Arial" w:hAnsi="Arial" w:cs="Arial"/>
          <w:color w:val="000000" w:themeColor="text1"/>
          <w:vertAlign w:val="superscript"/>
          <w:lang w:val="en-GB"/>
        </w:rPr>
        <w:t xml:space="preserve"> </w:t>
      </w:r>
      <w:r w:rsidR="000C4293" w:rsidRPr="0006236B">
        <w:rPr>
          <w:rFonts w:ascii="Arial" w:hAnsi="Arial" w:cs="Arial"/>
          <w:color w:val="000000" w:themeColor="text1"/>
        </w:rPr>
        <w:fldChar w:fldCharType="begin" w:fldLock="1"/>
      </w:r>
      <w:r w:rsidRPr="0006236B">
        <w:rPr>
          <w:rFonts w:ascii="Arial" w:hAnsi="Arial" w:cs="Arial"/>
          <w:color w:val="000000" w:themeColor="text1"/>
          <w:lang w:val="en-GB"/>
        </w:rPr>
        <w:instrText>ADDIN CSL_CITATION { "citationItems" : [ { "id" : "ITEM-1", "itemData" : { "DOI" : "10.5194/gmd-2-43-2009", "author" : [ { "dropping-particle" : "", "family" : "Morgenstern", "given" : "O", "non-dropping-particle" : "", "parse-names" : false, "suffix" : "" }, { "dropping-particle" : "", "family" : "Braesicke", "given" : "P", "non-dropping-particle" : "", "parse-names" : false, "suffix" : "" }, { "dropping-particle" : "", "family" : "O'Connor", "given" : "F M", "non-dropping-particle" : "", "parse-names" : false, "suffix" : "" }, { "dropping-particle" : "", "family" : "Bushell", "given" : "A C", "non-dropping-particle" : "", "parse-names" : false, "suffix" : "" }, { "dropping-particle" : "", "family" : "Johnson", "given" : "C E", "non-dropping-particle" : "", "parse-names" : false, "suffix" : "" }, { "dropping-particle" : "", "family" : "Osprey", "given" : "S M", "non-dropping-particle" : "", "parse-names" : false, "suffix" : "" }, { "dropping-particle" : "", "family" : "Pyle", "given" : "J A", "non-dropping-particle" : "", "parse-names" : false, "suffix" : "" } ], "container-title" : "Geoscientific Model Development", "id" : "ITEM-1", "issue" : "1", "issued" : { "date-parts" : [ [ "2009" ] ] }, "page" : "43-57", "title" : "Evaluation of the new UKCA climate-composition model \u2013 Part 1: The stratosphere", "type" : "article-journal", "volume" : "2" }, "uris" : [ "http://www.mendeley.com/documents/?uuid=f9d98c90-8287-457e-8f22-a4a7af273802" ] } ], "mendeley" : { "formattedCitation" : "(Morgenstern et al., 2009)", "plainTextFormattedCitation" : "(Morgenstern et al., 2009)", "previouslyFormattedCitation" : "(Morgenstern et al., 2009)" }, "properties" : { "noteIndex" : 0 }, "schema" : "https://github.com/citation-style-language/schema/raw/master/csl-citation.json" }</w:instrText>
      </w:r>
      <w:r w:rsidR="000C4293" w:rsidRPr="0006236B">
        <w:rPr>
          <w:rFonts w:ascii="Arial" w:hAnsi="Arial" w:cs="Arial"/>
          <w:color w:val="000000" w:themeColor="text1"/>
        </w:rPr>
        <w:fldChar w:fldCharType="separate"/>
      </w:r>
      <w:r w:rsidRPr="0006236B">
        <w:rPr>
          <w:rFonts w:ascii="Arial" w:hAnsi="Arial" w:cs="Arial"/>
          <w:noProof/>
          <w:color w:val="000000" w:themeColor="text1"/>
          <w:lang w:val="en-GB"/>
        </w:rPr>
        <w:t>(Morgenstern et al., 2009)</w:t>
      </w:r>
      <w:r w:rsidR="000C4293" w:rsidRPr="0006236B">
        <w:rPr>
          <w:rFonts w:ascii="Arial" w:hAnsi="Arial" w:cs="Arial"/>
          <w:color w:val="000000" w:themeColor="text1"/>
        </w:rPr>
        <w:fldChar w:fldCharType="end"/>
      </w:r>
      <w:r w:rsidRPr="0006236B">
        <w:rPr>
          <w:rFonts w:ascii="Arial" w:hAnsi="Arial" w:cs="Arial"/>
          <w:color w:val="000000" w:themeColor="text1"/>
          <w:lang w:val="en-GB"/>
        </w:rPr>
        <w:t xml:space="preserve"> which is coupled to the </w:t>
      </w:r>
      <w:proofErr w:type="spellStart"/>
      <w:r w:rsidRPr="0006236B">
        <w:rPr>
          <w:rFonts w:ascii="Arial" w:hAnsi="Arial" w:cs="Arial"/>
          <w:color w:val="000000" w:themeColor="text1"/>
          <w:lang w:val="en-GB"/>
        </w:rPr>
        <w:t>MetUM</w:t>
      </w:r>
      <w:proofErr w:type="spellEnd"/>
      <w:r w:rsidRPr="0006236B">
        <w:rPr>
          <w:rFonts w:ascii="Arial" w:hAnsi="Arial" w:cs="Arial"/>
          <w:color w:val="000000" w:themeColor="text1"/>
          <w:lang w:val="en-GB"/>
        </w:rPr>
        <w:t xml:space="preserve">. </w:t>
      </w:r>
      <w:r w:rsidR="006929CD">
        <w:rPr>
          <w:rFonts w:ascii="Arial" w:hAnsi="Arial" w:cs="Arial"/>
          <w:color w:val="000000" w:themeColor="text1"/>
          <w:lang w:val="en-GB"/>
        </w:rPr>
        <w:t xml:space="preserve">The stratospheric chemistry scheme is comprehensive. </w:t>
      </w:r>
      <w:r w:rsidRPr="0006236B">
        <w:rPr>
          <w:rFonts w:ascii="Arial" w:hAnsi="Arial" w:cs="Arial"/>
          <w:color w:val="000000" w:themeColor="text1"/>
          <w:lang w:val="en-GB"/>
        </w:rPr>
        <w:t xml:space="preserve">A </w:t>
      </w:r>
      <w:r w:rsidR="006929CD">
        <w:rPr>
          <w:rFonts w:ascii="Arial" w:hAnsi="Arial" w:cs="Arial"/>
          <w:color w:val="000000" w:themeColor="text1"/>
          <w:lang w:val="en-GB"/>
        </w:rPr>
        <w:t xml:space="preserve">relatively </w:t>
      </w:r>
      <w:r w:rsidRPr="0006236B">
        <w:rPr>
          <w:rFonts w:ascii="Arial" w:hAnsi="Arial" w:cs="Arial"/>
          <w:color w:val="000000" w:themeColor="text1"/>
          <w:lang w:val="en-GB"/>
        </w:rPr>
        <w:t xml:space="preserve">simple tropospheric </w:t>
      </w:r>
      <w:r w:rsidR="00A627A4" w:rsidRPr="0006236B">
        <w:rPr>
          <w:rFonts w:ascii="Arial" w:hAnsi="Arial" w:cs="Arial"/>
          <w:color w:val="000000" w:themeColor="text1"/>
          <w:lang w:val="en-GB"/>
        </w:rPr>
        <w:t>chemistry scheme that simulates hydrocarbon oxidation is</w:t>
      </w:r>
      <w:r w:rsidRPr="0006236B">
        <w:rPr>
          <w:rFonts w:ascii="Arial" w:hAnsi="Arial" w:cs="Arial"/>
          <w:color w:val="000000" w:themeColor="text1"/>
          <w:lang w:val="en-GB"/>
        </w:rPr>
        <w:t xml:space="preserve"> </w:t>
      </w:r>
      <w:r w:rsidR="002159C9">
        <w:rPr>
          <w:rFonts w:ascii="Arial" w:hAnsi="Arial" w:cs="Arial"/>
          <w:color w:val="000000" w:themeColor="text1"/>
          <w:lang w:val="en-GB"/>
        </w:rPr>
        <w:t xml:space="preserve">also </w:t>
      </w:r>
      <w:r w:rsidRPr="0006236B">
        <w:rPr>
          <w:rFonts w:ascii="Arial" w:hAnsi="Arial" w:cs="Arial"/>
          <w:color w:val="000000" w:themeColor="text1"/>
          <w:lang w:val="en-GB"/>
        </w:rPr>
        <w:t>included</w:t>
      </w:r>
      <w:r w:rsidR="00EE58A4" w:rsidRPr="0006236B">
        <w:rPr>
          <w:rFonts w:ascii="Arial" w:hAnsi="Arial" w:cs="Arial"/>
          <w:color w:val="000000" w:themeColor="text1"/>
          <w:lang w:val="en-GB"/>
        </w:rPr>
        <w:t>,</w:t>
      </w:r>
      <w:r w:rsidRPr="0006236B">
        <w:rPr>
          <w:rFonts w:ascii="Arial" w:hAnsi="Arial" w:cs="Arial"/>
          <w:color w:val="000000" w:themeColor="text1"/>
          <w:lang w:val="en-GB"/>
        </w:rPr>
        <w:t xml:space="preserve"> which provides for emissions of 3 chemical species (NO (surface, lightning), CO (surface), HCHO (surface)). In addition, surface mixing ratios of 4 further</w:t>
      </w:r>
      <w:r w:rsidRPr="00E12ECA">
        <w:rPr>
          <w:rFonts w:ascii="Arial" w:hAnsi="Arial" w:cs="Arial"/>
          <w:lang w:val="en-GB"/>
        </w:rPr>
        <w:t xml:space="preserve"> species (N</w:t>
      </w:r>
      <w:r w:rsidRPr="00E12ECA">
        <w:rPr>
          <w:rFonts w:ascii="Arial" w:hAnsi="Arial" w:cs="Arial"/>
          <w:vertAlign w:val="subscript"/>
          <w:lang w:val="en-GB"/>
        </w:rPr>
        <w:t>2</w:t>
      </w:r>
      <w:r w:rsidRPr="00E12ECA">
        <w:rPr>
          <w:rFonts w:ascii="Arial" w:hAnsi="Arial" w:cs="Arial"/>
          <w:lang w:val="en-GB"/>
        </w:rPr>
        <w:t>O, CH</w:t>
      </w:r>
      <w:r w:rsidRPr="00E12ECA">
        <w:rPr>
          <w:rFonts w:ascii="Arial" w:hAnsi="Arial" w:cs="Arial"/>
          <w:vertAlign w:val="subscript"/>
          <w:lang w:val="en-GB"/>
        </w:rPr>
        <w:t>3</w:t>
      </w:r>
      <w:r w:rsidRPr="00E12ECA">
        <w:rPr>
          <w:rFonts w:ascii="Arial" w:hAnsi="Arial" w:cs="Arial"/>
          <w:lang w:val="en-GB"/>
        </w:rPr>
        <w:t>Br, H</w:t>
      </w:r>
      <w:r w:rsidRPr="00E12ECA">
        <w:rPr>
          <w:rFonts w:ascii="Arial" w:hAnsi="Arial" w:cs="Arial"/>
          <w:vertAlign w:val="subscript"/>
          <w:lang w:val="en-GB"/>
        </w:rPr>
        <w:t>2</w:t>
      </w:r>
      <w:r w:rsidRPr="00E12ECA">
        <w:rPr>
          <w:rFonts w:ascii="Arial" w:hAnsi="Arial" w:cs="Arial"/>
          <w:lang w:val="en-GB"/>
        </w:rPr>
        <w:t>, CH</w:t>
      </w:r>
      <w:r w:rsidRPr="00E12ECA">
        <w:rPr>
          <w:rFonts w:ascii="Arial" w:hAnsi="Arial" w:cs="Arial"/>
          <w:vertAlign w:val="subscript"/>
          <w:lang w:val="en-GB"/>
        </w:rPr>
        <w:t>4</w:t>
      </w:r>
      <w:r w:rsidRPr="00E12ECA">
        <w:rPr>
          <w:rFonts w:ascii="Arial" w:hAnsi="Arial" w:cs="Arial"/>
          <w:lang w:val="en-GB"/>
        </w:rPr>
        <w:t xml:space="preserve">) are constrained by calculating the effective emission required to maintain their surface mixing ratios, e.g. for nitrous oxide 280 </w:t>
      </w:r>
      <w:proofErr w:type="spellStart"/>
      <w:r w:rsidRPr="00E12ECA">
        <w:rPr>
          <w:rFonts w:ascii="Arial" w:hAnsi="Arial" w:cs="Arial"/>
          <w:lang w:val="en-GB"/>
        </w:rPr>
        <w:t>ppbv</w:t>
      </w:r>
      <w:proofErr w:type="spellEnd"/>
      <w:r w:rsidRPr="00E12ECA">
        <w:rPr>
          <w:rFonts w:ascii="Arial" w:hAnsi="Arial" w:cs="Arial"/>
          <w:lang w:val="en-GB"/>
        </w:rPr>
        <w:t xml:space="preserve"> and for methane 790 </w:t>
      </w:r>
      <w:proofErr w:type="spellStart"/>
      <w:r w:rsidRPr="00E12ECA">
        <w:rPr>
          <w:rFonts w:ascii="Arial" w:hAnsi="Arial" w:cs="Arial"/>
          <w:lang w:val="en-GB"/>
        </w:rPr>
        <w:t>ppbv</w:t>
      </w:r>
      <w:proofErr w:type="spellEnd"/>
      <w:r w:rsidRPr="00E12ECA">
        <w:rPr>
          <w:rFonts w:ascii="Arial" w:hAnsi="Arial" w:cs="Arial"/>
          <w:lang w:val="en-GB"/>
        </w:rPr>
        <w:t>. This keeps their tropospheric mixing ratios approximately</w:t>
      </w:r>
      <w:r w:rsidR="00576114">
        <w:rPr>
          <w:rFonts w:ascii="Arial" w:hAnsi="Arial" w:cs="Arial"/>
          <w:lang w:val="en-GB"/>
        </w:rPr>
        <w:t xml:space="preserve"> </w:t>
      </w:r>
      <w:r w:rsidR="00576114" w:rsidRPr="00E12ECA">
        <w:rPr>
          <w:rFonts w:ascii="Arial" w:hAnsi="Arial" w:cs="Arial"/>
          <w:lang w:val="en-GB"/>
        </w:rPr>
        <w:t>constant at</w:t>
      </w:r>
      <w:r w:rsidRPr="00E12ECA">
        <w:rPr>
          <w:rFonts w:ascii="Arial" w:hAnsi="Arial" w:cs="Arial"/>
          <w:lang w:val="en-GB"/>
        </w:rPr>
        <w:t xml:space="preserve"> pre-industrial levels in all simulations. Nitrogen oxide emissions from lightning are parameterized according to </w:t>
      </w:r>
      <w:r w:rsidR="000C4293">
        <w:rPr>
          <w:rFonts w:ascii="Arial" w:hAnsi="Arial" w:cs="Arial"/>
        </w:rPr>
        <w:fldChar w:fldCharType="begin" w:fldLock="1"/>
      </w:r>
      <w:r w:rsidRPr="00E12ECA">
        <w:rPr>
          <w:rFonts w:ascii="Arial" w:hAnsi="Arial" w:cs="Arial"/>
          <w:lang w:val="en-GB"/>
        </w:rPr>
        <w:instrText>ADDIN CSL_CITATION { "citationItems" : [ { "id" : "ITEM-1", "itemData" : { "DOI" : "10.1029/92JD00719", "ISSN" : "2156-2202", "author" : [ { "dropping-particle" : "", "family" : "Price", "given" : "Colin", "non-dropping-particle" : "", "parse-names" : false, "suffix" : "" }, { "dropping-particle" : "", "family" : "Rind", "given" : "David", "non-dropping-particle" : "", "parse-names" : false, "suffix" : "" } ], "container-title" : "Journal of Geophysical Research: Atmospheres", "id" : "ITEM-1", "issue" : "D9", "issued" : { "date-parts" : [ [ "1992" ] ] }, "page" : "9919-9933", "title" : "A simple lightning parameterization for calculating global lightning distributions", "type" : "article-journal", "volume" : "97" }, "uris" : [ "http://www.mendeley.com/documents/?uuid=80a00215-91a9-4475-a4eb-4db06671c7b9" ] }, { "id" : "ITEM-2", "itemData" : { "DOI" : "10.1175/1520-0493(1994)122&lt;1930:MGLDIA&gt;2.0.CO;2", "ISSN" : "0027-0644", "abstract" : "Abstract A general circulation model (GCM) is used to model global lightning distributions and frequencies. Both total and cloud-to-ground lightning frequencies are modeled using parameterizations that relate the depth of convective clouds to lightning frequencies. The model's simulations of lightning distributions in time and space show good agreement with available observations. The model's annual mean climatology shows a global lightning frequency of 77 flashes per second, with cloud-to-ground lightning making up 25% of the total. The maximum lightning activity in the GCM occurs during the Northern Hemisphere summer, with approximately 91% of all lightning occurring over continental and coastal regions.", "author" : [ { "dropping-particle" : "", "family" : "Price", "given" : "Colin", "non-dropping-particle" : "", "parse-names" : false, "suffix" : "" }, { "dropping-particle" : "", "family" : "Rind", "given" : "David", "non-dropping-particle" : "", "parse-names" : false, "suffix" : "" } ], "container-title" : "Monthly Weather Review", "id" : "ITEM-2", "issue" : "8", "issued" : { "date-parts" : [ [ "1994", "8", "1" ] ] }, "note" : "doi: 10.1175/1520-0493(1994)1222.0.CO;2", "page" : "1930-1939", "publisher" : "American Meteorological Society", "title" : "Modeling Global Lightning Distributions in a General Circulation Model", "type" : "article-journal", "volume" : "122" }, "uris" : [ "http://www.mendeley.com/documents/?uuid=e8e8568e-02c5-4bc6-97a3-1962dbc8bd5a" ] } ], "mendeley" : { "formattedCitation" : "(Price and Rind, 1992, 1994)", "manualFormatting" : "Price and Rind (1992, 1994)", "plainTextFormattedCitation" : "(Price and Rind, 1992, 1994)", "previouslyFormattedCitation" : "(Price and Rind, 1992, 1994)"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Price and Rind (1992, 1994)</w:t>
      </w:r>
      <w:r w:rsidR="000C4293">
        <w:rPr>
          <w:rFonts w:ascii="Arial" w:hAnsi="Arial" w:cs="Arial"/>
        </w:rPr>
        <w:fldChar w:fldCharType="end"/>
      </w:r>
      <w:r w:rsidRPr="00E12ECA">
        <w:rPr>
          <w:rFonts w:ascii="Arial" w:hAnsi="Arial" w:cs="Arial"/>
          <w:lang w:val="en-GB"/>
        </w:rPr>
        <w:t>.</w:t>
      </w:r>
      <w:r w:rsidR="008D120A">
        <w:rPr>
          <w:rFonts w:ascii="Arial" w:hAnsi="Arial" w:cs="Arial"/>
          <w:lang w:val="en-GB"/>
        </w:rPr>
        <w:t xml:space="preserve"> </w:t>
      </w:r>
      <w:r w:rsidR="0089341A" w:rsidRPr="001F7635">
        <w:rPr>
          <w:rFonts w:ascii="Arial" w:hAnsi="Arial" w:cs="Arial"/>
          <w:color w:val="000000" w:themeColor="text1"/>
          <w:lang w:val="en-GB"/>
        </w:rPr>
        <w:t>O</w:t>
      </w:r>
      <w:r w:rsidR="00E9482B" w:rsidRPr="001F7635">
        <w:rPr>
          <w:rFonts w:ascii="Arial" w:hAnsi="Arial" w:cs="Arial"/>
          <w:color w:val="000000" w:themeColor="text1"/>
          <w:lang w:val="en-GB"/>
        </w:rPr>
        <w:t xml:space="preserve">zone, nitrous oxide and methane </w:t>
      </w:r>
      <w:r w:rsidR="0089341A" w:rsidRPr="001F7635">
        <w:rPr>
          <w:rFonts w:ascii="Arial" w:hAnsi="Arial" w:cs="Arial"/>
          <w:color w:val="000000" w:themeColor="text1"/>
          <w:lang w:val="en-GB"/>
        </w:rPr>
        <w:t xml:space="preserve">are fully interactive in the model so that their changes in composition feedback onto changes in the radiation. </w:t>
      </w:r>
      <w:r w:rsidRPr="00E12ECA">
        <w:rPr>
          <w:rFonts w:ascii="Arial" w:hAnsi="Arial" w:cs="Arial"/>
          <w:lang w:val="en-GB"/>
        </w:rPr>
        <w:t xml:space="preserve">Changes in photolysis rates in the troposphere and the stratosphere are calculated interactively using the Fast-JX photolysis </w:t>
      </w:r>
      <w:r w:rsidRPr="0006236B">
        <w:rPr>
          <w:rFonts w:ascii="Arial" w:hAnsi="Arial" w:cs="Arial"/>
          <w:color w:val="000000" w:themeColor="text1"/>
          <w:lang w:val="en-GB"/>
        </w:rPr>
        <w:t>scheme</w:t>
      </w:r>
      <w:r w:rsidRPr="0006236B">
        <w:rPr>
          <w:rFonts w:ascii="Arial" w:hAnsi="Arial" w:cs="Arial"/>
          <w:color w:val="000000" w:themeColor="text1"/>
          <w:vertAlign w:val="superscript"/>
          <w:lang w:val="en-GB"/>
        </w:rPr>
        <w:t xml:space="preserve"> </w:t>
      </w:r>
      <w:r w:rsidR="000C4293" w:rsidRPr="0006236B">
        <w:rPr>
          <w:rFonts w:ascii="Arial" w:hAnsi="Arial" w:cs="Arial"/>
          <w:color w:val="000000" w:themeColor="text1"/>
        </w:rPr>
        <w:fldChar w:fldCharType="begin" w:fldLock="1"/>
      </w:r>
      <w:r w:rsidR="0034789E" w:rsidRPr="0006236B">
        <w:rPr>
          <w:rFonts w:ascii="Arial" w:hAnsi="Arial" w:cs="Arial"/>
          <w:color w:val="000000" w:themeColor="text1"/>
          <w:lang w:val="en-GB"/>
        </w:rPr>
        <w:instrText>ADDIN CSL_CITATION { "citationItems" : [ { "id" : "ITEM-1", "itemData" : { "DOI" : "10.5194/gmd-6-161-2013", "author" : [ { "dropping-particle" : "", "family" : "Telford", "given" : "P J", "non-dropping-particle" : "", "parse-names" : false, "suffix" : "" }, { "dropping-particle" : "", "family" : "Abraham", "given" : "N L", "non-dropping-particle" : "", "parse-names" : false, "suffix" : "" }, { "dropping-particle" : "", "family" : "Archibald", "given" : "A T", "non-dropping-particle" : "", "parse-names" : false, "suffix" : "" }, { "dropping-particle" : "", "family" : "Braesicke", "given" : "P", "non-dropping-particle" : "", "parse-names" : false, "suffix" : "" }, { "dropping-particle" : "", "family" : "Dalvi", "given" : "M", "non-dropping-particle" : "", "parse-names" : false, "suffix" : "" }, { "dropping-particle" : "", "family" : "Morgenstern", "given" : "O", "non-dropping-particle" : "", "parse-names" : false, "suffix" : "" }, { "dropping-particle" : "", "family" : "O'Connor", "given" : "F M", "non-dropping-particle" : "", "parse-names" : false, "suffix" : "" }, { "dropping-particle" : "", "family" : "Richards", "given" : "N A D", "non-dropping-particle" : "", "parse-names" : false, "suffix" : "" }, { "dropping-particle" : "", "family" : "Pyle", "given" : "J A", "non-dropping-particle" : "", "parse-names" : false, "suffix" : "" } ], "container-title" : "Geoscientific Model Development", "id" : "ITEM-1", "issue" : "1", "issued" : { "date-parts" : [ [ "2013" ] ] }, "page" : "161-177", "title" : "Implementation of the Fast-JX Photolysis scheme (v6.4) into the UKCA component of the MetUM chemistry-climate model (v7.3)", "type" : "article-journal", "volume" : "6" }, "uris" : [ "http://www.mendeley.com/documents/?uuid=992d7a2d-e8ed-4d00-8d9f-c77303f593f1" ] }, { "id" : "ITEM-2", "itemData" : { "DOI" : "10.1029/2006JD008007", "ISBN" : "0148-0227", "ISSN" : "01480227", "abstract" : "[1] A new approach defined here allows for the averaging of photochemistry over complex cloud fields within a grid square and can be readily implemented in current global models. As diagnosed from observations or meteorological models, fractional cloud cover with many overlying cloud layers can generate hundreds to thousands of different cloud profiles per grid square. We define a quadrature-based method, applied here to the problem of averaging photolysis rates over this range of cloud patterns, which opens new opportunities for modeling in-cloud chemistry in global models. We select up to four representative cloud profiles, optimizing the selection and weighting of each to minimize the difference in photolysis rates when compared with the integration over the entire set of cloud distributions. To implement our algorithm, we adapt the UCI fast-JX photolysis code to the cloud statistics from the ECMWF forecast model at T42L40 resolution. For the tropics and midlatitudes, grid-square-averaged photolysis rates for O-3, NO2, and NO3 using four representative atmospheres differ by at most 3.2% RMS from rates averaged over the hundreds or more cloudy atmospheres derived from a maximum-random overlap scheme. Further, bias errors in both the free troposphere and the boundary layer are less than 1%. Similar errors are shown to be 10-20% for current approximation methods. Errors in the quadrature method are less than the uncertainty in the choice of maximum-random overlap schemes. We apply the method to the averaging of photochemistry over different cloud profiles and outline extensions to heterogeneous cloud chemistry.", "author" : [ { "dropping-particle" : "", "family" : "Neu", "given" : "Jessica L.", "non-dropping-particle" : "", "parse-names" : false, "suffix" : "" }, { "dropping-particle" : "", "family" : "Prather", "given" : "Michael J.", "non-dropping-particle" : "", "parse-names" : false, "suffix" : "" }, { "dropping-particle" : "", "family" : "Penner", "given" : "Joyce E.", "non-dropping-particle" : "", "parse-names" : false, "suffix" : "" } ], "container-title" : "Journal of Geophysical Research: Atmospheres", "id" : "ITEM-2", "issue" : "11", "issued" : { "date-parts" : [ [ "2007" ] ] }, "page" : "1-12", "title" : "Global atmospheric chemistry: Integrating over fractional cloud cover", "type" : "article-journal", "volume" : "112" }, "uris" : [ "http://www.mendeley.com/documents/?uuid=91949338-cd3a-4185-9510-23821151ba28" ] }, { "id" : "ITEM-3", "itemData" : { "DOI" : "10.1023/A:1006415919030", "ISBN" : "0167-7764", "ISSN" : "01677764", "abstract" : "Photolysis rates in the troposphere are greatly affected by the presence of cloud and aerosol layers. Yet, the spatial variability of these layers along with the difficulty of multiple-scattering calculations for large particles makes their inclusion in 3-D chemical transport models computationally very expensive. This study presents a flexible and accurate photolysis scheme, Fast-J, which calculates photolysis rates in the presence of an arbitrary mix of cloud and aerosol layers. The algorithm is sufficiently fast to allow the scheme to be incorporated into 3-D global chemical transport models and have photolysis rates updated hourly. It enables tropospheric chemistry simulations to include directly the physical properties of the scattering and absorbing particles in the column, including the full, untruncated scattering phase function and the total, uncorrected optical depth. The Fast-J scheme is compared with earlier methods that have been used in 3-D models to parameterize the effects of clouds on photolysis rates. The impact of Fast-J on tropospheric ozone chemistry is demonstrated with the UCI tropospheric CTM.", "author" : [ { "dropping-particle" : "", "family" : "Wild", "given" : "O.", "non-dropping-particle" : "", "parse-names" : false, "suffix" : "" }, { "dropping-particle" : "", "family" : "Zhu", "given" : "X.", "non-dropping-particle" : "", "parse-names" : false, "suffix" : "" }, { "dropping-particle" : "", "family" : "Prather", "given" : "M. J.", "non-dropping-particle" : "", "parse-names" : false, "suffix" : "" } ], "container-title" : "Journal of Atmospheric Chemistry", "id" : "ITEM-3", "issue" : "3", "issued" : { "date-parts" : [ [ "2000" ] ] }, "page" : "245-282", "title" : "Fast-J: Accurate simulation of in- and below-cloud photolysis in tropospheric chemical models", "type" : "article-journal", "volume" : "37" }, "uris" : [ "http://www.mendeley.com/documents/?uuid=d5eae568-3332-46e9-a37f-fc7bf38dbe9b" ] }, { "id" : "ITEM-4", "itemData" : { "DOI" : "10.1023/A:1014980619462", "ISBN" : "0167-7764", "ISSN" : "01677764", "abstract" : "Modeling photochemistry in the stratosphere requires solution of the equation of radiative transfer over an extreme range of wavelengths and atmospheric conditions, from transmission through the Schumann-Runge bands of O-2 in the mesosphere, to multiple scattering from tropospheric clouds and aerosols. The complexity and range of conditions makes photolysis calculations in 3-D chemical transport models computationally expensive. This study pesents a fast and accurate numerical method, Fast-J2, for calculating photolysis rates (J-values) and the deposition of solar flux in stratosphere. Fast-J2 develops an optimized, super-wide 11-bin quadrature for wavelengths from 177 to 291 nm that concatenates with the 7-bin quadrature (291-850 nm) already developed for the troposphere as Fast-J. Below 291 nm the effects of Rayleigh scattering are implemented as a pseudo-absorption, and above 291 nm the full multiple-scattering code of Fast-J is used. Fast-J2 calculates the mean ultraviolet-visible radiation field for these 18 wavelength bins throughout the stratosphere, and thus new species and new cross sections can be readily implemented. In comparison with a standard, high-resolution, multiple-scattering photolysis model, worst-case errors in Fast-J2 do not exceed 5% over a wide range of solar zenith angles, altitudes (0-60 km), latitudes, and seasons where the rates are important in photochemistry.", "author" : [ { "dropping-particle" : "", "family" : "Bian", "given" : "Huisheng", "non-dropping-particle" : "", "parse-names" : false, "suffix" : "" }, { "dropping-particle" : "", "family" : "Prather", "given" : "Michael J.", "non-dropping-particle" : "", "parse-names" : false, "suffix" : "" } ], "container-title" : "Journal of Atmospheric Chemistry", "id" : "ITEM-4", "issue" : "3", "issued" : { "date-parts" : [ [ "2002" ] ] }, "page" : "281-296", "title" : "Fast-J2: Accurate simulation of stratospheric photolysis in global chemical models", "type" : "article-journal", "volume" : "41" }, "uris" : [ "http://www.mendeley.com/documents/?uuid=1e631a8a-abd7-46af-a61a-afb55c376a6b" ] } ], "mendeley" : { "formattedCitation" : "(Bian and Prather, 2002; Neu et al., 2007; Telford et al., 2013; Wild et al., 2000)", "plainTextFormattedCitation" : "(Bian and Prather, 2002; Neu et al., 2007; Telford et al., 2013; Wild et al., 2000)", "previouslyFormattedCitation" : "(Bian and Prather, 2002; Neu et al., 2007; Telford et al., 2013; Wild et al., 2000)" }, "properties" : { "noteIndex" : 0 }, "schema" : "https://github.com/citation-style-language/schema/raw/master/csl-citation.json" }</w:instrText>
      </w:r>
      <w:r w:rsidR="000C4293" w:rsidRPr="0006236B">
        <w:rPr>
          <w:rFonts w:ascii="Arial" w:hAnsi="Arial" w:cs="Arial"/>
          <w:color w:val="000000" w:themeColor="text1"/>
        </w:rPr>
        <w:fldChar w:fldCharType="separate"/>
      </w:r>
      <w:r w:rsidR="006B6ACC" w:rsidRPr="0006236B">
        <w:rPr>
          <w:rFonts w:ascii="Arial" w:hAnsi="Arial" w:cs="Arial"/>
          <w:noProof/>
          <w:color w:val="000000" w:themeColor="text1"/>
          <w:lang w:val="en-GB"/>
        </w:rPr>
        <w:t>(Bian and Prather, 2002; Neu et al., 2007; Telford et al., 2013; Wild et al., 2000)</w:t>
      </w:r>
      <w:r w:rsidR="000C4293" w:rsidRPr="0006236B">
        <w:rPr>
          <w:rFonts w:ascii="Arial" w:hAnsi="Arial" w:cs="Arial"/>
          <w:color w:val="000000" w:themeColor="text1"/>
        </w:rPr>
        <w:fldChar w:fldCharType="end"/>
      </w:r>
      <w:r w:rsidR="0006236B" w:rsidRPr="001C6BBE">
        <w:rPr>
          <w:rFonts w:ascii="Arial" w:hAnsi="Arial" w:cs="Arial"/>
          <w:color w:val="000000" w:themeColor="text1"/>
          <w:lang w:val="en-GB"/>
        </w:rPr>
        <w:t>.</w:t>
      </w:r>
      <w:r w:rsidR="00AF6ACA">
        <w:rPr>
          <w:rFonts w:ascii="Arial" w:hAnsi="Arial" w:cs="Arial"/>
          <w:color w:val="000000" w:themeColor="text1"/>
          <w:lang w:val="en-GB"/>
        </w:rPr>
        <w:t xml:space="preserve"> </w:t>
      </w:r>
      <w:r w:rsidR="00802D05" w:rsidRPr="001F7635">
        <w:rPr>
          <w:rFonts w:ascii="Arial" w:hAnsi="Arial" w:cs="Arial"/>
          <w:color w:val="000000" w:themeColor="text1"/>
          <w:lang w:val="en-GB"/>
        </w:rPr>
        <w:t xml:space="preserve">Photolysis in </w:t>
      </w:r>
      <w:proofErr w:type="spellStart"/>
      <w:r w:rsidR="00802D05" w:rsidRPr="001F7635">
        <w:rPr>
          <w:rFonts w:ascii="Arial" w:hAnsi="Arial" w:cs="Arial"/>
          <w:color w:val="000000" w:themeColor="text1"/>
          <w:lang w:val="en-GB"/>
        </w:rPr>
        <w:t>FastJX</w:t>
      </w:r>
      <w:proofErr w:type="spellEnd"/>
      <w:r w:rsidR="00802D05" w:rsidRPr="001F7635">
        <w:rPr>
          <w:rFonts w:ascii="Arial" w:hAnsi="Arial" w:cs="Arial"/>
          <w:color w:val="000000" w:themeColor="text1"/>
          <w:lang w:val="en-GB"/>
        </w:rPr>
        <w:t xml:space="preserve"> responds, </w:t>
      </w:r>
      <w:r w:rsidR="00B27417">
        <w:rPr>
          <w:rFonts w:ascii="Arial" w:hAnsi="Arial" w:cs="Arial"/>
          <w:i/>
          <w:color w:val="000000" w:themeColor="text1"/>
          <w:lang w:val="en-GB"/>
        </w:rPr>
        <w:t>inter alia</w:t>
      </w:r>
      <w:r w:rsidR="00B27417">
        <w:rPr>
          <w:rFonts w:ascii="Arial" w:hAnsi="Arial" w:cs="Arial"/>
          <w:color w:val="000000" w:themeColor="text1"/>
          <w:lang w:val="en-GB"/>
        </w:rPr>
        <w:t xml:space="preserve">, to ozone and solar flux as well as to multiple layers of clouds of varying </w:t>
      </w:r>
      <w:r w:rsidR="00006720" w:rsidRPr="001F7635">
        <w:rPr>
          <w:rFonts w:ascii="Arial" w:hAnsi="Arial" w:cs="Arial"/>
          <w:color w:val="000000" w:themeColor="text1"/>
          <w:lang w:val="en-GB"/>
        </w:rPr>
        <w:t xml:space="preserve">degrees of </w:t>
      </w:r>
      <w:r w:rsidR="00802D05" w:rsidRPr="001F7635">
        <w:rPr>
          <w:rFonts w:ascii="Arial" w:hAnsi="Arial" w:cs="Arial"/>
          <w:color w:val="000000" w:themeColor="text1"/>
          <w:lang w:val="en-GB"/>
        </w:rPr>
        <w:t>thickness.</w:t>
      </w:r>
    </w:p>
    <w:p w:rsidR="001C6BBE" w:rsidRPr="001C6BBE" w:rsidRDefault="001C6BBE" w:rsidP="006C71BE">
      <w:pPr>
        <w:rPr>
          <w:rFonts w:ascii="Arial" w:hAnsi="Arial" w:cs="Arial"/>
          <w:color w:val="000000" w:themeColor="text1"/>
          <w:lang w:val="en-GB"/>
        </w:rPr>
      </w:pPr>
    </w:p>
    <w:p w:rsidR="00E12ECA" w:rsidRPr="00E12ECA" w:rsidRDefault="006C71BE" w:rsidP="00E12ECA">
      <w:pPr>
        <w:rPr>
          <w:rFonts w:ascii="Arial" w:hAnsi="Arial" w:cs="Arial"/>
          <w:b/>
          <w:bCs/>
          <w:lang w:val="en-GB"/>
        </w:rPr>
      </w:pPr>
      <w:r>
        <w:rPr>
          <w:rFonts w:ascii="Arial" w:hAnsi="Arial" w:cs="Arial"/>
          <w:b/>
          <w:bCs/>
          <w:lang w:val="en-GB"/>
        </w:rPr>
        <w:t>2.2</w:t>
      </w:r>
      <w:r w:rsidR="00E12ECA" w:rsidRPr="00E12ECA">
        <w:rPr>
          <w:rFonts w:ascii="Arial" w:hAnsi="Arial" w:cs="Arial"/>
          <w:b/>
          <w:bCs/>
          <w:lang w:val="en-GB"/>
        </w:rPr>
        <w:t xml:space="preserve"> The </w:t>
      </w:r>
      <w:r w:rsidR="00242703">
        <w:rPr>
          <w:rFonts w:ascii="Arial" w:hAnsi="Arial" w:cs="Arial"/>
          <w:b/>
          <w:bCs/>
          <w:lang w:val="en-GB"/>
        </w:rPr>
        <w:t>Simulations</w:t>
      </w:r>
      <w:r w:rsidR="00E12ECA" w:rsidRPr="00E12ECA">
        <w:rPr>
          <w:rFonts w:ascii="Arial" w:hAnsi="Arial" w:cs="Arial"/>
          <w:b/>
          <w:bCs/>
          <w:lang w:val="en-GB"/>
        </w:rPr>
        <w:t xml:space="preserve"> – The </w:t>
      </w:r>
      <w:proofErr w:type="spellStart"/>
      <w:r w:rsidR="00E12ECA" w:rsidRPr="00E12ECA">
        <w:rPr>
          <w:rFonts w:ascii="Arial" w:hAnsi="Arial" w:cs="Arial"/>
          <w:b/>
          <w:bCs/>
          <w:lang w:val="en-GB"/>
        </w:rPr>
        <w:t>GeoMIP</w:t>
      </w:r>
      <w:proofErr w:type="spellEnd"/>
      <w:r w:rsidR="00E12ECA" w:rsidRPr="00E12ECA">
        <w:rPr>
          <w:rFonts w:ascii="Arial" w:hAnsi="Arial" w:cs="Arial"/>
          <w:b/>
          <w:bCs/>
          <w:lang w:val="en-GB"/>
        </w:rPr>
        <w:t xml:space="preserve"> G1 Experiment</w:t>
      </w:r>
    </w:p>
    <w:p w:rsidR="00B14127" w:rsidRPr="00D56411" w:rsidRDefault="00E12ECA" w:rsidP="00934E98">
      <w:pPr>
        <w:rPr>
          <w:rFonts w:ascii="Arial" w:eastAsiaTheme="minorEastAsia" w:hAnsi="Arial" w:cs="Arial"/>
          <w:color w:val="000000" w:themeColor="text1"/>
          <w:szCs w:val="24"/>
          <w:lang w:val="en-GB" w:eastAsia="en-GB"/>
        </w:rPr>
      </w:pPr>
      <w:r w:rsidRPr="00E12ECA">
        <w:rPr>
          <w:rFonts w:ascii="Arial" w:hAnsi="Arial" w:cs="Arial"/>
          <w:lang w:val="en-GB"/>
        </w:rPr>
        <w:t xml:space="preserve">Our </w:t>
      </w:r>
      <w:r w:rsidR="00242703">
        <w:rPr>
          <w:rFonts w:ascii="Arial" w:hAnsi="Arial" w:cs="Arial"/>
          <w:lang w:val="en-GB"/>
        </w:rPr>
        <w:t>simulations</w:t>
      </w:r>
      <w:r w:rsidRPr="00E12ECA">
        <w:rPr>
          <w:rFonts w:ascii="Arial" w:hAnsi="Arial" w:cs="Arial"/>
          <w:lang w:val="en-GB"/>
        </w:rPr>
        <w:t xml:space="preserve"> follow standards set for the </w:t>
      </w:r>
      <w:r w:rsidRPr="00E12ECA">
        <w:rPr>
          <w:rFonts w:ascii="Arial" w:hAnsi="Arial" w:cs="Arial"/>
          <w:i/>
          <w:iCs/>
          <w:lang w:val="en-GB"/>
        </w:rPr>
        <w:t xml:space="preserve">G1 </w:t>
      </w:r>
      <w:r w:rsidRPr="00465285">
        <w:rPr>
          <w:rFonts w:ascii="Arial" w:hAnsi="Arial" w:cs="Arial"/>
          <w:iCs/>
          <w:lang w:val="en-GB"/>
        </w:rPr>
        <w:t>experiment</w:t>
      </w:r>
      <w:r w:rsidR="00AC3D84">
        <w:rPr>
          <w:rFonts w:ascii="Arial" w:hAnsi="Arial" w:cs="Arial"/>
          <w:iCs/>
          <w:lang w:val="en-GB"/>
        </w:rPr>
        <w:t xml:space="preserve"> (see Table 1)</w:t>
      </w:r>
      <w:r w:rsidRPr="00E12ECA">
        <w:rPr>
          <w:rFonts w:ascii="Arial" w:hAnsi="Arial" w:cs="Arial"/>
          <w:lang w:val="en-GB"/>
        </w:rPr>
        <w:t>, which was defined as part of the Geoengineering Model Intercomparison Project (</w:t>
      </w:r>
      <w:proofErr w:type="spellStart"/>
      <w:r w:rsidRPr="00E12ECA">
        <w:rPr>
          <w:rFonts w:ascii="Arial" w:hAnsi="Arial" w:cs="Arial"/>
          <w:lang w:val="en-GB"/>
        </w:rPr>
        <w:t>GeoMIP</w:t>
      </w:r>
      <w:proofErr w:type="spellEnd"/>
      <w:r w:rsidRPr="00E12ECA">
        <w:rPr>
          <w:rFonts w:ascii="Arial" w:hAnsi="Arial" w:cs="Arial"/>
          <w:lang w:val="en-GB"/>
        </w:rPr>
        <w:t xml:space="preserve">) </w:t>
      </w:r>
      <w:r w:rsidR="000C4293">
        <w:rPr>
          <w:rFonts w:ascii="Arial" w:hAnsi="Arial" w:cs="Arial"/>
        </w:rPr>
        <w:fldChar w:fldCharType="begin" w:fldLock="1"/>
      </w:r>
      <w:r w:rsidRPr="00E12ECA">
        <w:rPr>
          <w:rFonts w:ascii="Arial" w:hAnsi="Arial" w:cs="Arial"/>
          <w:lang w:val="en-GB"/>
        </w:rPr>
        <w:instrText>ADDIN CSL_CITATION { "citationItems" : [ { "id" : "ITEM-1", "itemData" : { "DOI" : "10.1002/asl.316", "ISBN" : "1530-261X", "ISSN" : "1530261X", "PMID" : "21190044", "abstract" : "To evaluate the effects of stratospheric geoengineering with sulphate aerosols, we propose standard forcing scenarios to be applied to multiple climate models to compare their results and determine the robustness of their responses. Thus far, different modeling groups have used different forcing scenarios for both global warming and geoengineering, complicating the comparison of results. We recommend four experiments to explore the extent to which geoengineering might offset climate change projected in some of the Climate Model Intercomparison Project 5 experiments. These experiments focus on stratospheric aerosols, but future experiments under this framework may focus on different means of geoengineering.", "author" : [ { "dropping-particle" : "", "family" : "Kravitz", "given" : "Ben", "non-dropping-particle" : "", "parse-names" : false, "suffix" : "" }, { "dropping-particle" : "", "family" : "Robock", "given" : "Alan", "non-dropping-particle" : "", "parse-names" : false, "suffix" : "" }, { "dropping-particle" : "", "family" : "Boucher", "given" : "Olivier", "non-dropping-particle" : "", "parse-names" : false, "suffix" : "" }, { "dropping-particle" : "", "family" : "Schmidt", "given" : "Hauke", "non-dropping-particle" : "", "parse-names" : false, "suffix" : "" }, { "dropping-particle" : "", "family" : "Taylor", "given" : "Karl E.", "non-dropping-particle" : "", "parse-names" : false, "suffix" : "" }, { "dropping-particle" : "", "family" : "Stenchikov", "given" : "Georgiy", "non-dropping-particle" : "", "parse-names" : false, "suffix" : "" }, { "dropping-particle" : "", "family" : "Schulz", "given" : "Michael", "non-dropping-particle" : "", "parse-names" : false, "suffix" : "" } ], "container-title" : "Atmospheric Science Letters", "id" : "ITEM-1", "issue" : "2", "issued" : { "date-parts" : [ [ "2011" ] ] }, "page" : "162-167", "title" : "The Geoengineering Model Intercomparison Project (GeoMIP)", "type" : "article-journal", "volume" : "12" }, "uris" : [ "http://www.mendeley.com/documents/?uuid=be6abc85-f034-445f-b642-73e1144603ce" ] }, { "id" : "ITEM-2", "itemData" : { "DOI" : "10.1002/2013JD020569", "ISBN" : "2169-897X", "ISSN" : "21698996", "abstract" : "The Geoengineering Model Intercomparison Project (GeoMIP) was designed to determine robust climate system model responses to solar geoengineering. GeoMIP currently consists of four standardized simulations involving reduction of insolation or increased amounts of stratospheric sulfate aerosols. Three more experiments involving marine cloud brightening are planned. This project has improved confidence in the expected climate effects of geoengineering in several k</w:instrText>
      </w:r>
      <w:r w:rsidRPr="00242703">
        <w:rPr>
          <w:rFonts w:ascii="Arial" w:hAnsi="Arial" w:cs="Arial"/>
          <w:lang w:val="en-GB"/>
        </w:rPr>
        <w:instrText xml:space="preserve">ey areas, </w:instrText>
      </w:r>
      <w:r>
        <w:rPr>
          <w:rFonts w:ascii="Arial" w:hAnsi="Arial" w:cs="Arial"/>
        </w:rPr>
        <w:instrText>such as the effects of geoengineering on spatial patterns of temperature and the spatial distribution of precipitation, especially extreme precipitation events. However, GeoMIP has also highlighted several important research gaps, such as the effects on terrestrial net primary productivity and the importance of the CO2 physiological effect in determining the hydrologic cycle response to geoengineering. Future efforts will endeavor to address these gaps, as well as encourage cooperation with the chemistry modeling communities, the impact assessment communities, and other groups interested in model output.", "author" : [ { "dropping-particle" : "", "family" : "Kravitz", "given" : "Ben", "non-dr</w:instrText>
      </w:r>
      <w:r w:rsidRPr="00E12ECA">
        <w:rPr>
          <w:rFonts w:ascii="Arial" w:hAnsi="Arial" w:cs="Arial"/>
          <w:lang w:val="en-GB"/>
        </w:rPr>
        <w:instrText>opping-particle" : "", "parse-names" : false, "suffix" : "" }, { "dropping-particle" : "", "family" : "Robock", "given" : "Alan", "non-dropping-particle" : "", "parse-names" : false, "suffix" : "" }, { "dropping-particle" : "", "family" : "Forster", "given" : "Piers M.", "non-dropping-particle" : "", "parse-names" : false, "suffix" : "" }, { "dropping-particle" : "", "family" : "Haywood", "given" : "James M.", "non-dropping-particle" : "", "parse-names" : false, "suffix" : "" }, { "dropping-particle" : "", "family" : "Lawrence", "given" : "Mark G.", "non-dropping-particle" : "", "parse-names" : false, "suffix" : "" }, { "dropping-particle" : "", "family" : "Schmidt", "given" : "Hauke", "non-dropping-particle" : "", "parse-names" : false, "suffix" : "" } ], "container-title" : "Journal of Geophysical Research: Atmospheres", "id" : "ITEM-2", "issue" : "23", "issued" : { "date-parts" : [ [ "2013" ] ] }, "page" : "13103-13107", "title" : "An overview of the Geoengineering Model Intercomparison Project (GeoMIP)", "type" : "article-journal", "volume" : "118" }, "uris" : [ "http://www.mendeley.com/documents/?uuid=9059fc86-596e-49bd-9e38-1d54515df02e" ] } ], "mendeley" : { "formattedCitation" : "(Kravitz et al., 2011, 2013a)", "plainTextFormattedCitation" : "(Kravitz et al., 2011, 2013a)", "previouslyFormattedCitation" : "(Kravitz et al., 2011, 2013a)"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(Kravitz et al., 2011, 2013a)</w:t>
      </w:r>
      <w:r w:rsidR="000C4293">
        <w:rPr>
          <w:rFonts w:ascii="Arial" w:hAnsi="Arial" w:cs="Arial"/>
        </w:rPr>
        <w:fldChar w:fldCharType="end"/>
      </w:r>
      <w:r w:rsidR="0006236B" w:rsidRPr="0006236B">
        <w:rPr>
          <w:rFonts w:ascii="Arial" w:hAnsi="Arial" w:cs="Arial"/>
          <w:lang w:val="en-GB"/>
        </w:rPr>
        <w:t>.</w:t>
      </w:r>
      <w:r w:rsidRPr="00E12ECA">
        <w:rPr>
          <w:rFonts w:ascii="Arial" w:hAnsi="Arial" w:cs="Arial"/>
          <w:lang w:val="en-GB"/>
        </w:rPr>
        <w:t xml:space="preserve"> In the </w:t>
      </w:r>
      <w:r w:rsidRPr="00465285">
        <w:rPr>
          <w:rFonts w:ascii="Arial" w:hAnsi="Arial" w:cs="Arial"/>
          <w:i/>
          <w:lang w:val="en-GB"/>
        </w:rPr>
        <w:t>G1</w:t>
      </w:r>
      <w:r w:rsidRPr="00E12ECA">
        <w:rPr>
          <w:rFonts w:ascii="Arial" w:hAnsi="Arial" w:cs="Arial"/>
          <w:lang w:val="en-GB"/>
        </w:rPr>
        <w:t xml:space="preserve"> experiment the effect of an abrupt quadrupling of atmospheric carbon dioxide (CO</w:t>
      </w:r>
      <w:r w:rsidRPr="00E12ECA">
        <w:rPr>
          <w:rFonts w:ascii="Arial" w:hAnsi="Arial" w:cs="Arial"/>
          <w:vertAlign w:val="subscript"/>
          <w:lang w:val="en-GB"/>
        </w:rPr>
        <w:t>2</w:t>
      </w:r>
      <w:r w:rsidRPr="00E12ECA">
        <w:rPr>
          <w:rFonts w:ascii="Arial" w:hAnsi="Arial" w:cs="Arial"/>
          <w:lang w:val="en-GB"/>
        </w:rPr>
        <w:t xml:space="preserve">) on the global mean surface temperature is </w:t>
      </w:r>
      <w:r w:rsidR="00C96CB2">
        <w:rPr>
          <w:rFonts w:ascii="Arial" w:hAnsi="Arial" w:cs="Arial"/>
          <w:lang w:val="en-GB"/>
        </w:rPr>
        <w:t xml:space="preserve">approximately </w:t>
      </w:r>
      <w:r w:rsidRPr="00E12ECA">
        <w:rPr>
          <w:rFonts w:ascii="Arial" w:hAnsi="Arial" w:cs="Arial"/>
          <w:lang w:val="en-GB"/>
        </w:rPr>
        <w:t>offset by reducing</w:t>
      </w:r>
      <w:r w:rsidR="00C80BA2">
        <w:rPr>
          <w:rFonts w:ascii="Arial" w:hAnsi="Arial" w:cs="Arial"/>
          <w:lang w:val="en-GB"/>
        </w:rPr>
        <w:t xml:space="preserve"> the model's solar constant. This can be thought of as an experiment in which space-mirrors reflect sunlight before it </w:t>
      </w:r>
      <w:r w:rsidRPr="00E12ECA">
        <w:rPr>
          <w:rFonts w:ascii="Arial" w:hAnsi="Arial" w:cs="Arial"/>
          <w:lang w:val="en-GB"/>
        </w:rPr>
        <w:t>enter</w:t>
      </w:r>
      <w:r w:rsidR="00C80BA2">
        <w:rPr>
          <w:rFonts w:ascii="Arial" w:hAnsi="Arial" w:cs="Arial"/>
          <w:lang w:val="en-GB"/>
        </w:rPr>
        <w:t>s</w:t>
      </w:r>
      <w:r w:rsidRPr="00E12ECA">
        <w:rPr>
          <w:rFonts w:ascii="Arial" w:hAnsi="Arial" w:cs="Arial"/>
          <w:lang w:val="en-GB"/>
        </w:rPr>
        <w:t xml:space="preserve"> the Earth's atmosphere </w:t>
      </w:r>
      <w:r w:rsidR="000C4293">
        <w:rPr>
          <w:rFonts w:ascii="Arial" w:hAnsi="Arial" w:cs="Arial"/>
        </w:rPr>
        <w:fldChar w:fldCharType="begin" w:fldLock="1"/>
      </w:r>
      <w:r w:rsidR="008B1C4F">
        <w:rPr>
          <w:rFonts w:ascii="Arial" w:hAnsi="Arial" w:cs="Arial"/>
          <w:lang w:val="en-GB"/>
        </w:rPr>
        <w:instrText>ADDIN CSL_CITATION { "citationItems" : [ { "id" : "ITEM-1", "itemData" : { "author" : [ { "dropping-particle" : "", "family" : "Early", "given" : "J. T.", "non-dropping-particle" : "", "parse-names" : false, "suffix" : "" } ], "container-title" : "Journal of the British Interplanetary Society", "id" : "ITEM-1", "issued" : { "date-parts" : [ [ "1989", "12" ] ] }, "page" : "567-569", "title" : "Space-based solar shield to offset greenhouse effect", "type" : "article-journal", "volume" : "42" }, "uris" : [ "http://www.mendeley.com/documents/?uuid=8fae8ebc-8d36-4541-8115-3e20ff51498d" ] }, { "id" : "ITEM-2", "itemData" : { "DOI" : "10.1038/340603a0", "author" : [ { "dropping-particle" : "", "family" : "Seifritz", "given" : "W", "non-dropping-particle" : "", "parse-names" : false, "suffix" : "" } ], "container-title" : "Nature", "id" : "ITEM-2", "issued" : { "date-parts" : [ [ "1989", "8" ] ] }, "page" : "603", "title" : "Mirrors to halt global warming?", "type" : "article-journal", "volume" : "340" }, "uris" : [ "http://www.mendeley.com/documents/?uuid=0b8283ed-4c4f-470e-b0f3-8d1194bce6a0" ] } ], "mendeley" : { "formattedCitation" : "(Early, 1989; Seifritz, 1989)", "plainTextFormattedCitation" : "(Early, 1989; Seifritz, 1989)", "previouslyFormattedCitation" : "(Early, 1989; Seifritz, 1989)"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(Early, 1989; Seifritz, 1989)</w:t>
      </w:r>
      <w:r w:rsidR="000C4293">
        <w:rPr>
          <w:rFonts w:ascii="Arial" w:hAnsi="Arial" w:cs="Arial"/>
        </w:rPr>
        <w:fldChar w:fldCharType="end"/>
      </w:r>
      <w:r w:rsidRPr="00E12ECA">
        <w:rPr>
          <w:rFonts w:ascii="Arial" w:hAnsi="Arial" w:cs="Arial"/>
          <w:lang w:val="en-GB"/>
        </w:rPr>
        <w:t>. Starting from approximately pre-industrial concentrations with atmospheric CO</w:t>
      </w:r>
      <w:r w:rsidRPr="00E12ECA">
        <w:rPr>
          <w:rFonts w:ascii="Arial" w:hAnsi="Arial" w:cs="Arial"/>
          <w:vertAlign w:val="subscript"/>
          <w:lang w:val="en-GB"/>
        </w:rPr>
        <w:t>2</w:t>
      </w:r>
      <w:r w:rsidRPr="00E12ECA">
        <w:rPr>
          <w:rFonts w:ascii="Arial" w:hAnsi="Arial" w:cs="Arial"/>
          <w:lang w:val="en-GB"/>
        </w:rPr>
        <w:t xml:space="preserve"> at ~285 </w:t>
      </w:r>
      <w:proofErr w:type="spellStart"/>
      <w:r w:rsidRPr="00E12ECA">
        <w:rPr>
          <w:rFonts w:ascii="Arial" w:hAnsi="Arial" w:cs="Arial"/>
          <w:lang w:val="en-GB"/>
        </w:rPr>
        <w:t>ppmv</w:t>
      </w:r>
      <w:proofErr w:type="spellEnd"/>
      <w:r w:rsidRPr="00E12ECA">
        <w:rPr>
          <w:rFonts w:ascii="Arial" w:hAnsi="Arial" w:cs="Arial"/>
          <w:lang w:val="en-GB"/>
        </w:rPr>
        <w:t xml:space="preserve"> (</w:t>
      </w:r>
      <w:proofErr w:type="spellStart"/>
      <w:r w:rsidRPr="00E12ECA">
        <w:rPr>
          <w:rFonts w:ascii="Arial" w:hAnsi="Arial" w:cs="Arial"/>
          <w:i/>
          <w:iCs/>
          <w:lang w:val="en-GB"/>
        </w:rPr>
        <w:t>piControl</w:t>
      </w:r>
      <w:proofErr w:type="spellEnd"/>
      <w:r w:rsidRPr="00E12ECA">
        <w:rPr>
          <w:rFonts w:ascii="Arial" w:hAnsi="Arial" w:cs="Arial"/>
          <w:lang w:val="en-GB"/>
        </w:rPr>
        <w:t xml:space="preserve">), we thus carried out, firstly, an abrupt </w:t>
      </w:r>
      <w:r w:rsidRPr="00E12ECA">
        <w:rPr>
          <w:rFonts w:ascii="Arial" w:hAnsi="Arial" w:cs="Arial"/>
          <w:i/>
          <w:iCs/>
          <w:lang w:val="en-GB"/>
        </w:rPr>
        <w:t>4xCO2</w:t>
      </w:r>
      <w:r w:rsidRPr="00E12ECA">
        <w:rPr>
          <w:rFonts w:ascii="Arial" w:hAnsi="Arial" w:cs="Arial"/>
          <w:lang w:val="en-GB"/>
        </w:rPr>
        <w:t xml:space="preserve"> experiment, in which atmospheric CO</w:t>
      </w:r>
      <w:r w:rsidRPr="00E12ECA">
        <w:rPr>
          <w:rFonts w:ascii="Arial" w:hAnsi="Arial" w:cs="Arial"/>
          <w:vertAlign w:val="subscript"/>
          <w:lang w:val="en-GB"/>
        </w:rPr>
        <w:t>2</w:t>
      </w:r>
      <w:r w:rsidRPr="00E12ECA">
        <w:rPr>
          <w:rFonts w:ascii="Arial" w:hAnsi="Arial" w:cs="Arial"/>
          <w:lang w:val="en-GB"/>
        </w:rPr>
        <w:t xml:space="preserve"> is instantaneously </w:t>
      </w:r>
      <w:r w:rsidRPr="00E12ECA">
        <w:rPr>
          <w:rFonts w:ascii="Arial" w:hAnsi="Arial" w:cs="Arial"/>
          <w:lang w:val="en-GB"/>
        </w:rPr>
        <w:lastRenderedPageBreak/>
        <w:t xml:space="preserve">quadrupled to ~1140 </w:t>
      </w:r>
      <w:proofErr w:type="spellStart"/>
      <w:r w:rsidRPr="00E12ECA">
        <w:rPr>
          <w:rFonts w:ascii="Arial" w:hAnsi="Arial" w:cs="Arial"/>
          <w:lang w:val="en-GB"/>
        </w:rPr>
        <w:t>ppmv</w:t>
      </w:r>
      <w:proofErr w:type="spellEnd"/>
      <w:r w:rsidRPr="00E12ECA">
        <w:rPr>
          <w:rFonts w:ascii="Arial" w:hAnsi="Arial" w:cs="Arial"/>
          <w:lang w:val="en-GB"/>
        </w:rPr>
        <w:t xml:space="preserve"> and, secondly, a </w:t>
      </w:r>
      <w:r w:rsidRPr="00E12ECA">
        <w:rPr>
          <w:rFonts w:ascii="Arial" w:hAnsi="Arial" w:cs="Arial"/>
          <w:i/>
          <w:iCs/>
          <w:lang w:val="en-GB"/>
        </w:rPr>
        <w:t>G1</w:t>
      </w:r>
      <w:r w:rsidRPr="00E12ECA">
        <w:rPr>
          <w:rFonts w:ascii="Arial" w:hAnsi="Arial" w:cs="Arial"/>
          <w:lang w:val="en-GB"/>
        </w:rPr>
        <w:t xml:space="preserve"> type experiment in which the global warming caused by 4xCO</w:t>
      </w:r>
      <w:r w:rsidRPr="00E12ECA">
        <w:rPr>
          <w:rFonts w:ascii="Arial" w:hAnsi="Arial" w:cs="Arial"/>
          <w:vertAlign w:val="subscript"/>
          <w:lang w:val="en-GB"/>
        </w:rPr>
        <w:t>2</w:t>
      </w:r>
      <w:r w:rsidRPr="00E12ECA">
        <w:rPr>
          <w:rFonts w:ascii="Arial" w:hAnsi="Arial" w:cs="Arial"/>
          <w:lang w:val="en-GB"/>
        </w:rPr>
        <w:t xml:space="preserve"> was offset by a solar </w:t>
      </w:r>
      <w:r w:rsidR="00AC7D10">
        <w:rPr>
          <w:rFonts w:ascii="Arial" w:hAnsi="Arial" w:cs="Arial"/>
          <w:lang w:val="en-GB"/>
        </w:rPr>
        <w:t>irradiance</w:t>
      </w:r>
      <w:r w:rsidRPr="00E12ECA">
        <w:rPr>
          <w:rFonts w:ascii="Arial" w:hAnsi="Arial" w:cs="Arial"/>
          <w:lang w:val="en-GB"/>
        </w:rPr>
        <w:t xml:space="preserve"> reduction of 49.0 Wm</w:t>
      </w:r>
      <w:r w:rsidRPr="00E12ECA">
        <w:rPr>
          <w:rFonts w:ascii="Arial" w:hAnsi="Arial" w:cs="Arial"/>
          <w:vertAlign w:val="superscript"/>
          <w:lang w:val="en-GB"/>
        </w:rPr>
        <w:t>-2</w:t>
      </w:r>
      <w:r w:rsidRPr="00E12ECA">
        <w:rPr>
          <w:rFonts w:ascii="Arial" w:hAnsi="Arial" w:cs="Arial"/>
          <w:lang w:val="en-GB"/>
        </w:rPr>
        <w:t xml:space="preserve"> (~3.6%). </w:t>
      </w:r>
      <w:r w:rsidR="00F16766" w:rsidRPr="001F7635">
        <w:rPr>
          <w:rFonts w:ascii="Arial" w:hAnsi="Arial" w:cs="Arial"/>
          <w:color w:val="000000" w:themeColor="text1"/>
          <w:lang w:val="en-GB"/>
        </w:rPr>
        <w:t xml:space="preserve">This value lies well within the range </w:t>
      </w:r>
      <w:r w:rsidR="00721B8A" w:rsidRPr="001F7635">
        <w:rPr>
          <w:rFonts w:ascii="Arial" w:hAnsi="Arial" w:cs="Arial"/>
          <w:color w:val="000000" w:themeColor="text1"/>
          <w:lang w:val="en-GB"/>
        </w:rPr>
        <w:t>found in</w:t>
      </w:r>
      <w:r w:rsidR="00F16766" w:rsidRPr="001F7635">
        <w:rPr>
          <w:rFonts w:ascii="Arial" w:hAnsi="Arial" w:cs="Arial"/>
          <w:color w:val="000000" w:themeColor="text1"/>
          <w:lang w:val="en-GB"/>
        </w:rPr>
        <w:t xml:space="preserve"> previous G1 modelling </w:t>
      </w:r>
      <w:r w:rsidR="0072019D" w:rsidRPr="001F7635">
        <w:rPr>
          <w:rFonts w:ascii="Arial" w:hAnsi="Arial" w:cs="Arial"/>
          <w:color w:val="000000" w:themeColor="text1"/>
          <w:lang w:val="en-GB"/>
        </w:rPr>
        <w:t>studies</w:t>
      </w:r>
      <w:r w:rsidR="00F16766" w:rsidRPr="001F7635">
        <w:rPr>
          <w:rFonts w:ascii="Arial" w:hAnsi="Arial" w:cs="Arial"/>
          <w:color w:val="000000" w:themeColor="text1"/>
          <w:lang w:val="en-GB"/>
        </w:rPr>
        <w:t xml:space="preserve"> </w:t>
      </w:r>
      <w:r w:rsidR="000C4293" w:rsidRPr="001F7635">
        <w:rPr>
          <w:rFonts w:ascii="Arial" w:hAnsi="Arial" w:cs="Arial"/>
          <w:color w:val="000000" w:themeColor="text1"/>
          <w:lang w:val="en-GB"/>
        </w:rPr>
        <w:fldChar w:fldCharType="begin" w:fldLock="1"/>
      </w:r>
      <w:r w:rsidR="00F16766" w:rsidRPr="001F7635">
        <w:rPr>
          <w:rFonts w:ascii="Arial" w:hAnsi="Arial" w:cs="Arial"/>
          <w:color w:val="000000" w:themeColor="text1"/>
          <w:lang w:val="en-GB"/>
        </w:rPr>
        <w:instrText>ADDIN CSL_CITATION { "citationItems" : [ { "id" : "ITEM-1", "itemData" : { "DOI" : "10.5194/esd-3-63-2012", "ISBN" : "2190-4987", "ISSN" : "21904979", "abstract" : "Abstract. In this study we compare the response of four state-of-the-art Earth system models to climate engineering under scenario G1 of two model intercomparison projects: GeoMIP (Geoengineering Model Intercomparison Project) and IMPLICC (EU project \u201cImplications and risks of engineering solar radiation to limit climate change\u201d). In G1, the radiative forcing from an instantaneous quadrupling of the CO2 concentration, starting from the preindustrial level, is balanced by a reduction of the solar constant. Model responses to the two counteracting forcings in G1 are compared to the preindustrial climate in terms of global means and regional patterns and their robustness. While the global mean surface air temperature in G1 remains almost unchanged compared to the control simulation, the meridional temperature gradient is reduced in all models. Another robust response is the global reduction of precipitation with strong effects in particular over North and South America and northern Eurasia. In comparison to the climate response to a quadrupling of CO2 alone, the temperature responses are small in experiment G1. Precipitation responses are, however, in many regions of comparable magnitude but globally of opposite sign.", "author" : [ { "dropping-particle" : "", "family" : "Schmidt", "given" : "H.", "non-dropping-particle" : "", "parse-names" : false, "suffix" : "" }, { "dropping-particle" : "", "family" : "Alterskj\u00e6r", "given" : "K.", "non-dropping-particle" : "", "parse-names" : false, "suffix" : "" }, { "dropping-particle" : "", "family" : "Alterskj\u00e6r", "given" : "K.", "non-dropping-particle" : "", "parse-names" : false, "suffix" : "" }, { "dropping-particle" : "", "family" : "Bou Karam", "given" : "D.", "non-dropping-particle" : "", "parse-names" : false, "suffix" : "" }, { "dropping-particle" : "", "family" : "Boucher", "given" : "O.", "non-dropping-particle" : "", "parse-names" : false, "suffix" : "" }, { "dropping-particle" : "", "family" : "Jones", "given" : "A.", "non-dropping-particle" : "", "parse-names" : false, "suffix" : "" }, { "dropping-particle" : "", "family" : "Kristj\u00e1nsson", "given" : "J. E.", "non-dropping-particle" : "", "parse-names" : false, "suffix" : "" }, { "dropping-particle" : "", "family" : "Niemeier", "given" : "U.", "non-dropping-particle" : "", "parse-names" : false, "suffix" : "" }, { "dropping-particle" : "", "family" : "Schulz", "given" : "M.", "non-dropping-particle" : "", "parse-names" : false, "suffix" : "" }, { "dropping-particle" : "", "family" : "Aaheim", "given" : "A.", "non-dropping-particle" : "", "parse-names" : false, "suffix" : "" }, { "dropping-particle" : "", "family" : "Benduhn", "given" : "F.", "non-dropping-particle" : "", "parse-names" : false, "suffix" : "" }, { "dropping-particle" : "", "family" : "Lawrence", "given" : "M.", "non-dropping-particle" : "", "parse-names" : false, "suffix" : "" }, { "dropping-particle" : "", "family" : "Timmreck", "given" : "C.", "non-dropping-particle" : "", "parse-names" : false, "suffix" : "" } ], "container-title" : "Earth System Dynamics", "id" : "ITEM-1", "issue" : "1", "issued" : { "date-parts" : [ [ "2012" ] ] }, "page" : "63-78", "title" : "Solar irradiance reduction to counteract radiative forcing from a quadrupling of CO2: Climate responses simulated by four earth system models", "type" : "article-journal", "volume" : "3" }, "uris" : [ "http://www.mendeley.com/documents/?uuid=7364dc42-7679-4347-9ef3-a7d65ad4ad19" ] } ], "mendeley" : { "formattedCitation" : "(Schmidt et al., 2012)", "manualFormatting" : "(e.g. Schmidt et al., 2012)", "plainTextFormattedCitation" : "(Schmidt et al., 2012)", "previouslyFormattedCitation" : "(Schmidt et al., 2012)" }, "properties" : { "noteIndex" : 0 }, "schema" : "https://github.com/citation-style-language/schema/raw/master/csl-citation.json" }</w:instrText>
      </w:r>
      <w:r w:rsidR="000C4293" w:rsidRPr="001F7635">
        <w:rPr>
          <w:rFonts w:ascii="Arial" w:hAnsi="Arial" w:cs="Arial"/>
          <w:color w:val="000000" w:themeColor="text1"/>
          <w:lang w:val="en-GB"/>
        </w:rPr>
        <w:fldChar w:fldCharType="separate"/>
      </w:r>
      <w:r w:rsidR="00F16766" w:rsidRPr="001F7635">
        <w:rPr>
          <w:rFonts w:ascii="Arial" w:hAnsi="Arial" w:cs="Arial"/>
          <w:noProof/>
          <w:color w:val="000000" w:themeColor="text1"/>
          <w:lang w:val="en-GB"/>
        </w:rPr>
        <w:t>(e.g. Schmidt et al., 2012)</w:t>
      </w:r>
      <w:r w:rsidR="000C4293" w:rsidRPr="001F7635">
        <w:rPr>
          <w:rFonts w:ascii="Arial" w:hAnsi="Arial" w:cs="Arial"/>
          <w:color w:val="000000" w:themeColor="text1"/>
          <w:lang w:val="en-GB"/>
        </w:rPr>
        <w:fldChar w:fldCharType="end"/>
      </w:r>
      <w:r w:rsidR="00684C13" w:rsidRPr="001F7635">
        <w:rPr>
          <w:rFonts w:ascii="Arial" w:hAnsi="Arial" w:cs="Arial"/>
          <w:color w:val="000000" w:themeColor="text1"/>
          <w:lang w:val="en-GB"/>
        </w:rPr>
        <w:t>. It was obtained</w:t>
      </w:r>
      <w:r w:rsidR="003B0D61" w:rsidRPr="001F7635">
        <w:rPr>
          <w:rFonts w:ascii="Arial" w:hAnsi="Arial" w:cs="Arial"/>
          <w:color w:val="000000" w:themeColor="text1"/>
          <w:lang w:val="en-GB"/>
        </w:rPr>
        <w:t xml:space="preserve"> by </w:t>
      </w:r>
      <w:r w:rsidR="00AE6BBF" w:rsidRPr="001F7635">
        <w:rPr>
          <w:rFonts w:ascii="Arial" w:hAnsi="Arial" w:cs="Arial"/>
          <w:color w:val="000000" w:themeColor="text1"/>
          <w:lang w:val="en-GB"/>
        </w:rPr>
        <w:t xml:space="preserve">iterating </w:t>
      </w:r>
      <w:r w:rsidR="003B0D61" w:rsidRPr="001F7635">
        <w:rPr>
          <w:rFonts w:ascii="Arial" w:hAnsi="Arial" w:cs="Arial"/>
          <w:color w:val="000000" w:themeColor="text1"/>
          <w:lang w:val="en-GB"/>
        </w:rPr>
        <w:t xml:space="preserve">the </w:t>
      </w:r>
      <w:proofErr w:type="spellStart"/>
      <w:r w:rsidR="003B0D61" w:rsidRPr="001F7635">
        <w:rPr>
          <w:rFonts w:ascii="Arial" w:hAnsi="Arial" w:cs="Arial"/>
          <w:color w:val="000000" w:themeColor="text1"/>
          <w:lang w:val="en-GB"/>
        </w:rPr>
        <w:t>radiative</w:t>
      </w:r>
      <w:proofErr w:type="spellEnd"/>
      <w:r w:rsidR="003B0D61" w:rsidRPr="001F7635">
        <w:rPr>
          <w:rFonts w:ascii="Arial" w:hAnsi="Arial" w:cs="Arial"/>
          <w:color w:val="000000" w:themeColor="text1"/>
          <w:lang w:val="en-GB"/>
        </w:rPr>
        <w:t xml:space="preserve"> imbalance at the top of the atmosphere </w:t>
      </w:r>
      <w:r w:rsidR="00AE6BBF" w:rsidRPr="001F7635">
        <w:rPr>
          <w:rFonts w:ascii="Arial" w:hAnsi="Arial" w:cs="Arial"/>
          <w:color w:val="000000" w:themeColor="text1"/>
          <w:lang w:val="en-GB"/>
        </w:rPr>
        <w:t>and</w:t>
      </w:r>
      <w:r w:rsidR="003B0D61" w:rsidRPr="001F7635">
        <w:rPr>
          <w:rFonts w:ascii="Arial" w:hAnsi="Arial" w:cs="Arial"/>
          <w:color w:val="000000" w:themeColor="text1"/>
          <w:lang w:val="en-GB"/>
        </w:rPr>
        <w:t xml:space="preserve"> the </w:t>
      </w:r>
      <w:r w:rsidR="000823F5" w:rsidRPr="001F7635">
        <w:rPr>
          <w:rFonts w:ascii="Arial" w:hAnsi="Arial" w:cs="Arial"/>
          <w:color w:val="000000" w:themeColor="text1"/>
          <w:lang w:val="en-GB"/>
        </w:rPr>
        <w:t xml:space="preserve">global mean </w:t>
      </w:r>
      <w:r w:rsidR="003B0D61" w:rsidRPr="001F7635">
        <w:rPr>
          <w:rFonts w:ascii="Arial" w:hAnsi="Arial" w:cs="Arial"/>
          <w:color w:val="000000" w:themeColor="text1"/>
          <w:lang w:val="en-GB"/>
        </w:rPr>
        <w:t xml:space="preserve">surface temperature response to various </w:t>
      </w:r>
      <w:r w:rsidR="00AE6BBF" w:rsidRPr="001F7635">
        <w:rPr>
          <w:rFonts w:ascii="Arial" w:hAnsi="Arial" w:cs="Arial"/>
          <w:color w:val="000000" w:themeColor="text1"/>
          <w:lang w:val="en-GB"/>
        </w:rPr>
        <w:t xml:space="preserve">values </w:t>
      </w:r>
      <w:r w:rsidR="003B0D61" w:rsidRPr="001F7635">
        <w:rPr>
          <w:rFonts w:ascii="Arial" w:hAnsi="Arial" w:cs="Arial"/>
          <w:color w:val="000000" w:themeColor="text1"/>
          <w:lang w:val="en-GB"/>
        </w:rPr>
        <w:t>of solar dimming</w:t>
      </w:r>
      <w:r w:rsidR="00161752" w:rsidRPr="001F7635">
        <w:rPr>
          <w:rFonts w:ascii="Arial" w:hAnsi="Arial" w:cs="Arial"/>
          <w:color w:val="000000" w:themeColor="text1"/>
          <w:lang w:val="en-GB"/>
        </w:rPr>
        <w:t xml:space="preserve">, thereby optimizing the latter towards </w:t>
      </w:r>
      <w:r w:rsidR="00AE6BBF" w:rsidRPr="001F7635">
        <w:rPr>
          <w:rFonts w:ascii="Arial" w:hAnsi="Arial" w:cs="Arial"/>
          <w:color w:val="000000" w:themeColor="text1"/>
          <w:lang w:val="en-GB"/>
        </w:rPr>
        <w:t xml:space="preserve">a </w:t>
      </w:r>
      <w:r w:rsidR="00161752" w:rsidRPr="001F7635">
        <w:rPr>
          <w:rFonts w:ascii="Arial" w:hAnsi="Arial" w:cs="Arial"/>
          <w:color w:val="000000" w:themeColor="text1"/>
          <w:lang w:val="en-GB"/>
        </w:rPr>
        <w:t xml:space="preserve">zero offset from </w:t>
      </w:r>
      <w:r w:rsidR="006F0B4F" w:rsidRPr="001F7635">
        <w:rPr>
          <w:rFonts w:ascii="Arial" w:hAnsi="Arial" w:cs="Arial"/>
          <w:color w:val="000000" w:themeColor="text1"/>
          <w:lang w:val="en-GB"/>
        </w:rPr>
        <w:t xml:space="preserve">the </w:t>
      </w:r>
      <w:r w:rsidR="00161752" w:rsidRPr="001F7635">
        <w:rPr>
          <w:rFonts w:ascii="Arial" w:hAnsi="Arial" w:cs="Arial"/>
          <w:color w:val="000000" w:themeColor="text1"/>
          <w:lang w:val="en-GB"/>
        </w:rPr>
        <w:t>pre-industrial</w:t>
      </w:r>
      <w:r w:rsidR="006F0B4F" w:rsidRPr="001F7635">
        <w:rPr>
          <w:rFonts w:ascii="Arial" w:hAnsi="Arial" w:cs="Arial"/>
          <w:color w:val="000000" w:themeColor="text1"/>
          <w:lang w:val="en-GB"/>
        </w:rPr>
        <w:t xml:space="preserve"> simulation</w:t>
      </w:r>
      <w:r w:rsidR="00F16766" w:rsidRPr="001F7635">
        <w:rPr>
          <w:rFonts w:ascii="Arial" w:hAnsi="Arial" w:cs="Arial"/>
          <w:color w:val="000000" w:themeColor="text1"/>
          <w:lang w:val="en-GB"/>
        </w:rPr>
        <w:t>.</w:t>
      </w:r>
      <w:r w:rsidR="00161752" w:rsidRPr="001F7635">
        <w:rPr>
          <w:rFonts w:ascii="Arial" w:hAnsi="Arial" w:cs="Arial"/>
          <w:color w:val="000000" w:themeColor="text1"/>
          <w:lang w:val="en-GB"/>
        </w:rPr>
        <w:t xml:space="preserve"> </w:t>
      </w:r>
      <w:r w:rsidRPr="001F7635">
        <w:rPr>
          <w:rFonts w:ascii="Arial" w:hAnsi="Arial" w:cs="Arial"/>
          <w:color w:val="000000" w:themeColor="text1"/>
          <w:lang w:val="en-GB"/>
        </w:rPr>
        <w:t>The</w:t>
      </w:r>
      <w:r w:rsidRPr="00E12ECA">
        <w:rPr>
          <w:rFonts w:ascii="Arial" w:hAnsi="Arial" w:cs="Arial"/>
          <w:lang w:val="en-GB"/>
        </w:rPr>
        <w:t xml:space="preserve"> </w:t>
      </w:r>
      <w:proofErr w:type="spellStart"/>
      <w:r w:rsidRPr="00E12ECA">
        <w:rPr>
          <w:rFonts w:ascii="Arial" w:hAnsi="Arial" w:cs="Arial"/>
          <w:lang w:val="en-GB"/>
        </w:rPr>
        <w:t>radiative</w:t>
      </w:r>
      <w:proofErr w:type="spellEnd"/>
      <w:r w:rsidRPr="00E12ECA">
        <w:rPr>
          <w:rFonts w:ascii="Arial" w:hAnsi="Arial" w:cs="Arial"/>
          <w:lang w:val="en-GB"/>
        </w:rPr>
        <w:t xml:space="preserve"> forcing in the </w:t>
      </w:r>
      <w:r w:rsidRPr="00E12ECA">
        <w:rPr>
          <w:rFonts w:ascii="Arial" w:hAnsi="Arial" w:cs="Arial"/>
          <w:i/>
          <w:lang w:val="en-GB"/>
        </w:rPr>
        <w:t>4xCO2</w:t>
      </w:r>
      <w:r w:rsidRPr="00E12ECA">
        <w:rPr>
          <w:rFonts w:ascii="Arial" w:hAnsi="Arial" w:cs="Arial"/>
          <w:lang w:val="en-GB"/>
        </w:rPr>
        <w:t xml:space="preserve"> experiment roughly matches the levels attained by the end of the 21st century under the transient RCP8.5 forcing scenario </w:t>
      </w:r>
      <w:r w:rsidRPr="00C4607D">
        <w:rPr>
          <w:rFonts w:ascii="Arial" w:hAnsi="Arial" w:cs="Arial"/>
          <w:color w:val="000000" w:themeColor="text1"/>
          <w:lang w:val="en-GB"/>
        </w:rPr>
        <w:t>defined</w:t>
      </w:r>
      <w:r w:rsidRPr="00E12ECA">
        <w:rPr>
          <w:rFonts w:ascii="Arial" w:hAnsi="Arial" w:cs="Arial"/>
          <w:lang w:val="en-GB"/>
        </w:rPr>
        <w:t xml:space="preserve"> for the Coupled Model Intercomparison Project phase 5 </w:t>
      </w:r>
      <w:r w:rsidR="000C4293">
        <w:rPr>
          <w:rFonts w:ascii="Arial" w:hAnsi="Arial" w:cs="Arial"/>
        </w:rPr>
        <w:fldChar w:fldCharType="begin" w:fldLock="1"/>
      </w:r>
      <w:r w:rsidR="00017DAE">
        <w:rPr>
          <w:rFonts w:ascii="Arial" w:hAnsi="Arial" w:cs="Arial"/>
          <w:lang w:val="en-GB"/>
        </w:rPr>
        <w:instrText>ADDIN CSL_CITATION { "citationItems" : [ { "id" : "ITEM-1", "itemData" : { "DOI" : "10.1038/nature08823", "ISBN" : "0028-0836", "ISSN" : "0028-0836", "PMID" : "20148028", "abstract" : "Advances in the science and observation of climate change are providing a clearer understanding of the inherent variability of Earth's climate system and its likely response to human and natural influences. The implications of climate change for the environment and society will depend not only on the response of the Earth system to changes in radiative forcings, but also on how humankind responds through changes in technology, economies, lifestyle and policy. Extensive uncertainties exist in future forcings of and responses to climate change, necessitating the use of scenarios of the future to explore the potential consequences of different response options. To date, such scenarios have not adequately examined crucial possibilities, such as climate change mitigation and adaptation, and have relied on research processes that slowed the exchange of information among physical, biological and social scientists. Here we describe a new process for creating plausible scenarios to investigate some of the most challenging and important questions about climate change confronting the global community.", "author" : [ { "dropping-particle" : "", "family" : "Moss", "given" : "Richard H", "non-dropping-particle" : "", "parse-names" : false, "suffix" : "" }, { "dropping-particle" : "", "family" : "Edmonds", "given" : "Jae A", "non-dropping-particle" : "", "parse-names" : false, "suffix" : "" }, { "dropping-particle" : "", "family" : "Hibbard", "given" : "Kathy A", "non-dropping-particle" : "", "parse-names" : false, "suffix" : "" }, { "dropping-particle" : "", "family" : "Manning", "given" : "Martin R", "non-dropping-particle" : "", "parse-names" : false, "suffix" : "" }, { "dropping-particle" : "", "family" : "Rose", "given" : "Steven K", "non-dropping-particle" : "", "parse-names" : false, "suffix" : "" }, { "dropping-particle" : "", "family" : "Vuuren", "given" : "Detlef P", "non-dropping-particle" : "van", "parse-names" : false, "suffix" : "" }, { "dropping-particle" : "", "family" : "Carter", "given" : "Timothy R", "non-dropping-particle" : "", "parse-names" : false, "suffix" : "" }, { "dropping-particle" : "", "family" : "Emori", "given" : "Seita", "non-dropping-particle" : "", "parse-names" : false, "suffix" : "" }, { "dropping-particle" : "", "family" : "Kainuma", "given" : "Mikiko", "non-dropping-particle" : "", "parse-names" : false, "suffix" : "" }, { "dropping-particle" : "", "family" : "Kram", "given" : "Tom", "non-dropping-particle" : "", "parse-names" : false, "suffix" : "" }, { "dropping-particle" : "", "family" : "Meehl", "given" : "Gerald A", "non-dropping-particle" : "", "parse-names" : false, "suffix" : "" }, { "dropping-particle" : "", "family" : "Mitchell", "given" : "John F B", "non-dropping-particle" : "", "parse-names" : false, "suffix" : "" }, { "dropping-particle" : "", "family" : "Nakicenovic", "given" : "Nebojsa", "non-dropping-particle" : "", "parse-names" : false, "suffix" : "" }, { "dropping-particle" : "", "family" : "Riahi", "given" : "Keywan", "non-dropping-particle" : "", "parse-names" : false, "suffix" : "" }, { "dropping-particle" : "", "family" : "Smith", "given" : "Steven J", "non-dropping-particle" : "", "parse-names" : false, "suffix" : "" }, { "dropping-particle" : "", "family" : "Stouffer", "given" : "Ronald J", "non-dropping-particle" : "", "parse-names" : false, "suffix" : "" }, { "dropping-particle" : "", "family" : "Thomson", "given" : "Allison M", "non-dropping-particle" : "", "parse-names" : false, "suffix" : "" }, { "dropping-particle" : "", "family" : "Weyant", "given" : "John P", "non-dropping-particle" : "", "parse-names" : false, "suffix" : "" }, { "dropping-particle" : "", "family" : "Wilbanks", "given" : "Thomas J", "non-dropping-particle" : "", "parse-names" : false, "suffix" : "" } ], "container-title" : "Nature", "id" : "ITEM-1", "issue" : "7282", "issued" : { "date-parts" : [ [ "2010" ] ] }, "page" : "747-756", "publisher" : "Nature Publishing Group", "title" : "The next generation of scenarios for climate change research and assessment.", "type" : "article-journal", "volume" : "463" }, "uris" : [ "http://www.mendeley.com/documents/?uuid=4055be85-c61b-481e-9ddc-2a34807cb8f4" ] }, { "id" : "ITEM-2", "itemData" : { "DOI" : "10.1175/BAMS-D-11-00094.1", "ISBN" : "0003-0007", "ISSN" : "00030007", "abstract" : "The fifth phase of the Coupled Model Intercomparison Project (CMIP5) will produce a state-of-the- art multimodel dataset designed to advance our knowledge of climate variability and climate change. Researchers worldwide are analyzing the model output and will produce results likely to underlie the forthcoming Fifth Assessment Report by the Intergovernmental Panel on Climate Change. Unprecedented in scale and attracting interest from all major climate modeling groups, CMIP5 includes \u201clong term\u201d simulations of twentieth-century climate and projections for the twenty-first century and beyond. Conventional atmosphere\u2013ocean global climate models and Earth system models of intermediate complexity are for the first time being joined by more recently developed Earth system models under an experiment design that allows both types of models to be compared to observations on an equal footing. Besides the longterm experiments, CMIP5 calls for an entirely new suite of \u201cnear term\u201d simulations focusing on recent decades...", "author" : [ { "dropping-particle" : "", "family" : "Taylor", "given" : "Karl E.", "non-dropping-particle" : "", "parse-names" : false, "suffix" : "" }, { "dropping-particle" : "", "family" : "Stouffer", "given" : "Ronald J.", "non-dropping-particle" : "", "parse-names" : false, "suffix" : "" }, { "dropping-particle" : "", "family" : "Meehl", "given" : "Gerald a.", "non-dropping-particle" : "", "parse-names" : false, "suffix" : "" } ], "container-title" : "Bulletin of the American Meteorological Society", "id" : "ITEM-2", "issue" : "4", "issued" : { "date-parts" : [ [ "2012" ] ] }, "page" : "485-498", "title" : "An overview of CMIP5 and the experiment design", "type" : "article-journal", "volume" : "93" }, "uris" : [ "http://www.mendeley.com/documents/?uuid=425c5425-bdb9-4800-94dc-6b578aa5fc6c" ] } ], "mendeley" : { "formattedCitation" : "(Moss et al., 2010; Taylor et al., 2012)", "plainTextFormattedCitation" : "(Moss et al., 2010; Taylor et al., 2012)", "previouslyFormattedCitation" : "(Moss et al., 2010; Taylor et al., 2012)"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(Moss et al., 2010; Taylor et al., 2012)</w:t>
      </w:r>
      <w:r w:rsidR="000C4293">
        <w:rPr>
          <w:rFonts w:ascii="Arial" w:hAnsi="Arial" w:cs="Arial"/>
        </w:rPr>
        <w:fldChar w:fldCharType="end"/>
      </w:r>
      <w:r w:rsidRPr="00E12ECA">
        <w:rPr>
          <w:rFonts w:ascii="Arial" w:hAnsi="Arial" w:cs="Arial"/>
          <w:lang w:val="en-GB"/>
        </w:rPr>
        <w:t xml:space="preserve">. </w:t>
      </w:r>
      <w:r w:rsidR="009E21D5" w:rsidRPr="00E12ECA">
        <w:rPr>
          <w:rFonts w:ascii="Arial" w:hAnsi="Arial" w:cs="Arial"/>
          <w:lang w:val="en-GB"/>
        </w:rPr>
        <w:t>Both experiments were run for 75 years after the CO</w:t>
      </w:r>
      <w:r w:rsidR="009E21D5" w:rsidRPr="00E12ECA">
        <w:rPr>
          <w:rFonts w:ascii="Arial" w:hAnsi="Arial" w:cs="Arial"/>
          <w:vertAlign w:val="subscript"/>
          <w:lang w:val="en-GB"/>
        </w:rPr>
        <w:t>2</w:t>
      </w:r>
      <w:r w:rsidR="009E21D5" w:rsidRPr="00E12ECA">
        <w:rPr>
          <w:rFonts w:ascii="Arial" w:hAnsi="Arial" w:cs="Arial"/>
          <w:lang w:val="en-GB"/>
        </w:rPr>
        <w:t xml:space="preserve"> and solar </w:t>
      </w:r>
      <w:proofErr w:type="spellStart"/>
      <w:r w:rsidR="009E21D5" w:rsidRPr="00E12ECA">
        <w:rPr>
          <w:rFonts w:ascii="Arial" w:hAnsi="Arial" w:cs="Arial"/>
          <w:lang w:val="en-GB"/>
        </w:rPr>
        <w:t>forcings</w:t>
      </w:r>
      <w:proofErr w:type="spellEnd"/>
      <w:r w:rsidR="009E21D5" w:rsidRPr="00E12ECA">
        <w:rPr>
          <w:rFonts w:ascii="Arial" w:hAnsi="Arial" w:cs="Arial"/>
          <w:lang w:val="en-GB"/>
        </w:rPr>
        <w:t xml:space="preserve"> were imposed. </w:t>
      </w:r>
      <w:r w:rsidR="004E5BBB" w:rsidRPr="00E12ECA">
        <w:rPr>
          <w:rFonts w:ascii="Arial" w:hAnsi="Arial" w:cs="Arial"/>
          <w:lang w:val="en-GB"/>
        </w:rPr>
        <w:t xml:space="preserve">For analysis, we use the last 50 years of each experiment in the following. </w:t>
      </w:r>
      <w:r w:rsidR="005F304D" w:rsidRPr="00D56411">
        <w:rPr>
          <w:rFonts w:ascii="Arial" w:hAnsi="Arial" w:cs="Arial"/>
          <w:color w:val="000000" w:themeColor="text1"/>
          <w:szCs w:val="24"/>
          <w:lang w:val="en-GB"/>
        </w:rPr>
        <w:t>By design, t</w:t>
      </w:r>
      <w:r w:rsidR="00F8580B" w:rsidRPr="00D56411">
        <w:rPr>
          <w:rFonts w:ascii="Arial" w:eastAsiaTheme="minorEastAsia" w:hAnsi="Arial" w:cs="Arial"/>
          <w:color w:val="000000" w:themeColor="text1"/>
          <w:szCs w:val="24"/>
          <w:lang w:val="en-GB" w:eastAsia="en-GB"/>
        </w:rPr>
        <w:t>he G1 experiment</w:t>
      </w:r>
      <w:r w:rsidR="00AD57E8" w:rsidRPr="00D56411">
        <w:rPr>
          <w:rFonts w:ascii="Arial" w:eastAsiaTheme="minorEastAsia" w:hAnsi="Arial" w:cs="Arial"/>
          <w:color w:val="000000" w:themeColor="text1"/>
          <w:szCs w:val="24"/>
          <w:lang w:val="en-GB" w:eastAsia="en-GB"/>
        </w:rPr>
        <w:t>al</w:t>
      </w:r>
      <w:r w:rsidR="00142C8C" w:rsidRPr="00D56411">
        <w:rPr>
          <w:rFonts w:ascii="Arial" w:eastAsiaTheme="minorEastAsia" w:hAnsi="Arial" w:cs="Arial"/>
          <w:color w:val="000000" w:themeColor="text1"/>
          <w:szCs w:val="24"/>
          <w:lang w:val="en-GB" w:eastAsia="en-GB"/>
        </w:rPr>
        <w:t xml:space="preserve"> set-up</w:t>
      </w:r>
      <w:r w:rsidR="00F8580B" w:rsidRPr="00D56411">
        <w:rPr>
          <w:rFonts w:ascii="Arial" w:eastAsiaTheme="minorEastAsia" w:hAnsi="Arial" w:cs="Arial"/>
          <w:color w:val="000000" w:themeColor="text1"/>
          <w:szCs w:val="24"/>
          <w:lang w:val="en-GB" w:eastAsia="en-GB"/>
        </w:rPr>
        <w:t xml:space="preserve"> does not include </w:t>
      </w:r>
      <w:r w:rsidR="0048698D" w:rsidRPr="00D56411">
        <w:rPr>
          <w:rFonts w:ascii="Arial" w:eastAsiaTheme="minorEastAsia" w:hAnsi="Arial" w:cs="Arial"/>
          <w:color w:val="000000" w:themeColor="text1"/>
          <w:szCs w:val="24"/>
          <w:lang w:val="en-GB" w:eastAsia="en-GB"/>
        </w:rPr>
        <w:t xml:space="preserve">pre-defined </w:t>
      </w:r>
      <w:r w:rsidR="00F8580B" w:rsidRPr="00D56411">
        <w:rPr>
          <w:rFonts w:ascii="Arial" w:eastAsiaTheme="minorEastAsia" w:hAnsi="Arial" w:cs="Arial"/>
          <w:color w:val="000000" w:themeColor="text1"/>
          <w:szCs w:val="24"/>
          <w:lang w:val="en-GB" w:eastAsia="en-GB"/>
        </w:rPr>
        <w:t xml:space="preserve">changes </w:t>
      </w:r>
      <w:r w:rsidR="005F304D" w:rsidRPr="00D56411">
        <w:rPr>
          <w:rFonts w:ascii="Arial" w:eastAsiaTheme="minorEastAsia" w:hAnsi="Arial" w:cs="Arial"/>
          <w:color w:val="000000" w:themeColor="text1"/>
          <w:szCs w:val="24"/>
          <w:lang w:val="en-GB" w:eastAsia="en-GB"/>
        </w:rPr>
        <w:t xml:space="preserve">in surface emissions of </w:t>
      </w:r>
      <w:r w:rsidR="00F8580B" w:rsidRPr="00D56411">
        <w:rPr>
          <w:rFonts w:ascii="Arial" w:eastAsiaTheme="minorEastAsia" w:hAnsi="Arial" w:cs="Arial"/>
          <w:color w:val="000000" w:themeColor="text1"/>
          <w:szCs w:val="24"/>
          <w:lang w:val="en-GB" w:eastAsia="en-GB"/>
        </w:rPr>
        <w:t>ozone depleting substances</w:t>
      </w:r>
      <w:r w:rsidR="005F304D" w:rsidRPr="00D56411">
        <w:rPr>
          <w:rFonts w:ascii="Arial" w:eastAsiaTheme="minorEastAsia" w:hAnsi="Arial" w:cs="Arial"/>
          <w:color w:val="000000" w:themeColor="text1"/>
          <w:szCs w:val="24"/>
          <w:lang w:val="en-GB" w:eastAsia="en-GB"/>
        </w:rPr>
        <w:t xml:space="preserve"> </w:t>
      </w:r>
      <w:r w:rsidR="001712CB" w:rsidRPr="00D56411">
        <w:rPr>
          <w:rFonts w:ascii="Arial" w:eastAsiaTheme="minorEastAsia" w:hAnsi="Arial" w:cs="Arial"/>
          <w:color w:val="000000" w:themeColor="text1"/>
          <w:szCs w:val="24"/>
          <w:lang w:val="en-GB" w:eastAsia="en-GB"/>
        </w:rPr>
        <w:t>from anthropogenic sources (e.g. CFCs</w:t>
      </w:r>
      <w:r w:rsidR="00127144" w:rsidRPr="00D56411">
        <w:rPr>
          <w:rFonts w:ascii="Arial" w:eastAsiaTheme="minorEastAsia" w:hAnsi="Arial" w:cs="Arial"/>
          <w:color w:val="000000" w:themeColor="text1"/>
          <w:szCs w:val="24"/>
          <w:lang w:val="en-GB" w:eastAsia="en-GB"/>
        </w:rPr>
        <w:t xml:space="preserve"> whose abundance is equal to zero</w:t>
      </w:r>
      <w:r w:rsidR="0048282F" w:rsidRPr="00D56411">
        <w:rPr>
          <w:rFonts w:ascii="Arial" w:eastAsiaTheme="minorEastAsia" w:hAnsi="Arial" w:cs="Arial"/>
          <w:color w:val="000000" w:themeColor="text1"/>
          <w:szCs w:val="24"/>
          <w:lang w:val="en-GB" w:eastAsia="en-GB"/>
        </w:rPr>
        <w:t xml:space="preserve"> in this set-up</w:t>
      </w:r>
      <w:r w:rsidR="001712CB" w:rsidRPr="00D56411">
        <w:rPr>
          <w:rFonts w:ascii="Arial" w:eastAsiaTheme="minorEastAsia" w:hAnsi="Arial" w:cs="Arial"/>
          <w:color w:val="000000" w:themeColor="text1"/>
          <w:szCs w:val="24"/>
          <w:lang w:val="en-GB" w:eastAsia="en-GB"/>
        </w:rPr>
        <w:t>)</w:t>
      </w:r>
      <w:r w:rsidR="0048282F" w:rsidRPr="00D56411">
        <w:rPr>
          <w:rFonts w:ascii="Arial" w:eastAsiaTheme="minorEastAsia" w:hAnsi="Arial" w:cs="Arial"/>
          <w:color w:val="000000" w:themeColor="text1"/>
          <w:szCs w:val="24"/>
          <w:lang w:val="en-GB" w:eastAsia="en-GB"/>
        </w:rPr>
        <w:t>,</w:t>
      </w:r>
      <w:r w:rsidR="001712CB" w:rsidRPr="00D56411">
        <w:rPr>
          <w:rFonts w:ascii="Arial" w:eastAsiaTheme="minorEastAsia" w:hAnsi="Arial" w:cs="Arial"/>
          <w:color w:val="000000" w:themeColor="text1"/>
          <w:szCs w:val="24"/>
          <w:lang w:val="en-GB" w:eastAsia="en-GB"/>
        </w:rPr>
        <w:t xml:space="preserve"> </w:t>
      </w:r>
      <w:r w:rsidR="005F304D" w:rsidRPr="00D56411">
        <w:rPr>
          <w:rFonts w:ascii="Arial" w:eastAsiaTheme="minorEastAsia" w:hAnsi="Arial" w:cs="Arial"/>
          <w:color w:val="000000" w:themeColor="text1"/>
          <w:szCs w:val="24"/>
          <w:lang w:val="en-GB" w:eastAsia="en-GB"/>
        </w:rPr>
        <w:t xml:space="preserve">or </w:t>
      </w:r>
      <w:r w:rsidR="00F8580B" w:rsidRPr="00D56411">
        <w:rPr>
          <w:rFonts w:ascii="Arial" w:eastAsiaTheme="minorEastAsia" w:hAnsi="Arial" w:cs="Arial"/>
          <w:color w:val="000000" w:themeColor="text1"/>
          <w:szCs w:val="24"/>
          <w:lang w:val="en-GB" w:eastAsia="en-GB"/>
        </w:rPr>
        <w:t>tropospheric ozone precursors.</w:t>
      </w:r>
      <w:r w:rsidR="00B14127" w:rsidRPr="00D56411">
        <w:rPr>
          <w:rFonts w:ascii="Arial" w:eastAsiaTheme="minorEastAsia" w:hAnsi="Arial" w:cs="Arial"/>
          <w:color w:val="000000" w:themeColor="text1"/>
          <w:szCs w:val="24"/>
          <w:lang w:val="en-GB" w:eastAsia="en-GB"/>
        </w:rPr>
        <w:t xml:space="preserve"> </w:t>
      </w:r>
    </w:p>
    <w:p w:rsidR="00934E98" w:rsidRPr="007D32ED" w:rsidRDefault="00B14127" w:rsidP="00934E98">
      <w:pPr>
        <w:rPr>
          <w:rFonts w:ascii="Arial" w:hAnsi="Arial" w:cs="Arial"/>
          <w:lang w:val="en-GB"/>
        </w:rPr>
      </w:pPr>
      <w:r w:rsidRPr="007D32ED">
        <w:rPr>
          <w:rFonts w:ascii="Arial" w:eastAsiaTheme="minorEastAsia" w:hAnsi="Arial" w:cs="Arial"/>
          <w:color w:val="FF0000"/>
          <w:lang w:val="en-GB" w:eastAsia="en-GB"/>
        </w:rPr>
        <w:tab/>
      </w:r>
      <w:r w:rsidRPr="007D32ED">
        <w:rPr>
          <w:rFonts w:ascii="Arial" w:eastAsiaTheme="minorEastAsia" w:hAnsi="Arial" w:cs="Arial"/>
          <w:color w:val="000000" w:themeColor="text1"/>
          <w:lang w:val="en-GB" w:eastAsia="en-GB"/>
        </w:rPr>
        <w:t xml:space="preserve">The </w:t>
      </w:r>
      <w:r w:rsidR="00E12ECA" w:rsidRPr="007D32ED">
        <w:rPr>
          <w:rFonts w:ascii="Arial" w:hAnsi="Arial" w:cs="Arial"/>
          <w:color w:val="000000" w:themeColor="text1"/>
          <w:lang w:val="en-GB"/>
        </w:rPr>
        <w:t>highly idealised</w:t>
      </w:r>
      <w:r w:rsidR="00E12ECA" w:rsidRPr="007D32ED">
        <w:rPr>
          <w:rFonts w:ascii="Arial" w:hAnsi="Arial" w:cs="Arial"/>
          <w:lang w:val="en-GB"/>
        </w:rPr>
        <w:t xml:space="preserve"> nature and theoretical simplicity of the </w:t>
      </w:r>
      <w:r w:rsidR="00E12ECA" w:rsidRPr="007D32ED">
        <w:rPr>
          <w:rFonts w:ascii="Arial" w:hAnsi="Arial" w:cs="Arial"/>
          <w:i/>
          <w:lang w:val="en-GB"/>
        </w:rPr>
        <w:t>G1</w:t>
      </w:r>
      <w:r w:rsidR="00E12ECA" w:rsidRPr="007D32ED">
        <w:rPr>
          <w:rFonts w:ascii="Arial" w:hAnsi="Arial" w:cs="Arial"/>
          <w:lang w:val="en-GB"/>
        </w:rPr>
        <w:t xml:space="preserve"> experiment allows us to discuss possible unintended consequences of solar geoengin</w:t>
      </w:r>
      <w:r w:rsidR="00C8218C" w:rsidRPr="007D32ED">
        <w:rPr>
          <w:rFonts w:ascii="Arial" w:hAnsi="Arial" w:cs="Arial"/>
          <w:lang w:val="en-GB"/>
        </w:rPr>
        <w:t xml:space="preserve">eering in an intuitive way. </w:t>
      </w:r>
      <w:r w:rsidR="00AE6BBF" w:rsidRPr="007D32ED">
        <w:rPr>
          <w:rFonts w:ascii="Arial" w:hAnsi="Arial" w:cs="Arial"/>
          <w:lang w:val="en-GB"/>
        </w:rPr>
        <w:t>Our stratospheric chemistry scheme allows a detailed analysis of possible changes in UV penetration into t</w:t>
      </w:r>
      <w:r w:rsidR="005A4031">
        <w:rPr>
          <w:rFonts w:ascii="Arial" w:hAnsi="Arial" w:cs="Arial"/>
          <w:lang w:val="en-GB"/>
        </w:rPr>
        <w:t>he troposphere as well as of stratosphere-troposphere exchange of ozone</w:t>
      </w:r>
      <w:r w:rsidR="00AE6BBF" w:rsidRPr="007D32ED">
        <w:rPr>
          <w:rFonts w:ascii="Arial" w:hAnsi="Arial" w:cs="Arial"/>
          <w:lang w:val="en-GB"/>
        </w:rPr>
        <w:t xml:space="preserve">. Our tropospheric chemistry scheme, while simplified, then allows a simple, first-order quantification of the impact of these on tropospheric composition. </w:t>
      </w:r>
      <w:r w:rsidR="008A5389" w:rsidRPr="007D32ED">
        <w:rPr>
          <w:rFonts w:ascii="Arial" w:hAnsi="Arial" w:cs="Arial"/>
          <w:lang w:val="en-GB"/>
        </w:rPr>
        <w:t xml:space="preserve">While </w:t>
      </w:r>
      <w:r w:rsidR="00C202FA" w:rsidRPr="007D32ED">
        <w:rPr>
          <w:rFonts w:ascii="Arial" w:hAnsi="Arial" w:cs="Arial"/>
          <w:lang w:val="en-GB"/>
        </w:rPr>
        <w:t xml:space="preserve">the </w:t>
      </w:r>
      <w:r w:rsidR="008A5389" w:rsidRPr="007D32ED">
        <w:rPr>
          <w:rFonts w:ascii="Arial" w:hAnsi="Arial" w:cs="Arial"/>
          <w:lang w:val="en-GB"/>
        </w:rPr>
        <w:t xml:space="preserve">exact </w:t>
      </w:r>
      <w:r w:rsidR="00AE6BBF" w:rsidRPr="007D32ED">
        <w:rPr>
          <w:rFonts w:ascii="Arial" w:hAnsi="Arial" w:cs="Arial"/>
          <w:lang w:val="en-GB"/>
        </w:rPr>
        <w:t xml:space="preserve">impact </w:t>
      </w:r>
      <w:r w:rsidR="00C202FA" w:rsidRPr="007D32ED">
        <w:rPr>
          <w:rFonts w:ascii="Arial" w:hAnsi="Arial" w:cs="Arial"/>
          <w:lang w:val="en-GB"/>
        </w:rPr>
        <w:t>of any changes</w:t>
      </w:r>
      <w:r w:rsidR="008A5389" w:rsidRPr="007D32ED">
        <w:rPr>
          <w:rFonts w:ascii="Arial" w:hAnsi="Arial" w:cs="Arial"/>
          <w:lang w:val="en-GB"/>
        </w:rPr>
        <w:t xml:space="preserve"> would be strongly </w:t>
      </w:r>
      <w:r w:rsidR="001E26AA" w:rsidRPr="007D32ED">
        <w:rPr>
          <w:rFonts w:ascii="Arial" w:hAnsi="Arial" w:cs="Arial"/>
          <w:lang w:val="en-GB"/>
        </w:rPr>
        <w:t xml:space="preserve">dependent on both forcing </w:t>
      </w:r>
      <w:r w:rsidR="008A5389" w:rsidRPr="007D32ED">
        <w:rPr>
          <w:rFonts w:ascii="Arial" w:hAnsi="Arial" w:cs="Arial"/>
          <w:lang w:val="en-GB"/>
        </w:rPr>
        <w:t>scena</w:t>
      </w:r>
      <w:r w:rsidR="001E26AA" w:rsidRPr="007D32ED">
        <w:rPr>
          <w:rFonts w:ascii="Arial" w:hAnsi="Arial" w:cs="Arial"/>
          <w:lang w:val="en-GB"/>
        </w:rPr>
        <w:t>rio and SRM scheme</w:t>
      </w:r>
      <w:r w:rsidR="008A5389" w:rsidRPr="007D32ED">
        <w:rPr>
          <w:rFonts w:ascii="Arial" w:hAnsi="Arial" w:cs="Arial"/>
          <w:lang w:val="en-GB"/>
        </w:rPr>
        <w:t xml:space="preserve">, this study aims to demonstrate </w:t>
      </w:r>
      <w:r w:rsidR="009D6B5B" w:rsidRPr="007D32ED">
        <w:rPr>
          <w:rFonts w:ascii="Arial" w:hAnsi="Arial" w:cs="Arial"/>
          <w:lang w:val="en-GB"/>
        </w:rPr>
        <w:t>why changes in these</w:t>
      </w:r>
      <w:r w:rsidR="008A5389" w:rsidRPr="007D32ED">
        <w:rPr>
          <w:rFonts w:ascii="Arial" w:hAnsi="Arial" w:cs="Arial"/>
          <w:lang w:val="en-GB"/>
        </w:rPr>
        <w:t xml:space="preserve"> metrics are to be expected for any SRM scheme. </w:t>
      </w:r>
    </w:p>
    <w:p w:rsidR="00934E98" w:rsidRDefault="00934E98" w:rsidP="00934E98">
      <w:pPr>
        <w:rPr>
          <w:rFonts w:ascii="Arial" w:hAnsi="Arial" w:cs="Arial"/>
          <w:lang w:val="en-GB"/>
        </w:rPr>
      </w:pPr>
    </w:p>
    <w:p w:rsidR="007D32ED" w:rsidRDefault="007D32ED" w:rsidP="00934E98">
      <w:pPr>
        <w:rPr>
          <w:rFonts w:ascii="Arial" w:hAnsi="Arial" w:cs="Arial"/>
          <w:lang w:val="en-GB"/>
        </w:rPr>
      </w:pPr>
    </w:p>
    <w:p w:rsidR="009D0D66" w:rsidRPr="00934E98" w:rsidRDefault="003A6FAE" w:rsidP="00934E98">
      <w:pPr>
        <w:rPr>
          <w:rFonts w:ascii="Arial" w:hAnsi="Arial" w:cs="Arial"/>
          <w:b/>
          <w:lang w:val="en-GB"/>
        </w:rPr>
      </w:pPr>
      <w:r w:rsidRPr="00934E98">
        <w:rPr>
          <w:rFonts w:ascii="Arial" w:hAnsi="Arial" w:cs="Arial"/>
          <w:b/>
          <w:lang w:val="en-GB"/>
        </w:rPr>
        <w:t>3</w:t>
      </w:r>
      <w:r w:rsidR="00934E98">
        <w:rPr>
          <w:rFonts w:ascii="Arial" w:hAnsi="Arial" w:cs="Arial"/>
          <w:b/>
          <w:lang w:val="en-GB"/>
        </w:rPr>
        <w:t>.</w:t>
      </w:r>
      <w:r w:rsidRPr="00934E98">
        <w:rPr>
          <w:rFonts w:ascii="Arial" w:hAnsi="Arial" w:cs="Arial"/>
          <w:b/>
          <w:lang w:val="en-GB"/>
        </w:rPr>
        <w:t xml:space="preserve"> </w:t>
      </w:r>
      <w:r w:rsidR="00E12ECA" w:rsidRPr="00934E98">
        <w:rPr>
          <w:rFonts w:ascii="Arial" w:hAnsi="Arial" w:cs="Arial"/>
          <w:b/>
          <w:lang w:val="en-GB"/>
        </w:rPr>
        <w:t>Results</w:t>
      </w:r>
    </w:p>
    <w:p w:rsidR="00E12ECA" w:rsidRPr="00E12ECA" w:rsidRDefault="003A6FAE" w:rsidP="00E12ECA">
      <w:pPr>
        <w:rPr>
          <w:rFonts w:ascii="Arial" w:hAnsi="Arial" w:cs="Arial"/>
          <w:b/>
          <w:bCs/>
          <w:lang w:val="en-GB"/>
        </w:rPr>
      </w:pPr>
      <w:r>
        <w:rPr>
          <w:rFonts w:ascii="Arial" w:hAnsi="Arial" w:cs="Arial"/>
          <w:b/>
          <w:bCs/>
          <w:lang w:val="en-GB"/>
        </w:rPr>
        <w:t>3</w:t>
      </w:r>
      <w:r w:rsidR="00C87C19">
        <w:rPr>
          <w:rFonts w:ascii="Arial" w:hAnsi="Arial" w:cs="Arial"/>
          <w:b/>
          <w:bCs/>
          <w:lang w:val="en-GB"/>
        </w:rPr>
        <w:t>.1 Surface Temperature Response</w:t>
      </w:r>
    </w:p>
    <w:p w:rsidR="00E12ECA" w:rsidRPr="00E12ECA" w:rsidRDefault="00E12ECA" w:rsidP="00E12ECA">
      <w:pPr>
        <w:rPr>
          <w:rFonts w:ascii="Arial" w:hAnsi="Arial" w:cs="Arial"/>
          <w:lang w:val="en-GB"/>
        </w:rPr>
      </w:pPr>
      <w:r w:rsidRPr="00E12ECA">
        <w:rPr>
          <w:rFonts w:ascii="Arial" w:hAnsi="Arial" w:cs="Arial"/>
          <w:lang w:val="en-GB"/>
        </w:rPr>
        <w:t xml:space="preserve">The temporal evolution of the global mean surface temperature </w:t>
      </w:r>
      <w:r w:rsidR="0099274E">
        <w:rPr>
          <w:rFonts w:ascii="Arial" w:hAnsi="Arial" w:cs="Arial"/>
          <w:lang w:val="en-GB"/>
        </w:rPr>
        <w:t xml:space="preserve">for all simulations is shown in </w:t>
      </w:r>
      <w:r w:rsidRPr="00E12ECA">
        <w:rPr>
          <w:rFonts w:ascii="Arial" w:hAnsi="Arial" w:cs="Arial"/>
          <w:lang w:val="en-GB"/>
        </w:rPr>
        <w:t xml:space="preserve">Fig. 1. </w:t>
      </w:r>
      <w:r w:rsidR="00AC45C2">
        <w:rPr>
          <w:rFonts w:ascii="Arial" w:hAnsi="Arial" w:cs="Arial"/>
          <w:lang w:val="en-GB"/>
        </w:rPr>
        <w:t xml:space="preserve">As expected, </w:t>
      </w:r>
      <w:r w:rsidRPr="00E12ECA">
        <w:rPr>
          <w:rFonts w:ascii="Arial" w:hAnsi="Arial" w:cs="Arial"/>
          <w:lang w:val="en-GB"/>
        </w:rPr>
        <w:t xml:space="preserve">a rapid warming is found in </w:t>
      </w:r>
      <w:r w:rsidRPr="00E12ECA">
        <w:rPr>
          <w:rFonts w:ascii="Arial" w:hAnsi="Arial" w:cs="Arial"/>
          <w:i/>
          <w:lang w:val="en-GB"/>
        </w:rPr>
        <w:t>4xCO2</w:t>
      </w:r>
      <w:r w:rsidRPr="00E12ECA">
        <w:rPr>
          <w:rFonts w:ascii="Arial" w:hAnsi="Arial" w:cs="Arial"/>
          <w:lang w:val="en-GB"/>
        </w:rPr>
        <w:t xml:space="preserve"> </w:t>
      </w:r>
      <w:r w:rsidR="00AC45C2">
        <w:rPr>
          <w:rFonts w:ascii="Arial" w:hAnsi="Arial" w:cs="Arial"/>
          <w:lang w:val="en-GB"/>
        </w:rPr>
        <w:t>r</w:t>
      </w:r>
      <w:r w:rsidR="00AC45C2" w:rsidRPr="00E12ECA">
        <w:rPr>
          <w:rFonts w:ascii="Arial" w:hAnsi="Arial" w:cs="Arial"/>
          <w:lang w:val="en-GB"/>
        </w:rPr>
        <w:t xml:space="preserve">elative to </w:t>
      </w:r>
      <w:proofErr w:type="spellStart"/>
      <w:r w:rsidR="00AC45C2" w:rsidRPr="00E12ECA">
        <w:rPr>
          <w:rFonts w:ascii="Arial" w:hAnsi="Arial" w:cs="Arial"/>
          <w:i/>
          <w:lang w:val="en-GB"/>
        </w:rPr>
        <w:t>piControl</w:t>
      </w:r>
      <w:proofErr w:type="spellEnd"/>
      <w:r w:rsidR="00AC45C2" w:rsidRPr="00E12ECA">
        <w:rPr>
          <w:rFonts w:ascii="Arial" w:hAnsi="Arial" w:cs="Arial"/>
          <w:lang w:val="en-GB"/>
        </w:rPr>
        <w:t xml:space="preserve"> </w:t>
      </w:r>
      <w:r w:rsidRPr="00E12ECA">
        <w:rPr>
          <w:rFonts w:ascii="Arial" w:hAnsi="Arial" w:cs="Arial"/>
          <w:lang w:val="en-GB"/>
        </w:rPr>
        <w:t xml:space="preserve">in response to the abrupt forcing whereas </w:t>
      </w:r>
      <w:r w:rsidRPr="00E12ECA">
        <w:rPr>
          <w:rFonts w:ascii="Arial" w:hAnsi="Arial" w:cs="Arial"/>
          <w:i/>
          <w:lang w:val="en-GB"/>
        </w:rPr>
        <w:t>G1</w:t>
      </w:r>
      <w:r w:rsidRPr="00E12ECA">
        <w:rPr>
          <w:rFonts w:ascii="Arial" w:hAnsi="Arial" w:cs="Arial"/>
          <w:lang w:val="en-GB"/>
        </w:rPr>
        <w:t xml:space="preserve"> remains (by design) at effectively the </w:t>
      </w:r>
      <w:r w:rsidRPr="00E12ECA">
        <w:rPr>
          <w:rFonts w:ascii="Arial" w:hAnsi="Arial" w:cs="Arial"/>
          <w:lang w:val="en-GB"/>
        </w:rPr>
        <w:lastRenderedPageBreak/>
        <w:t>same average surface temperature</w:t>
      </w:r>
      <w:r w:rsidR="007D32ED">
        <w:rPr>
          <w:rFonts w:ascii="Arial" w:hAnsi="Arial" w:cs="Arial"/>
          <w:lang w:val="en-GB"/>
        </w:rPr>
        <w:t xml:space="preserve"> (Table 2)</w:t>
      </w:r>
      <w:r w:rsidRPr="00E12ECA">
        <w:rPr>
          <w:rFonts w:ascii="Arial" w:hAnsi="Arial" w:cs="Arial"/>
          <w:lang w:val="en-GB"/>
        </w:rPr>
        <w:t xml:space="preserve">. </w:t>
      </w:r>
      <w:r w:rsidR="00811D3F">
        <w:rPr>
          <w:rFonts w:ascii="Arial" w:hAnsi="Arial" w:cs="Arial"/>
          <w:lang w:val="en-GB"/>
        </w:rPr>
        <w:t xml:space="preserve">Although surface temperatures are offset globally, there are important regional differences between </w:t>
      </w:r>
      <w:r w:rsidR="00802D05" w:rsidRPr="00802D05">
        <w:rPr>
          <w:rFonts w:ascii="Arial" w:hAnsi="Arial" w:cs="Arial"/>
          <w:i/>
          <w:lang w:val="en-GB"/>
        </w:rPr>
        <w:t>4xCO2</w:t>
      </w:r>
      <w:r w:rsidR="00811D3F">
        <w:rPr>
          <w:rFonts w:ascii="Arial" w:hAnsi="Arial" w:cs="Arial"/>
          <w:lang w:val="en-GB"/>
        </w:rPr>
        <w:t xml:space="preserve"> and </w:t>
      </w:r>
      <w:r w:rsidR="00802D05" w:rsidRPr="00802D05">
        <w:rPr>
          <w:rFonts w:ascii="Arial" w:hAnsi="Arial" w:cs="Arial"/>
          <w:i/>
          <w:lang w:val="en-GB"/>
        </w:rPr>
        <w:t>G1</w:t>
      </w:r>
      <w:r w:rsidR="00811D3F">
        <w:rPr>
          <w:rFonts w:ascii="Arial" w:hAnsi="Arial" w:cs="Arial"/>
          <w:lang w:val="en-GB"/>
        </w:rPr>
        <w:t>. As shown in Fig. 2, the</w:t>
      </w:r>
      <w:r w:rsidR="00917836" w:rsidRPr="00E12ECA">
        <w:rPr>
          <w:rFonts w:ascii="Arial" w:hAnsi="Arial" w:cs="Arial"/>
          <w:lang w:val="en-GB"/>
        </w:rPr>
        <w:t xml:space="preserve"> model yields the characteristic distribution of overcooling in the tropics and warming at high latitudes</w:t>
      </w:r>
      <w:r w:rsidR="00917836">
        <w:rPr>
          <w:rFonts w:ascii="Arial" w:hAnsi="Arial" w:cs="Arial"/>
          <w:lang w:val="en-GB"/>
        </w:rPr>
        <w:t xml:space="preserve"> in </w:t>
      </w:r>
      <w:r w:rsidR="00917836" w:rsidRPr="003A5CA0">
        <w:rPr>
          <w:rFonts w:ascii="Arial" w:hAnsi="Arial" w:cs="Arial"/>
          <w:i/>
          <w:lang w:val="en-GB"/>
        </w:rPr>
        <w:t>G1</w:t>
      </w:r>
      <w:r w:rsidR="00917836">
        <w:rPr>
          <w:rFonts w:ascii="Arial" w:hAnsi="Arial" w:cs="Arial"/>
          <w:lang w:val="en-GB"/>
        </w:rPr>
        <w:t xml:space="preserve"> </w:t>
      </w:r>
      <w:r w:rsidR="000C4293">
        <w:rPr>
          <w:rFonts w:ascii="Arial" w:hAnsi="Arial" w:cs="Arial"/>
          <w:i/>
        </w:rPr>
        <w:fldChar w:fldCharType="begin" w:fldLock="1"/>
      </w:r>
      <w:r w:rsidR="00917836" w:rsidRPr="00E12ECA">
        <w:rPr>
          <w:rFonts w:ascii="Arial" w:hAnsi="Arial" w:cs="Arial"/>
          <w:i/>
          <w:lang w:val="en-GB"/>
        </w:rPr>
        <w:instrText>ADDIN CSL_CITATION { "citationItems" : [ { "id" : "ITEM-1", "itemData" : { "DOI" : "10.1002/jgrd.50646", "ISBN" : "2169-8996", "ISSN" : "21698996", "abstract" : "Solar geoengineering\u2014deliberate reduction in the amount of solar radiation retained by the Earth\u2014has been proposed as a means of counteracting some of the climatic effects of anthropogenic greenhouse gas emissions. We present results from Experiment G1 of the Geoengineering Model Intercomparison Project, in which 12 climate models have simulated the climate response to an abrupt quadrupling of CO2 from preindustrial concentrations brought into radiative balance via a globally uniform reduction in insolation. Models show this reduction largely offsets global mean surface temperature increases due to quadrupled CO2 concentrations and prevents 97% of the Arctic sea ice loss that would otherwise occur under high CO2 levels but, compared to the preindustrial climate, leaves the tropics cooler (\u22120.3 K) and the poles warmer (+0.8 K). Annual mean precipitation minus evaporation anomalies for G1 are less than 0.2 mm day\u22121 in magnitude over 92% of the globe, but some tropical regions receive less precipitation, in part due to increased moist static stability and suppression of convection. Global average net primary productivity increases by 120% in G1 over simulated preindustrial levels, primarily from CO2 fertilization, but also in part due to reduced plant heat stress compared to a high CO2 world with no geoengineering. All models show that uniform solar geoengineering in G1 cannot simultaneously return regional and global temperature and hydrologic cycle intensity to preindustrial levels.", "author" : [ { "dropping-particle" : "", "family" : "Kravitz", "given" : "Ben", "non-dropping-particle" : "", "parse-names" : false, "suffix" : "" }, { "dropping-particle" : "", "family" : "Caldeira", "given" : "Ken", "non-dropping-particle" : "", "parse-names" : false, "suffix" : "" }, { "dropping-particle" : "", "family" : "Boucher", "given" : "Olivier", "non-dropping-particle" : "", "parse-names" : false, "suffix" : "" }, { "dropping-particle" : "", "family" : "Robock", "given" : "Alan", "non-dropping-particle" : "", "parse-names" : false, "suffix" : "" }, { "dropping-particle" : "", "family" : "Rasch", "given" : "Philip J.", "non-dropping-particle" : "", "parse-names" : false, "suffix" : "" }, { "dropping-particle" : "", "family" : "Alterskj\u00e6r", "given" : "Kari", "non-dropping</w:instrText>
      </w:r>
      <w:r w:rsidR="00917836" w:rsidRPr="00AD1DB2">
        <w:rPr>
          <w:rFonts w:ascii="Arial" w:hAnsi="Arial" w:cs="Arial"/>
          <w:i/>
          <w:lang w:val="en-GB"/>
        </w:rPr>
        <w:instrText>-par</w:instrText>
      </w:r>
      <w:r w:rsidR="00917836" w:rsidRPr="0037462C">
        <w:rPr>
          <w:rFonts w:ascii="Arial" w:hAnsi="Arial" w:cs="Arial"/>
          <w:i/>
          <w:lang w:val="en-GB"/>
        </w:rPr>
        <w:instrText>t</w:instrText>
      </w:r>
      <w:r w:rsidR="00917836">
        <w:rPr>
          <w:rFonts w:ascii="Arial" w:hAnsi="Arial" w:cs="Arial"/>
          <w:i/>
        </w:rPr>
        <w:instrText>icle" : "", "parse-names" : false, "suffix" : "" }, { "dropping-particle" : "", "family" : "Karam", "given" : "Diana Bou",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"Haywood", "given" : "James M.", "non-dropping-particle" : "", "parse-names" : false, "suffix" : "" }, { "dropping-particle" : "", "family" : "Irvine", "given" : "Peter J.", "non-dropping-particle" : "", "parse-names" : false, "suffix" : "" }, { "dropping-particle" : "", "family" : "Ji", "given" : "Duoying", "non-dropping-particle" : "", "parse-names" : false, "suffix" : "" }, { "dropping-particle" : "", "family" : "Jones", "given" : "Andy", "non-dropping-particle" : "", "parse-names" : false, "suffix" : "" }, { "dropping-particle" : "", "family" : "Kristj\u00e1nsson", "given" : "J\u00f5n Egill", "non-dropping-particle" : "", "parse-names" : false, "suffix" : "" }, { "dropping-particle" : "", "family" : "Lunt", "given" : "Daniel J.", "non-dropping-particle" : "", "parse-names" : false, "suffix" : "" }, { "dropping-particle" : "", "family" : "Moore", "given" : "John C.", "non-dropping-particle" : "", "parse-names" : false, "suffix" : "" }, { "dropping-particle" : "", "family" : "Niemeier", "given" : "Ulrike", "non-dropping-particle" : "", "parse-names" : false, "suffix" : "" }, { "dropping-particle" : "", "family" : "Schmidt", "given" : "Hauke", "non-dropping-particle" : "", "parse-names" : false, "suffix" : "" }, { "dropping-particle" : "", "family" : "Schulz", "given" : "Mich</w:instrText>
      </w:r>
      <w:r w:rsidR="00917836" w:rsidRPr="00E12ECA">
        <w:rPr>
          <w:rFonts w:ascii="Arial" w:hAnsi="Arial" w:cs="Arial"/>
          <w:i/>
          <w:lang w:val="en-GB"/>
        </w:rPr>
        <w:instrText>ael", "non-dropping-particle" : "", "parse-names" : false, "suffix" : "" }, { "dropping-particle" : "", "family" : "Singh", "given" : "Balwinder",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"dropping-particle" : "", "family" : "Yoon", "given" : "Jin Ho", "non-dropping-particle" : "", "parse-names" : false, "suffix" : "" } ], "container-title" : "Journal of Geophysical Research: Atmospheres", "id" : "ITEM-1", "issue" : "15", "issued" : { "date-parts" : [ [ "2013" ] ] }, "page" : "8320-8332", "title" : "Climate model response from the Geoengineering Model Intercomparison Project (GeoMIP)", "type" : "article-journal", "volume" : "118" }, "uris" : [ "http://www.mendeley.com/documents/?uuid=b25a7704-2dd7-4456-8937-e8a6f114e60d" ] } ], "mendeley" : { "formattedCitation" : "(Kravitz et al., 2013b)", "plainTextFormattedCitation" : "(Kravitz et al., 2013b)", "previouslyFormattedCitation" : "(Kravitz et al., 2013b)" }, "properties" : { "noteIndex" : 0 }, "schema" : "https://github.com/citation-style-language/schema/raw/master/csl-citation.json" }</w:instrText>
      </w:r>
      <w:r w:rsidR="000C4293">
        <w:rPr>
          <w:rFonts w:ascii="Arial" w:hAnsi="Arial" w:cs="Arial"/>
          <w:i/>
        </w:rPr>
        <w:fldChar w:fldCharType="separate"/>
      </w:r>
      <w:r w:rsidR="00917836" w:rsidRPr="00E12ECA">
        <w:rPr>
          <w:rFonts w:ascii="Arial" w:hAnsi="Arial" w:cs="Arial"/>
          <w:noProof/>
          <w:lang w:val="en-GB"/>
        </w:rPr>
        <w:t>(Kravitz et al., 2013b)</w:t>
      </w:r>
      <w:r w:rsidR="000C4293">
        <w:rPr>
          <w:rFonts w:ascii="Arial" w:hAnsi="Arial" w:cs="Arial"/>
          <w:i/>
        </w:rPr>
        <w:fldChar w:fldCharType="end"/>
      </w:r>
      <w:r w:rsidR="00917836" w:rsidRPr="00E12ECA">
        <w:rPr>
          <w:rFonts w:ascii="Arial" w:hAnsi="Arial" w:cs="Arial"/>
          <w:lang w:val="en-GB"/>
        </w:rPr>
        <w:t xml:space="preserve">, an effect which can be explained by the proportionally larger impact of reducing </w:t>
      </w:r>
      <w:proofErr w:type="spellStart"/>
      <w:r w:rsidR="00917836" w:rsidRPr="00E12ECA">
        <w:rPr>
          <w:rFonts w:ascii="Arial" w:hAnsi="Arial" w:cs="Arial"/>
          <w:lang w:val="en-GB"/>
        </w:rPr>
        <w:t>insolation</w:t>
      </w:r>
      <w:proofErr w:type="spellEnd"/>
      <w:r w:rsidR="00917836" w:rsidRPr="00E12ECA">
        <w:rPr>
          <w:rFonts w:ascii="Arial" w:hAnsi="Arial" w:cs="Arial"/>
          <w:lang w:val="en-GB"/>
        </w:rPr>
        <w:t xml:space="preserve"> on the tropics than on high latitudes </w:t>
      </w:r>
      <w:r w:rsidR="000C4293">
        <w:rPr>
          <w:rFonts w:ascii="Arial" w:hAnsi="Arial" w:cs="Arial"/>
        </w:rPr>
        <w:fldChar w:fldCharType="begin" w:fldLock="1"/>
      </w:r>
      <w:r w:rsidR="00917836">
        <w:rPr>
          <w:rFonts w:ascii="Arial" w:hAnsi="Arial" w:cs="Arial"/>
          <w:lang w:val="en-GB"/>
        </w:rPr>
        <w:instrText>ADDIN CSL_CITATION { "citationItems" : [ { "id" : "ITEM-1", "itemData" : { "DOI" : "10.1029/1999GL006086", "ISSN" : "00948276", "abstract" : "To counteract anthropogenic climate change, several schemes have been proposed to diminish solar radiation incident on Earth's surface. These geo-engineering schemes could reverse global annual mean warming; however, it is unclear to what extent they would mitigate regional and seasonal climate change, because radiative forcing from greenhouse gases such as CO2 differs from that of sunlight. No previous study has directly addressed this issue. In the NCAR CCM3 atmospheric general circulation model, we reduced the solar luminosity to balance the increased radiative forcing from doubling atmospheric CO2. Our results indicate that geo-engineering schemes could markedly diminish regional and seasonal climate change from increased atmospheric CO2, despite differences in radiative forcing patterns. Nevertheless, geo-engineering schemes could prove environmentally risky.", "author" : [ { "dropping-particle" : "", "family" : "Bala", "given" : "Govindasamy", "non-dropping-particle" : "", "parse-names" : false, "suffix" : "" }, { "dropping-particle" : "", "family" : "Caldeira", "given" : "Ken", "non-dropping-particle" : "", "parse-names" : false, "suffix" : "" } ], "container-title" : "Geophysical Research Letters", "id" : "ITEM-1", "issue" : "14", "issued" : { "date-parts" : [ [ "2000" ] ] }, "page" : "2141-2144", "title" : "Geoengineering Earth's radiation balance to mitigate CO2 induced climate change", "type" : "article", "volume" : "27" }, "uris" : [ "http://www.mendeley.com/documents/?uuid=b6a5a8ae-667e-4633-a3e5-b7e3f65f47cf" ] }, { "id" : "ITEM-2", "itemData" : { "DOI" : "10.1029/2008GL033674", "ISBN" : "0094-8276", "ISSN" : "00948276", "abstract" : "Sunshade geoengineering - the installation of reflective mirrors between the Earth and the Sun to reduce incoming solar radiation, has been proposed as a mitigative measure to counteract anthropogenic global warming. Although the popular conception is that geoengineering can re-establish a 'natural' pre-industrial climate, such a scheme would itself inevitably lead to climate change, due to the different temporal and spatial forcing of increased CO2 compared to reduced solar radiation. We investigate the magnitude and nature of this climate change for the first time within a fully coupled General Circulation Model. We find significant cooling of the tropics, warming of high latitudes and related sea ice reduction, a reduction in intensity of the hydrological cycle, reduced ENSO variability, and an increase in Atlantic overturning. However, the changes are small relative to those associated with an unmitigated rise in CO2 emissions. Other problems such as ocean acidification remain unsolved by sunshade geoengineering.", "author" : [ { "dropping-particle" : "", "family" : "Lunt", "given" : "D. J.", "non-dropping-particle" : "", "parse-names" : false, "suffix" : "" }, { "dropping-particle" : "", "family" : "Ridgwell", "given" : "A.", "non-dropping-particle" : "", "parse-names" : false, "suffix" : "" }, { "dropping-particle" : "", "family" : "Valdes", "given" : "P. J.", "non-dropping-particle" : "", "parse-names" : false, "suffix" : "" }, { "dropping-particle" : "", "family" : "Seale", "given" : "A.", "non-dropping-particle" : "", "parse-names" : false, "suffix" : "" } ], "container-title" : "Geophysical Research Letters", "id" : "ITEM-2", "issue" : "12", "issued" : { "date-parts" : [ [ "2008" ] ] }, "page" : "2-6", "title" : "Sunshade World: A fully coupled GCM evaluation of the climatic impacts of geoengineering", "type" : "article-journal", "volume" : "35" }, "uris" : [ "http://www.mendeley.com/documents/?uuid=16cd4a46-2fba-4105-b2ad-1ef571138e53" ] } ], "mendeley" : { "formattedCitation" : "(Bala and Caldeira, 2000; Lunt et al., 2008)", "plainTextFormattedCitation" : "(Bala and Caldeira, 2000; Lunt et al., 2008)", "previouslyFormattedCitation" : "(Bala and Caldeira, 2000; Lunt et al., 2008)" }, "properties" : { "noteIndex" : 0 }, "schema" : "https://github.com/citation-style-language/schema/raw/master/csl-citation.json" }</w:instrText>
      </w:r>
      <w:r w:rsidR="000C4293">
        <w:rPr>
          <w:rFonts w:ascii="Arial" w:hAnsi="Arial" w:cs="Arial"/>
        </w:rPr>
        <w:fldChar w:fldCharType="separate"/>
      </w:r>
      <w:r w:rsidR="00917836" w:rsidRPr="008B1C4F">
        <w:rPr>
          <w:rFonts w:ascii="Arial" w:hAnsi="Arial" w:cs="Arial"/>
          <w:noProof/>
          <w:lang w:val="en-GB"/>
        </w:rPr>
        <w:t>(Bala and Caldeira, 2000; Lunt et al., 2008)</w:t>
      </w:r>
      <w:r w:rsidR="000C4293">
        <w:rPr>
          <w:rFonts w:ascii="Arial" w:hAnsi="Arial" w:cs="Arial"/>
        </w:rPr>
        <w:fldChar w:fldCharType="end"/>
      </w:r>
      <w:r w:rsidR="00917836" w:rsidRPr="00E12ECA">
        <w:rPr>
          <w:rFonts w:ascii="Arial" w:hAnsi="Arial" w:cs="Arial"/>
          <w:lang w:val="en-GB"/>
        </w:rPr>
        <w:t>.</w:t>
      </w:r>
    </w:p>
    <w:p w:rsidR="00E12ECA" w:rsidRPr="00E12ECA" w:rsidRDefault="00E12ECA" w:rsidP="00E12ECA">
      <w:pPr>
        <w:rPr>
          <w:rFonts w:ascii="Arial" w:hAnsi="Arial"/>
          <w:lang w:val="en-GB"/>
        </w:rPr>
      </w:pPr>
    </w:p>
    <w:p w:rsidR="00E12ECA" w:rsidRPr="00E12ECA" w:rsidRDefault="003A6FAE" w:rsidP="00E12ECA">
      <w:pPr>
        <w:rPr>
          <w:rFonts w:ascii="Arial" w:hAnsi="Arial" w:cs="Arial"/>
          <w:b/>
          <w:bCs/>
          <w:lang w:val="en-GB"/>
        </w:rPr>
      </w:pPr>
      <w:r>
        <w:rPr>
          <w:rFonts w:ascii="Arial" w:hAnsi="Arial" w:cs="Arial"/>
          <w:b/>
          <w:bCs/>
          <w:lang w:val="en-GB"/>
        </w:rPr>
        <w:t>3</w:t>
      </w:r>
      <w:r w:rsidR="00E12ECA" w:rsidRPr="00E12ECA">
        <w:rPr>
          <w:rFonts w:ascii="Arial" w:hAnsi="Arial" w:cs="Arial"/>
          <w:b/>
          <w:bCs/>
          <w:lang w:val="en-GB"/>
        </w:rPr>
        <w:t>.2 Stratospheric Ozone and Temperature Changes</w:t>
      </w:r>
    </w:p>
    <w:p w:rsidR="00E12ECA" w:rsidRPr="007D32ED" w:rsidRDefault="00E12ECA" w:rsidP="00E12ECA">
      <w:pPr>
        <w:rPr>
          <w:rFonts w:ascii="Arial" w:hAnsi="Arial" w:cs="Arial"/>
          <w:color w:val="000000" w:themeColor="text1"/>
          <w:lang w:val="en-GB"/>
        </w:rPr>
      </w:pPr>
      <w:r w:rsidRPr="00E12ECA">
        <w:rPr>
          <w:rFonts w:ascii="Arial" w:hAnsi="Arial" w:cs="Arial"/>
          <w:lang w:val="en-GB"/>
        </w:rPr>
        <w:t xml:space="preserve">Fig. 3a to Fig. 3d show </w:t>
      </w:r>
      <w:r w:rsidR="00141FE5">
        <w:rPr>
          <w:rFonts w:ascii="Arial" w:hAnsi="Arial" w:cs="Arial"/>
          <w:lang w:val="en-GB"/>
        </w:rPr>
        <w:t xml:space="preserve">latitude-height cross sections </w:t>
      </w:r>
      <w:r w:rsidRPr="00E12ECA">
        <w:rPr>
          <w:rFonts w:ascii="Arial" w:hAnsi="Arial" w:cs="Arial"/>
          <w:lang w:val="en-GB"/>
        </w:rPr>
        <w:t xml:space="preserve">of changes in </w:t>
      </w:r>
      <w:proofErr w:type="spellStart"/>
      <w:r w:rsidRPr="00E12ECA">
        <w:rPr>
          <w:rFonts w:ascii="Arial" w:hAnsi="Arial" w:cs="Arial"/>
          <w:lang w:val="en-GB"/>
        </w:rPr>
        <w:t>zonal</w:t>
      </w:r>
      <w:proofErr w:type="spellEnd"/>
      <w:r w:rsidRPr="00E12ECA">
        <w:rPr>
          <w:rFonts w:ascii="Arial" w:hAnsi="Arial" w:cs="Arial"/>
          <w:lang w:val="en-GB"/>
        </w:rPr>
        <w:t xml:space="preserve"> mean ozone mass mixing ratio and </w:t>
      </w:r>
      <w:proofErr w:type="spellStart"/>
      <w:r w:rsidRPr="00E12ECA">
        <w:rPr>
          <w:rFonts w:ascii="Arial" w:hAnsi="Arial" w:cs="Arial"/>
          <w:lang w:val="en-GB"/>
        </w:rPr>
        <w:t>zona</w:t>
      </w:r>
      <w:r w:rsidR="005A28DA">
        <w:rPr>
          <w:rFonts w:ascii="Arial" w:hAnsi="Arial" w:cs="Arial"/>
          <w:lang w:val="en-GB"/>
        </w:rPr>
        <w:t>l</w:t>
      </w:r>
      <w:proofErr w:type="spellEnd"/>
      <w:r w:rsidR="005A28DA">
        <w:rPr>
          <w:rFonts w:ascii="Arial" w:hAnsi="Arial" w:cs="Arial"/>
          <w:lang w:val="en-GB"/>
        </w:rPr>
        <w:t xml:space="preserve"> </w:t>
      </w:r>
      <w:r w:rsidRPr="00E12ECA">
        <w:rPr>
          <w:rFonts w:ascii="Arial" w:hAnsi="Arial" w:cs="Arial"/>
          <w:lang w:val="en-GB"/>
        </w:rPr>
        <w:t xml:space="preserve">mean temperature. </w:t>
      </w:r>
      <w:r w:rsidR="001C4385">
        <w:rPr>
          <w:rFonts w:ascii="Arial" w:hAnsi="Arial" w:cs="Arial"/>
          <w:lang w:val="en-GB"/>
        </w:rPr>
        <w:t>W</w:t>
      </w:r>
      <w:r w:rsidRPr="00E12ECA">
        <w:rPr>
          <w:rFonts w:ascii="Arial" w:hAnsi="Arial" w:cs="Arial"/>
          <w:lang w:val="en-GB"/>
        </w:rPr>
        <w:t>e find large increases in ozone in the middle-upper stratosphere (~30-50</w:t>
      </w:r>
      <w:r w:rsidR="00C10883">
        <w:rPr>
          <w:rFonts w:ascii="Arial" w:hAnsi="Arial" w:cs="Arial"/>
          <w:lang w:val="en-GB"/>
        </w:rPr>
        <w:t xml:space="preserve"> </w:t>
      </w:r>
      <w:r w:rsidRPr="00E12ECA">
        <w:rPr>
          <w:rFonts w:ascii="Arial" w:hAnsi="Arial" w:cs="Arial"/>
          <w:lang w:val="en-GB"/>
        </w:rPr>
        <w:t xml:space="preserve">km altitude, Fig. 3a and 3b) under both </w:t>
      </w:r>
      <w:r w:rsidRPr="00E12ECA">
        <w:rPr>
          <w:rFonts w:ascii="Arial" w:hAnsi="Arial" w:cs="Arial"/>
          <w:i/>
          <w:iCs/>
          <w:lang w:val="en-GB"/>
        </w:rPr>
        <w:t>4xCO2</w:t>
      </w:r>
      <w:r w:rsidRPr="00E12ECA">
        <w:rPr>
          <w:rFonts w:ascii="Arial" w:hAnsi="Arial" w:cs="Arial"/>
          <w:lang w:val="en-GB"/>
        </w:rPr>
        <w:t xml:space="preserve"> and </w:t>
      </w:r>
      <w:r w:rsidR="00C22663">
        <w:rPr>
          <w:rFonts w:ascii="Arial" w:hAnsi="Arial" w:cs="Arial"/>
          <w:i/>
          <w:iCs/>
          <w:lang w:val="en-GB"/>
        </w:rPr>
        <w:t>G1</w:t>
      </w:r>
      <w:r w:rsidRPr="00E12ECA">
        <w:rPr>
          <w:rFonts w:ascii="Arial" w:hAnsi="Arial" w:cs="Arial"/>
          <w:lang w:val="en-GB"/>
        </w:rPr>
        <w:t xml:space="preserve">, a </w:t>
      </w:r>
      <w:r w:rsidRPr="006D3793">
        <w:rPr>
          <w:rFonts w:ascii="Arial" w:hAnsi="Arial" w:cs="Arial"/>
          <w:lang w:val="en-GB"/>
        </w:rPr>
        <w:t xml:space="preserve">ubiquitous feature in chemistry-climate modelling studies </w:t>
      </w:r>
      <w:r w:rsidR="00636792" w:rsidRPr="006D3793">
        <w:rPr>
          <w:rFonts w:ascii="Arial" w:hAnsi="Arial" w:cs="Arial"/>
          <w:lang w:val="en-GB"/>
        </w:rPr>
        <w:t xml:space="preserve">(e.g. </w:t>
      </w:r>
      <w:r w:rsidR="000C4293" w:rsidRPr="006D3793">
        <w:rPr>
          <w:rFonts w:ascii="Arial" w:hAnsi="Arial" w:cs="Arial"/>
          <w:lang w:val="en-GB"/>
        </w:rPr>
        <w:fldChar w:fldCharType="begin" w:fldLock="1"/>
      </w:r>
      <w:r w:rsidR="00636792" w:rsidRPr="006D3793">
        <w:rPr>
          <w:rFonts w:ascii="Arial" w:hAnsi="Arial" w:cs="Arial"/>
          <w:lang w:val="en-GB"/>
        </w:rPr>
        <w:instrText>ADDIN CSL_CITATION { "citationItems" : [ { "id" : "ITEM-1", "itemData" : { "DOI" : "10.1029/2009JD012397", "ISSN" : "01480227", "author" : [ { "dropping-particle" : "", "family" : "Oman", "given" : "L. D.", "non-dropping-particle" : "", "parse-names" : false, "suffix" : "" }, { "dropping-particle" : "", "family" : "Waugh", "given" : "D. W.", "non-dropping-particle" : "", "parse-names" : false, "suffix" : "" }, { "dropping-particle" : "", "family" : "Kawa", "given" : "S. R.", "non-dropping-particle" : "", "parse-names" : false, "suffix" : "" }, { "dropping-particle" : "", "family" : "Stolarski", "given" : "R. S.", "non-dropping-particle" : "", "parse-names" : false, "suffix" : "" }, { "dropping-particle" : "", "family" : "Douglass", "given" : "a. R.", "non-dropping-particle" : "", "parse-names" : false, "suffix" : "" }, { "dropping-particle" : "", "family" : "Newman", "given" : "P. a.", "non-dropping-particle" : "", "parse-names" : false, "suffix" : "" } ], "container-title" : "Journal of Geophysical Research: Atmospheres", "id" : "ITEM-1", "issue" : "5", "issued" : { "date-parts" : [ [ "2010" ] ] }, "page" : "1-13", "title" : "Mechanisms and feedback causing changes in upper stratospheric ozone in the 21st century", "type" : "article-journal", "volume" : "115" }, "uris" : [ "http://www.mendeley.com/documents/?uuid=9599a1e1-ddc7-483a-b582-239861397556" ] } ], "mendeley" : { "formattedCitation" : "(Oman et al., 2010)", "manualFormatting" : "Oman et al., 2010)", "plainTextFormattedCitation" : "(Oman et al., 2010)", "previouslyFormattedCitation" : "(Oman et al., 2010)" }, "properties" : { "noteIndex" : 0 }, "schema" : "https://github.com/citation-style-language/schema/raw/master/csl-citation.json" }</w:instrText>
      </w:r>
      <w:r w:rsidR="000C4293" w:rsidRPr="006D3793">
        <w:rPr>
          <w:rFonts w:ascii="Arial" w:hAnsi="Arial" w:cs="Arial"/>
          <w:lang w:val="en-GB"/>
        </w:rPr>
        <w:fldChar w:fldCharType="separate"/>
      </w:r>
      <w:r w:rsidR="00636792" w:rsidRPr="006D3793">
        <w:rPr>
          <w:rFonts w:ascii="Arial" w:hAnsi="Arial" w:cs="Arial"/>
          <w:noProof/>
          <w:lang w:val="en-GB"/>
        </w:rPr>
        <w:t>Oman et al., 2010)</w:t>
      </w:r>
      <w:r w:rsidR="000C4293" w:rsidRPr="006D3793">
        <w:rPr>
          <w:rFonts w:ascii="Arial" w:hAnsi="Arial" w:cs="Arial"/>
          <w:lang w:val="en-GB"/>
        </w:rPr>
        <w:fldChar w:fldCharType="end"/>
      </w:r>
      <w:r w:rsidR="00636792" w:rsidRPr="006D3793">
        <w:rPr>
          <w:rFonts w:ascii="Arial" w:hAnsi="Arial" w:cs="Arial"/>
          <w:lang w:val="en-GB"/>
        </w:rPr>
        <w:t xml:space="preserve"> </w:t>
      </w:r>
      <w:r w:rsidR="001C4385" w:rsidRPr="006D3793">
        <w:rPr>
          <w:rFonts w:ascii="Arial" w:hAnsi="Arial" w:cs="Arial"/>
          <w:lang w:val="en-GB"/>
        </w:rPr>
        <w:t>with a co</w:t>
      </w:r>
      <w:r w:rsidR="00777A93">
        <w:rPr>
          <w:rFonts w:ascii="Arial" w:hAnsi="Arial" w:cs="Arial"/>
          <w:lang w:val="en-GB"/>
        </w:rPr>
        <w:t>ol</w:t>
      </w:r>
      <w:r w:rsidR="001C4385" w:rsidRPr="006D3793">
        <w:rPr>
          <w:rFonts w:ascii="Arial" w:hAnsi="Arial" w:cs="Arial"/>
          <w:lang w:val="en-GB"/>
        </w:rPr>
        <w:t xml:space="preserve">er stratosphere </w:t>
      </w:r>
      <w:r w:rsidR="009E4CC4">
        <w:rPr>
          <w:rFonts w:ascii="Arial" w:hAnsi="Arial" w:cs="Arial"/>
          <w:lang w:val="en-GB"/>
        </w:rPr>
        <w:t xml:space="preserve">(Fig. 3c) </w:t>
      </w:r>
      <w:r w:rsidRPr="006D3793">
        <w:rPr>
          <w:rFonts w:ascii="Arial" w:hAnsi="Arial" w:cs="Arial"/>
          <w:lang w:val="en-GB"/>
        </w:rPr>
        <w:t>under increased atmospheric CO</w:t>
      </w:r>
      <w:r w:rsidRPr="006D3793">
        <w:rPr>
          <w:rFonts w:ascii="Arial" w:hAnsi="Arial" w:cs="Arial"/>
          <w:vertAlign w:val="subscript"/>
          <w:lang w:val="en-GB"/>
        </w:rPr>
        <w:t>2</w:t>
      </w:r>
      <w:r w:rsidRPr="006D3793">
        <w:rPr>
          <w:rFonts w:ascii="Arial" w:hAnsi="Arial" w:cs="Arial"/>
          <w:lang w:val="en-GB"/>
        </w:rPr>
        <w:t xml:space="preserve"> concentrations</w:t>
      </w:r>
      <w:r w:rsidR="00636792" w:rsidRPr="006D3793">
        <w:rPr>
          <w:rFonts w:ascii="Arial" w:hAnsi="Arial" w:cs="Arial"/>
          <w:lang w:val="en-GB"/>
        </w:rPr>
        <w:t xml:space="preserve"> </w:t>
      </w:r>
      <w:r w:rsidR="000C4293" w:rsidRPr="007D32ED">
        <w:rPr>
          <w:rFonts w:ascii="Arial" w:hAnsi="Arial" w:cs="Arial"/>
          <w:color w:val="000000" w:themeColor="text1"/>
          <w:lang w:val="en-GB"/>
        </w:rPr>
        <w:fldChar w:fldCharType="begin" w:fldLock="1"/>
      </w:r>
      <w:r w:rsidR="00636792" w:rsidRPr="007D32ED">
        <w:rPr>
          <w:rFonts w:ascii="Arial" w:hAnsi="Arial" w:cs="Arial"/>
          <w:color w:val="000000" w:themeColor="text1"/>
          <w:lang w:val="en-GB"/>
        </w:rPr>
        <w:instrText>ADDIN CSL_CITATION { "citationItems" : [ { "id" : "ITEM-1", "itemData" : { "DOI" : "10.1175/1520-0469(1980)037&lt;2265:SSTPIO&gt;2.0.CO;2", "ISBN" : "0022-4928", "ISSN" : "0022-4928", "abstract" : "We have attempted to assess the stratospheric effects of two different perturbations: 1) a uniform 50% reduction in ozone; and 2) a uniform doubling of carbon dioxide. The primary studies employ an annual mean insulation version of the recently developed GFDL 40-level general circulation model (GCM). Supporting auxiliary calculations using purely radiative models are also presented. One of these, in which the thermal sensitivity is computed using the assumption that heating by dynamical processes is unaffected by changed composition, gives results which generally are in excellent agreement with those from the GCM. Exceptions to this occur in the ozone reduction experiment at the tropical tropopause and the tropical mesosphere. The predicted response to the ozone reduction is largest at 50 km in the tropics, where the temperature decreases by 25 K; at the tropical tropopause, the decrease is 5 K. The carbon dioxide increase results in a 10 K decrease at 50 km, decreasing to zero at the tropopause. The temperature change in the CO, experiment is remarkably uniform in latitude.", "author" : [ { "dropping-particle" : "", "family" : "Fels", "given" : "S. B.", "non-dropping-particle" : "", "parse-names" : false, "suffix" : "" }, { "dropping-particle" : "", "family" : "Mahlman", "given" : "J. D.", "non-dropping-particle" : "", "parse-names" : false, "suffix" : "" }, { "dropping-particle" : "", "family" : "Schwarzkopf", "given" : "M. D.", "non-dropping-particle" : "", "parse-names" : false, "suffix" : "" }, { "dropping-particle" : "", "family" : "Sinclair", "given" : "R. W.", "non-dropping-particle" : "", "parse-names" : false, "suffix" : "" } ], "container-title" : "Journal of the Atmospheric Sciences", "id" : "ITEM-1", "issue" : "10", "issued" : { "date-parts" : [ [ "1980" ] ] }, "page" : "2265-2297", "title" : "Stratospheric Sensitivity to Perturbations in Ozone and Carbon Dioxide: Radiative and Dynamical Response", "type" : "article", "volume" : "37" }, "uris" : [ "http://www.mendeley.com/documents/?uuid=5deb4f05-d206-4b24-b25d-6f161561cc6d" ] } ], "mendeley" : { "formattedCitation" : "(Fels et al., 1980)", "plainTextFormattedCitation" : "(Fels et al., 1980)", "previouslyFormattedCitation" : "(Fels et al., 1980)" }, "properties" : { "noteIndex" : 0 }, "schema" : "https://github.com/citation-style-language/schema/raw/master/csl-citation.json" }</w:instrText>
      </w:r>
      <w:r w:rsidR="000C4293" w:rsidRPr="007D32ED">
        <w:rPr>
          <w:rFonts w:ascii="Arial" w:hAnsi="Arial" w:cs="Arial"/>
          <w:color w:val="000000" w:themeColor="text1"/>
          <w:lang w:val="en-GB"/>
        </w:rPr>
        <w:fldChar w:fldCharType="separate"/>
      </w:r>
      <w:r w:rsidR="00636792" w:rsidRPr="007D32ED">
        <w:rPr>
          <w:rFonts w:ascii="Arial" w:hAnsi="Arial" w:cs="Arial"/>
          <w:noProof/>
          <w:color w:val="000000" w:themeColor="text1"/>
          <w:lang w:val="en-GB"/>
        </w:rPr>
        <w:t>(Fels et al., 1980)</w:t>
      </w:r>
      <w:r w:rsidR="000C4293" w:rsidRPr="007D32ED">
        <w:rPr>
          <w:rFonts w:ascii="Arial" w:hAnsi="Arial" w:cs="Arial"/>
          <w:color w:val="000000" w:themeColor="text1"/>
          <w:lang w:val="en-GB"/>
        </w:rPr>
        <w:fldChar w:fldCharType="end"/>
      </w:r>
      <w:r w:rsidR="001C4385" w:rsidRPr="007D32ED">
        <w:rPr>
          <w:rFonts w:ascii="Arial" w:hAnsi="Arial" w:cs="Arial"/>
          <w:color w:val="000000" w:themeColor="text1"/>
          <w:lang w:val="en-GB"/>
        </w:rPr>
        <w:t xml:space="preserve">. </w:t>
      </w:r>
      <w:r w:rsidR="00ED701C" w:rsidRPr="007D32ED">
        <w:rPr>
          <w:rFonts w:ascii="Arial" w:hAnsi="Arial" w:cs="Arial"/>
          <w:color w:val="000000" w:themeColor="text1"/>
          <w:lang w:val="en-GB"/>
        </w:rPr>
        <w:t>Note that this cooling effect largely pers</w:t>
      </w:r>
      <w:r w:rsidR="00BF378D" w:rsidRPr="007D32ED">
        <w:rPr>
          <w:rFonts w:ascii="Arial" w:hAnsi="Arial" w:cs="Arial"/>
          <w:color w:val="000000" w:themeColor="text1"/>
          <w:lang w:val="en-GB"/>
        </w:rPr>
        <w:t xml:space="preserve">ists in </w:t>
      </w:r>
      <w:r w:rsidR="00BF378D" w:rsidRPr="007D32ED">
        <w:rPr>
          <w:rFonts w:ascii="Arial" w:hAnsi="Arial" w:cs="Arial"/>
          <w:i/>
          <w:color w:val="000000" w:themeColor="text1"/>
          <w:lang w:val="en-GB"/>
        </w:rPr>
        <w:t>G1</w:t>
      </w:r>
      <w:r w:rsidR="009B26FF" w:rsidRPr="007D32ED">
        <w:rPr>
          <w:rFonts w:ascii="Arial" w:hAnsi="Arial" w:cs="Arial"/>
          <w:color w:val="000000" w:themeColor="text1"/>
          <w:lang w:val="en-GB"/>
        </w:rPr>
        <w:t>;</w:t>
      </w:r>
      <w:r w:rsidR="00BF378D" w:rsidRPr="007D32ED">
        <w:rPr>
          <w:rFonts w:ascii="Arial" w:hAnsi="Arial" w:cs="Arial"/>
          <w:color w:val="000000" w:themeColor="text1"/>
          <w:lang w:val="en-GB"/>
        </w:rPr>
        <w:t xml:space="preserve"> the stratosphere is </w:t>
      </w:r>
      <w:r w:rsidR="009B26FF" w:rsidRPr="007D32ED">
        <w:rPr>
          <w:rFonts w:ascii="Arial" w:hAnsi="Arial" w:cs="Arial"/>
          <w:color w:val="000000" w:themeColor="text1"/>
          <w:lang w:val="en-GB"/>
        </w:rPr>
        <w:t xml:space="preserve">warmer </w:t>
      </w:r>
      <w:r w:rsidR="00BF378D" w:rsidRPr="007D32ED">
        <w:rPr>
          <w:rFonts w:ascii="Arial" w:hAnsi="Arial" w:cs="Arial"/>
          <w:color w:val="000000" w:themeColor="text1"/>
          <w:lang w:val="en-GB"/>
        </w:rPr>
        <w:t xml:space="preserve">in some areas than in </w:t>
      </w:r>
      <w:r w:rsidR="00BF378D" w:rsidRPr="007D32ED">
        <w:rPr>
          <w:rFonts w:ascii="Arial" w:hAnsi="Arial" w:cs="Arial"/>
          <w:i/>
          <w:color w:val="000000" w:themeColor="text1"/>
          <w:lang w:val="en-GB"/>
        </w:rPr>
        <w:t>4xCO2</w:t>
      </w:r>
      <w:r w:rsidR="00BF378D" w:rsidRPr="007D32ED">
        <w:rPr>
          <w:rFonts w:ascii="Arial" w:hAnsi="Arial" w:cs="Arial"/>
          <w:color w:val="000000" w:themeColor="text1"/>
          <w:lang w:val="en-GB"/>
        </w:rPr>
        <w:t xml:space="preserve">, </w:t>
      </w:r>
      <w:r w:rsidR="009B26FF" w:rsidRPr="007D32ED">
        <w:rPr>
          <w:rFonts w:ascii="Arial" w:hAnsi="Arial" w:cs="Arial"/>
          <w:color w:val="000000" w:themeColor="text1"/>
          <w:lang w:val="en-GB"/>
        </w:rPr>
        <w:t>but remains</w:t>
      </w:r>
      <w:r w:rsidR="00BF378D" w:rsidRPr="007D32ED">
        <w:rPr>
          <w:rFonts w:ascii="Arial" w:hAnsi="Arial" w:cs="Arial"/>
          <w:color w:val="000000" w:themeColor="text1"/>
          <w:lang w:val="en-GB"/>
        </w:rPr>
        <w:t xml:space="preserve"> much col</w:t>
      </w:r>
      <w:r w:rsidR="00777A93" w:rsidRPr="007D32ED">
        <w:rPr>
          <w:rFonts w:ascii="Arial" w:hAnsi="Arial" w:cs="Arial"/>
          <w:color w:val="000000" w:themeColor="text1"/>
          <w:lang w:val="en-GB"/>
        </w:rPr>
        <w:t>d</w:t>
      </w:r>
      <w:r w:rsidR="00BF378D" w:rsidRPr="007D32ED">
        <w:rPr>
          <w:rFonts w:ascii="Arial" w:hAnsi="Arial" w:cs="Arial"/>
          <w:color w:val="000000" w:themeColor="text1"/>
          <w:lang w:val="en-GB"/>
        </w:rPr>
        <w:t xml:space="preserve">er than in </w:t>
      </w:r>
      <w:proofErr w:type="spellStart"/>
      <w:r w:rsidR="00BF378D" w:rsidRPr="007D32ED">
        <w:rPr>
          <w:rFonts w:ascii="Arial" w:hAnsi="Arial" w:cs="Arial"/>
          <w:i/>
          <w:color w:val="000000" w:themeColor="text1"/>
          <w:lang w:val="en-GB"/>
        </w:rPr>
        <w:t>piControl</w:t>
      </w:r>
      <w:proofErr w:type="spellEnd"/>
      <w:r w:rsidR="00C756AF" w:rsidRPr="007D32ED">
        <w:rPr>
          <w:rFonts w:ascii="Arial" w:hAnsi="Arial" w:cs="Arial"/>
          <w:color w:val="000000" w:themeColor="text1"/>
          <w:lang w:val="en-GB"/>
        </w:rPr>
        <w:t xml:space="preserve"> (compare Fig. 3c and 3d)</w:t>
      </w:r>
      <w:r w:rsidR="00BF378D" w:rsidRPr="007D32ED">
        <w:rPr>
          <w:rFonts w:ascii="Arial" w:hAnsi="Arial" w:cs="Arial"/>
          <w:color w:val="000000" w:themeColor="text1"/>
          <w:lang w:val="en-GB"/>
        </w:rPr>
        <w:t xml:space="preserve">. </w:t>
      </w:r>
      <w:r w:rsidR="005B1C87" w:rsidRPr="007D32ED">
        <w:rPr>
          <w:rFonts w:ascii="Arial" w:hAnsi="Arial" w:cs="Arial"/>
          <w:color w:val="000000" w:themeColor="text1"/>
          <w:lang w:val="en-GB"/>
        </w:rPr>
        <w:t>CO</w:t>
      </w:r>
      <w:r w:rsidR="005B1C87" w:rsidRPr="007D32ED">
        <w:rPr>
          <w:rFonts w:ascii="Arial" w:hAnsi="Arial" w:cs="Arial"/>
          <w:color w:val="000000" w:themeColor="text1"/>
          <w:vertAlign w:val="subscript"/>
          <w:lang w:val="en-GB"/>
        </w:rPr>
        <w:t>2</w:t>
      </w:r>
      <w:r w:rsidR="005B1C87" w:rsidRPr="007D32ED">
        <w:rPr>
          <w:rFonts w:ascii="Arial" w:hAnsi="Arial" w:cs="Arial"/>
          <w:color w:val="000000" w:themeColor="text1"/>
          <w:lang w:val="en-GB"/>
        </w:rPr>
        <w:t>-driven ozone increases</w:t>
      </w:r>
      <w:r w:rsidR="00AE31CD" w:rsidRPr="007D32ED">
        <w:rPr>
          <w:rFonts w:ascii="Arial" w:hAnsi="Arial" w:cs="Arial"/>
          <w:color w:val="000000" w:themeColor="text1"/>
          <w:lang w:val="en-GB"/>
        </w:rPr>
        <w:t xml:space="preserve"> </w:t>
      </w:r>
      <w:r w:rsidR="005B1C87" w:rsidRPr="007D32ED">
        <w:rPr>
          <w:rFonts w:ascii="Arial" w:hAnsi="Arial" w:cs="Arial"/>
          <w:color w:val="000000" w:themeColor="text1"/>
          <w:lang w:val="en-GB"/>
        </w:rPr>
        <w:t xml:space="preserve">in the </w:t>
      </w:r>
      <w:r w:rsidR="00C756AF" w:rsidRPr="007D32ED">
        <w:rPr>
          <w:rFonts w:ascii="Arial" w:hAnsi="Arial" w:cs="Arial"/>
          <w:color w:val="000000" w:themeColor="text1"/>
          <w:lang w:val="en-GB"/>
        </w:rPr>
        <w:t xml:space="preserve">middle-upper </w:t>
      </w:r>
      <w:r w:rsidR="005B1C87" w:rsidRPr="007D32ED">
        <w:rPr>
          <w:rFonts w:ascii="Arial" w:hAnsi="Arial" w:cs="Arial"/>
          <w:color w:val="000000" w:themeColor="text1"/>
          <w:lang w:val="en-GB"/>
        </w:rPr>
        <w:t xml:space="preserve">stratosphere are </w:t>
      </w:r>
      <w:r w:rsidR="00AE31CD" w:rsidRPr="007D32ED">
        <w:rPr>
          <w:rFonts w:ascii="Arial" w:hAnsi="Arial" w:cs="Arial"/>
          <w:color w:val="000000" w:themeColor="text1"/>
          <w:lang w:val="en-GB"/>
        </w:rPr>
        <w:t>well understood</w:t>
      </w:r>
      <w:r w:rsidR="005B1C87" w:rsidRPr="007D32ED">
        <w:rPr>
          <w:rFonts w:ascii="Arial" w:hAnsi="Arial" w:cs="Arial"/>
          <w:color w:val="000000" w:themeColor="text1"/>
          <w:lang w:val="en-GB"/>
        </w:rPr>
        <w:t xml:space="preserve"> and are</w:t>
      </w:r>
      <w:r w:rsidR="00C22663" w:rsidRPr="007D32ED">
        <w:rPr>
          <w:rFonts w:ascii="Arial" w:hAnsi="Arial" w:cs="Arial"/>
          <w:color w:val="000000" w:themeColor="text1"/>
          <w:lang w:val="en-GB"/>
        </w:rPr>
        <w:t xml:space="preserve"> mainly caused by a slowing of </w:t>
      </w:r>
      <w:r w:rsidR="009B26FF" w:rsidRPr="007D32ED">
        <w:rPr>
          <w:rFonts w:ascii="Arial" w:hAnsi="Arial" w:cs="Arial"/>
          <w:color w:val="000000" w:themeColor="text1"/>
          <w:lang w:val="en-GB"/>
        </w:rPr>
        <w:t xml:space="preserve">temperature-dependent </w:t>
      </w:r>
      <w:r w:rsidR="001C4385" w:rsidRPr="007D32ED">
        <w:rPr>
          <w:rFonts w:ascii="Arial" w:hAnsi="Arial" w:cs="Arial"/>
          <w:color w:val="000000" w:themeColor="text1"/>
          <w:lang w:val="en-GB"/>
        </w:rPr>
        <w:t xml:space="preserve">catalytic </w:t>
      </w:r>
      <w:r w:rsidR="00C22663" w:rsidRPr="007D32ED">
        <w:rPr>
          <w:rFonts w:ascii="Arial" w:hAnsi="Arial" w:cs="Arial"/>
          <w:color w:val="000000" w:themeColor="text1"/>
          <w:lang w:val="en-GB"/>
        </w:rPr>
        <w:t xml:space="preserve">ozone </w:t>
      </w:r>
      <w:r w:rsidR="003305BC" w:rsidRPr="007D32ED">
        <w:rPr>
          <w:rFonts w:ascii="Arial" w:hAnsi="Arial" w:cs="Arial"/>
          <w:color w:val="000000" w:themeColor="text1"/>
          <w:lang w:val="en-GB"/>
        </w:rPr>
        <w:t>(O</w:t>
      </w:r>
      <w:r w:rsidR="003305BC" w:rsidRPr="007D32ED">
        <w:rPr>
          <w:rFonts w:ascii="Arial" w:hAnsi="Arial" w:cs="Arial"/>
          <w:color w:val="000000" w:themeColor="text1"/>
          <w:vertAlign w:val="subscript"/>
          <w:lang w:val="en-GB"/>
        </w:rPr>
        <w:t>3</w:t>
      </w:r>
      <w:r w:rsidR="003305BC" w:rsidRPr="007D32ED">
        <w:rPr>
          <w:rFonts w:ascii="Arial" w:hAnsi="Arial" w:cs="Arial"/>
          <w:color w:val="000000" w:themeColor="text1"/>
          <w:lang w:val="en-GB"/>
        </w:rPr>
        <w:t xml:space="preserve">) </w:t>
      </w:r>
      <w:r w:rsidR="00C22663" w:rsidRPr="007D32ED">
        <w:rPr>
          <w:rFonts w:ascii="Arial" w:hAnsi="Arial" w:cs="Arial"/>
          <w:color w:val="000000" w:themeColor="text1"/>
          <w:lang w:val="en-GB"/>
        </w:rPr>
        <w:t>loss reaction</w:t>
      </w:r>
      <w:r w:rsidR="001C4385" w:rsidRPr="007D32ED">
        <w:rPr>
          <w:rFonts w:ascii="Arial" w:hAnsi="Arial" w:cs="Arial"/>
          <w:color w:val="000000" w:themeColor="text1"/>
          <w:lang w:val="en-GB"/>
        </w:rPr>
        <w:t>s</w:t>
      </w:r>
    </w:p>
    <w:p w:rsidR="00C57472" w:rsidRPr="006D3793" w:rsidRDefault="00C57472" w:rsidP="00C57472">
      <w:pPr>
        <w:jc w:val="center"/>
        <w:rPr>
          <w:rFonts w:ascii="Arial" w:hAnsi="Arial" w:cs="Arial"/>
          <w:lang w:val="en-GB"/>
        </w:rPr>
      </w:pPr>
      <w:r w:rsidRPr="006D3793">
        <w:rPr>
          <w:rFonts w:ascii="Arial" w:hAnsi="Arial" w:cs="Arial"/>
          <w:lang w:val="en-GB"/>
        </w:rPr>
        <w:t>X + O</w:t>
      </w:r>
      <w:r w:rsidRPr="006D3793">
        <w:rPr>
          <w:rFonts w:ascii="Arial" w:hAnsi="Arial" w:cs="Arial"/>
          <w:vertAlign w:val="subscript"/>
          <w:lang w:val="en-GB"/>
        </w:rPr>
        <w:t>3</w:t>
      </w:r>
      <w:r w:rsidRPr="006D3793">
        <w:rPr>
          <w:rFonts w:ascii="Arial" w:hAnsi="Arial" w:cs="Arial"/>
          <w:lang w:val="en-GB"/>
        </w:rPr>
        <w:t xml:space="preserve">  → XO + O</w:t>
      </w:r>
      <w:r w:rsidRPr="006D3793">
        <w:rPr>
          <w:rFonts w:ascii="Arial" w:hAnsi="Arial" w:cs="Arial"/>
          <w:vertAlign w:val="subscript"/>
          <w:lang w:val="en-GB"/>
        </w:rPr>
        <w:t>2</w:t>
      </w:r>
      <w:r w:rsidRPr="006D3793">
        <w:rPr>
          <w:rFonts w:ascii="Arial" w:hAnsi="Arial" w:cs="Arial"/>
          <w:lang w:val="en-GB"/>
        </w:rPr>
        <w:t xml:space="preserve"> (</w:t>
      </w:r>
      <w:r w:rsidR="008119AE">
        <w:rPr>
          <w:rFonts w:ascii="Arial" w:hAnsi="Arial" w:cs="Arial"/>
          <w:lang w:val="en-GB"/>
        </w:rPr>
        <w:t>R</w:t>
      </w:r>
      <w:r w:rsidRPr="006D3793">
        <w:rPr>
          <w:rFonts w:ascii="Arial" w:hAnsi="Arial" w:cs="Arial"/>
          <w:lang w:val="en-GB"/>
        </w:rPr>
        <w:t>1.1)</w:t>
      </w:r>
    </w:p>
    <w:p w:rsidR="00C57472" w:rsidRPr="006D3793" w:rsidRDefault="00C57472" w:rsidP="00C57472">
      <w:pPr>
        <w:jc w:val="center"/>
        <w:rPr>
          <w:rFonts w:ascii="Arial" w:hAnsi="Arial" w:cs="Arial"/>
          <w:lang w:val="en-GB"/>
        </w:rPr>
      </w:pPr>
      <w:r w:rsidRPr="006D3793">
        <w:rPr>
          <w:rFonts w:ascii="Arial" w:hAnsi="Arial" w:cs="Arial"/>
          <w:lang w:val="en-GB"/>
        </w:rPr>
        <w:t>X</w:t>
      </w:r>
      <w:r w:rsidR="006D3793">
        <w:rPr>
          <w:rFonts w:ascii="Arial" w:hAnsi="Arial" w:cs="Arial"/>
          <w:lang w:val="en-GB"/>
        </w:rPr>
        <w:t>O</w:t>
      </w:r>
      <w:r w:rsidRPr="006D3793">
        <w:rPr>
          <w:rFonts w:ascii="Arial" w:hAnsi="Arial" w:cs="Arial"/>
          <w:lang w:val="en-GB"/>
        </w:rPr>
        <w:t xml:space="preserve"> + O</w:t>
      </w:r>
      <w:r w:rsidR="006D3793">
        <w:rPr>
          <w:rFonts w:ascii="Arial" w:hAnsi="Arial" w:cs="Arial"/>
          <w:lang w:val="en-GB"/>
        </w:rPr>
        <w:t xml:space="preserve">  → X</w:t>
      </w:r>
      <w:r w:rsidRPr="006D3793">
        <w:rPr>
          <w:rFonts w:ascii="Arial" w:hAnsi="Arial" w:cs="Arial"/>
          <w:lang w:val="en-GB"/>
        </w:rPr>
        <w:t xml:space="preserve"> + O</w:t>
      </w:r>
      <w:r w:rsidRPr="006D3793">
        <w:rPr>
          <w:rFonts w:ascii="Arial" w:hAnsi="Arial" w:cs="Arial"/>
          <w:vertAlign w:val="subscript"/>
          <w:lang w:val="en-GB"/>
        </w:rPr>
        <w:t>2</w:t>
      </w:r>
      <w:r w:rsidR="006D3793">
        <w:rPr>
          <w:rFonts w:ascii="Arial" w:hAnsi="Arial" w:cs="Arial"/>
          <w:lang w:val="en-GB"/>
        </w:rPr>
        <w:t xml:space="preserve"> (</w:t>
      </w:r>
      <w:r w:rsidR="008119AE">
        <w:rPr>
          <w:rFonts w:ascii="Arial" w:hAnsi="Arial" w:cs="Arial"/>
          <w:lang w:val="en-GB"/>
        </w:rPr>
        <w:t>R</w:t>
      </w:r>
      <w:r w:rsidR="006D3793">
        <w:rPr>
          <w:rFonts w:ascii="Arial" w:hAnsi="Arial" w:cs="Arial"/>
          <w:lang w:val="en-GB"/>
        </w:rPr>
        <w:t>1.2</w:t>
      </w:r>
      <w:r w:rsidRPr="006D3793">
        <w:rPr>
          <w:rFonts w:ascii="Arial" w:hAnsi="Arial" w:cs="Arial"/>
          <w:lang w:val="en-GB"/>
        </w:rPr>
        <w:t>)</w:t>
      </w:r>
    </w:p>
    <w:p w:rsidR="006D3793" w:rsidRPr="006D3793" w:rsidRDefault="006D3793" w:rsidP="006D3793">
      <w:pPr>
        <w:jc w:val="center"/>
        <w:rPr>
          <w:rFonts w:ascii="Arial" w:hAnsi="Arial" w:cs="Arial"/>
          <w:lang w:val="en-GB"/>
        </w:rPr>
      </w:pPr>
      <w:r>
        <w:rPr>
          <w:rFonts w:ascii="Arial" w:hAnsi="Arial" w:cs="Arial"/>
          <w:lang w:val="en-GB"/>
        </w:rPr>
        <w:t>Net: O</w:t>
      </w:r>
      <w:r w:rsidRPr="006D3793">
        <w:rPr>
          <w:rFonts w:ascii="Arial" w:hAnsi="Arial" w:cs="Arial"/>
          <w:lang w:val="en-GB"/>
        </w:rPr>
        <w:t xml:space="preserve"> + O</w:t>
      </w:r>
      <w:r w:rsidRPr="006D3793">
        <w:rPr>
          <w:rFonts w:ascii="Arial" w:hAnsi="Arial" w:cs="Arial"/>
          <w:vertAlign w:val="subscript"/>
          <w:lang w:val="en-GB"/>
        </w:rPr>
        <w:t>3</w:t>
      </w:r>
      <w:r>
        <w:rPr>
          <w:rFonts w:ascii="Arial" w:hAnsi="Arial" w:cs="Arial"/>
          <w:lang w:val="en-GB"/>
        </w:rPr>
        <w:t xml:space="preserve">  → </w:t>
      </w:r>
      <w:r w:rsidRPr="006D3793">
        <w:rPr>
          <w:rFonts w:ascii="Arial" w:hAnsi="Arial" w:cs="Arial"/>
          <w:lang w:val="en-GB"/>
        </w:rPr>
        <w:t xml:space="preserve"> </w:t>
      </w:r>
      <w:r>
        <w:rPr>
          <w:rFonts w:ascii="Arial" w:hAnsi="Arial" w:cs="Arial"/>
          <w:lang w:val="en-GB"/>
        </w:rPr>
        <w:t xml:space="preserve">2 </w:t>
      </w:r>
      <w:r w:rsidRPr="006D3793">
        <w:rPr>
          <w:rFonts w:ascii="Arial" w:hAnsi="Arial" w:cs="Arial"/>
          <w:lang w:val="en-GB"/>
        </w:rPr>
        <w:t>O</w:t>
      </w:r>
      <w:r w:rsidRPr="006D3793">
        <w:rPr>
          <w:rFonts w:ascii="Arial" w:hAnsi="Arial" w:cs="Arial"/>
          <w:vertAlign w:val="subscript"/>
          <w:lang w:val="en-GB"/>
        </w:rPr>
        <w:t>2</w:t>
      </w:r>
      <w:r>
        <w:rPr>
          <w:rFonts w:ascii="Arial" w:hAnsi="Arial" w:cs="Arial"/>
          <w:lang w:val="en-GB"/>
        </w:rPr>
        <w:t xml:space="preserve"> </w:t>
      </w:r>
    </w:p>
    <w:p w:rsidR="007B3768" w:rsidRDefault="00E12ECA" w:rsidP="00E12ECA">
      <w:pPr>
        <w:rPr>
          <w:rFonts w:ascii="Arial" w:hAnsi="Arial" w:cs="Arial"/>
          <w:lang w:val="en-GB"/>
        </w:rPr>
      </w:pPr>
      <w:r w:rsidRPr="006D3793">
        <w:rPr>
          <w:rFonts w:ascii="Arial" w:hAnsi="Arial" w:cs="Arial"/>
          <w:lang w:val="en-GB"/>
        </w:rPr>
        <w:t xml:space="preserve">under </w:t>
      </w:r>
      <w:r w:rsidR="00290DE0" w:rsidRPr="006D3793">
        <w:rPr>
          <w:rFonts w:ascii="Arial" w:hAnsi="Arial" w:cs="Arial"/>
          <w:lang w:val="en-GB"/>
        </w:rPr>
        <w:t xml:space="preserve">cooler </w:t>
      </w:r>
      <w:r w:rsidR="00E3235E" w:rsidRPr="006D3793">
        <w:rPr>
          <w:rFonts w:ascii="Arial" w:hAnsi="Arial" w:cs="Arial"/>
          <w:lang w:val="en-GB"/>
        </w:rPr>
        <w:t xml:space="preserve">stratospheric </w:t>
      </w:r>
      <w:r w:rsidR="00290DE0" w:rsidRPr="006D3793">
        <w:rPr>
          <w:rFonts w:ascii="Arial" w:hAnsi="Arial" w:cs="Arial"/>
          <w:lang w:val="en-GB"/>
        </w:rPr>
        <w:t>conditions</w:t>
      </w:r>
      <w:r w:rsidRPr="006D3793">
        <w:rPr>
          <w:rFonts w:ascii="Arial" w:hAnsi="Arial" w:cs="Arial"/>
          <w:lang w:val="en-GB"/>
        </w:rPr>
        <w:t xml:space="preserve"> </w:t>
      </w:r>
      <w:r w:rsidR="000C4293" w:rsidRPr="006D3793">
        <w:rPr>
          <w:rFonts w:ascii="Arial" w:hAnsi="Arial" w:cs="Arial"/>
          <w:lang w:val="en-GB"/>
        </w:rPr>
        <w:fldChar w:fldCharType="begin" w:fldLock="1"/>
      </w:r>
      <w:r w:rsidR="00807EB7" w:rsidRPr="006D3793">
        <w:rPr>
          <w:rFonts w:ascii="Arial" w:hAnsi="Arial" w:cs="Arial"/>
          <w:lang w:val="en-GB"/>
        </w:rPr>
        <w:instrText>ADDIN CSL_CITATION { "citationItems" : [ { "id" : "ITEM-1", "itemData" : { "DOI" : "10.1002/qj.49710845705", "ISBN" : "1477-870X", "author" : [ { "dropping-particle" : "", "family" : "Haigh", "given" : "J D and", "non-dropping-particle" : "", "parse-names" : false, "suffix" : "" }, { "dropping-particle" : "", "family" : "Pyle", "given" : "J A", "non-dropping-particle" : "", "parse-names" : false, "suffix" : "" } ], "container-title" : "Q. J. R. Meteorol. Soc.", "id" : "ITEM-1", "issued" : { "date-parts" : [ [ "1982" ] ] }, "page" : "551-574", "title" : "Ozone perturbation experiments in a two--dimensional circulation model", "type" : "article-journal", "volume" : "108" }, "uris" : [ "http://www.mendeley.com/documents/?uuid=20c3692f-c739-4e68-9885-fd020496efe2" ] }, { "id" : "ITEM-2", "itemData" : { "DOI" : "10.1175/1520-0469(1980)037&lt;2265:SSTPIO&gt;2.0.CO;2", "ISBN" : "0022-4928", "ISSN" : "0022-4928", "abstract" : "We have attempted to assess the stratospheric effects of two different perturbations: 1) a uniform 50% reduction in ozone; and 2) a uniform doubling of carbon dioxide. The primary studies employ an annual mean insulation version of the recently developed GFDL 40-level general circulation model (GCM). Supporting auxiliary calculations using purely radiative models are also presented. One of these, in which the thermal sensitivity is computed using the assumption that heating by dynamical processes is unaffected by changed composition, gives results which generally are in excellent agreement with those from the GCM. Exceptions to this occur in the ozone reduction experiment at the tropical tropopause and the tropical mesosphere. The predicted response to the ozone reduction is largest at 50 km in the tropics, where the temperature decreases by 25 K; at the tropical tropopause, the decrease is 5 K. The carbon dioxide increase results in a 10 K decrease at 50 km, decreasing to zero at the tropopause. The temperature change in the CO, experiment is remarkably uniform in latitude.", "author" : [ { "dropping-particle" : "", "family" : "Fels", "given" : "S. B.", "non-dropping-particle" : "", "parse-names" : false, "suffix" : "" }, { "dropping-particle" : "", "family" : "Mahlman", "given" : "J. D.", "non-dropping-particle" : "", "parse-names" : false, "suffix" : "" }, { "dropping-particle" : "", "family" : "Schwarzkopf", "given" : "M. D.", "non-dropping-particle" : "", "parse-names" : false, "suffix" : "" }, { "dropping-particle" : "", "family" : "Sinclair", "given" : "R. W.", "non-dropping-particle" : "", "parse-names" : false, "suffix" : "" } ], "container-title" : "Journal of the Atmospheric Sciences", "id" : "ITEM-2", "issue" : "10", "issued" : { "date-parts" : [ [ "1980" ] ] }, "page" : "2265-2297", "title" : "Stratospheric Sensitivity to Perturbations in Ozone and Carbon Dioxide: Radiative and Dynamical Response", "type" : "article", "volume" : "37" }, "uris" : [ "http://www.mendeley.com/documents/?uuid=5deb4f05-d206-4b24-b25d-6f161561cc6d" ] } ], "mendeley" : { "formattedCitation" : "(Fels et al., 1980; Haigh and Pyle, 1982)", "manualFormatting" : "(Haigh and Pyle, 1982)", "plainTextFormattedCitation" : "(Fels et al., 1980; Haigh and Pyle, 1982)", "previouslyFormattedCitation" : "(Fels et al., 1980; Haigh and Pyle, 1982)" }, "properties" : { "noteIndex" : 0 }, "schema" : "https://github.com/citation-style-language/schema/raw/master/csl-citation.json" }</w:instrText>
      </w:r>
      <w:r w:rsidR="000C4293" w:rsidRPr="006D3793">
        <w:rPr>
          <w:rFonts w:ascii="Arial" w:hAnsi="Arial" w:cs="Arial"/>
          <w:lang w:val="en-GB"/>
        </w:rPr>
        <w:fldChar w:fldCharType="separate"/>
      </w:r>
      <w:r w:rsidR="00194FA6" w:rsidRPr="006D3793">
        <w:rPr>
          <w:rFonts w:ascii="Arial" w:hAnsi="Arial" w:cs="Arial"/>
          <w:noProof/>
          <w:lang w:val="en-GB"/>
        </w:rPr>
        <w:t>(</w:t>
      </w:r>
      <w:r w:rsidR="00E868F7" w:rsidRPr="006D3793">
        <w:rPr>
          <w:rFonts w:ascii="Arial" w:hAnsi="Arial" w:cs="Arial"/>
          <w:noProof/>
          <w:lang w:val="en-GB"/>
        </w:rPr>
        <w:t>Haigh and Pyle, 1982)</w:t>
      </w:r>
      <w:r w:rsidR="000C4293" w:rsidRPr="006D3793">
        <w:rPr>
          <w:rFonts w:ascii="Arial" w:hAnsi="Arial" w:cs="Arial"/>
          <w:lang w:val="en-GB"/>
        </w:rPr>
        <w:fldChar w:fldCharType="end"/>
      </w:r>
      <w:r w:rsidRPr="006D3793">
        <w:rPr>
          <w:rFonts w:ascii="Arial" w:hAnsi="Arial" w:cs="Arial"/>
          <w:lang w:val="en-GB"/>
        </w:rPr>
        <w:t xml:space="preserve">, with the radical species X typically being NO, OH, </w:t>
      </w:r>
      <w:proofErr w:type="spellStart"/>
      <w:r w:rsidRPr="006D3793">
        <w:rPr>
          <w:rFonts w:ascii="Arial" w:hAnsi="Arial" w:cs="Arial"/>
          <w:lang w:val="en-GB"/>
        </w:rPr>
        <w:t>Cl</w:t>
      </w:r>
      <w:proofErr w:type="spellEnd"/>
      <w:r w:rsidRPr="006D3793">
        <w:rPr>
          <w:rFonts w:ascii="Arial" w:hAnsi="Arial" w:cs="Arial"/>
          <w:lang w:val="en-GB"/>
        </w:rPr>
        <w:t xml:space="preserve"> or Br. </w:t>
      </w:r>
      <w:r w:rsidR="00DA7F2E">
        <w:rPr>
          <w:rFonts w:ascii="Arial" w:hAnsi="Arial" w:cs="Arial"/>
          <w:lang w:val="en-GB"/>
        </w:rPr>
        <w:t>T</w:t>
      </w:r>
      <w:r w:rsidR="003305BC" w:rsidRPr="006D3793">
        <w:rPr>
          <w:rFonts w:ascii="Arial" w:hAnsi="Arial" w:cs="Arial"/>
          <w:lang w:val="en-GB"/>
        </w:rPr>
        <w:t>he cooling</w:t>
      </w:r>
      <w:r w:rsidR="003305BC">
        <w:rPr>
          <w:rFonts w:ascii="Arial" w:hAnsi="Arial" w:cs="Arial"/>
          <w:lang w:val="en-GB"/>
        </w:rPr>
        <w:t xml:space="preserve"> </w:t>
      </w:r>
      <w:r w:rsidR="00DA7F2E">
        <w:rPr>
          <w:rFonts w:ascii="Arial" w:hAnsi="Arial" w:cs="Arial"/>
          <w:lang w:val="en-GB"/>
        </w:rPr>
        <w:t xml:space="preserve">also </w:t>
      </w:r>
      <w:r w:rsidR="00A20486">
        <w:rPr>
          <w:rFonts w:ascii="Arial" w:hAnsi="Arial" w:cs="Arial"/>
          <w:lang w:val="en-GB"/>
        </w:rPr>
        <w:t xml:space="preserve">shifts the </w:t>
      </w:r>
      <w:r w:rsidR="005B1C87">
        <w:rPr>
          <w:rFonts w:ascii="Arial" w:hAnsi="Arial" w:cs="Arial"/>
          <w:lang w:val="en-GB"/>
        </w:rPr>
        <w:t xml:space="preserve">thermal </w:t>
      </w:r>
      <w:r w:rsidR="000526E0">
        <w:rPr>
          <w:rFonts w:ascii="Arial" w:hAnsi="Arial" w:cs="Arial"/>
          <w:lang w:val="en-GB"/>
        </w:rPr>
        <w:t xml:space="preserve">partitioning </w:t>
      </w:r>
      <w:r w:rsidR="00A20486">
        <w:rPr>
          <w:rFonts w:ascii="Arial" w:hAnsi="Arial" w:cs="Arial"/>
          <w:lang w:val="en-GB"/>
        </w:rPr>
        <w:t>between atomic oxygen and ozone towards the latter</w:t>
      </w:r>
      <w:r w:rsidR="003305BC">
        <w:rPr>
          <w:rFonts w:ascii="Arial" w:hAnsi="Arial" w:cs="Arial"/>
          <w:lang w:val="en-GB"/>
        </w:rPr>
        <w:t xml:space="preserve">, which </w:t>
      </w:r>
      <w:r w:rsidR="00A20486" w:rsidRPr="007D32ED">
        <w:rPr>
          <w:rFonts w:ascii="Arial" w:hAnsi="Arial" w:cs="Arial"/>
          <w:color w:val="000000" w:themeColor="text1"/>
          <w:lang w:val="en-GB"/>
        </w:rPr>
        <w:t>further slows down the rate-determining step (</w:t>
      </w:r>
      <w:r w:rsidR="002E1E22" w:rsidRPr="007D32ED">
        <w:rPr>
          <w:rFonts w:ascii="Arial" w:hAnsi="Arial" w:cs="Arial"/>
          <w:color w:val="000000" w:themeColor="text1"/>
          <w:lang w:val="en-GB"/>
        </w:rPr>
        <w:t>R</w:t>
      </w:r>
      <w:r w:rsidR="00A20486" w:rsidRPr="007D32ED">
        <w:rPr>
          <w:rFonts w:ascii="Arial" w:hAnsi="Arial" w:cs="Arial"/>
          <w:color w:val="000000" w:themeColor="text1"/>
          <w:lang w:val="en-GB"/>
        </w:rPr>
        <w:t>1.2)</w:t>
      </w:r>
      <w:r w:rsidR="003305BC" w:rsidRPr="007D32ED">
        <w:rPr>
          <w:rFonts w:ascii="Arial" w:hAnsi="Arial" w:cs="Arial"/>
          <w:color w:val="000000" w:themeColor="text1"/>
          <w:lang w:val="en-GB"/>
        </w:rPr>
        <w:t xml:space="preserve"> </w:t>
      </w:r>
      <w:r w:rsidR="00096AC7" w:rsidRPr="007D32ED">
        <w:rPr>
          <w:rFonts w:ascii="Arial" w:hAnsi="Arial" w:cs="Arial"/>
          <w:color w:val="000000" w:themeColor="text1"/>
          <w:lang w:val="en-GB"/>
        </w:rPr>
        <w:t xml:space="preserve">in the catalytic cycles </w:t>
      </w:r>
      <w:r w:rsidR="000C4293" w:rsidRPr="007D32ED">
        <w:rPr>
          <w:rFonts w:ascii="Arial" w:hAnsi="Arial" w:cs="Arial"/>
          <w:color w:val="000000" w:themeColor="text1"/>
          <w:lang w:val="en-GB"/>
        </w:rPr>
        <w:fldChar w:fldCharType="begin" w:fldLock="1"/>
      </w:r>
      <w:r w:rsidR="003305BC" w:rsidRPr="007D32ED">
        <w:rPr>
          <w:rFonts w:ascii="Arial" w:hAnsi="Arial" w:cs="Arial"/>
          <w:color w:val="000000" w:themeColor="text1"/>
          <w:lang w:val="en-GB"/>
        </w:rPr>
        <w:instrText>ADDIN CSL_CITATION { "citationItems" : [ { "id" : "ITEM-1", "itemData" : { "DOI" : "10.1029/2004JD005093", "ISBN" : "2156-2202", "ISSN" : "01480227", "author" : [ { "dropping-particle" : "", "family" : "Jonsson", "given" : "Andreas I.", "non-dropping-particle" : "", "parse-names" : false, "suffix" : "" }, { "dropping-particle" : "", "family" : "Grandpr\u00e9", "given" : "J.", "non-dropping-particle" : "de", "parse-names" : false, "suffix" : "" }, { "dropping-particle" : "", "family" : "Fomichev", "given" : "V. I.", "non-dropping-particle" : "", "parse-names" : false, "suffix" : "" }, { "dropping-particle" : "", "family" : "McConnell", "given" : "J. C.", "non-dropping-particle" : "", "parse-names" : false, "suffix" : "" }, { "dropping-particle" : "", "family" : "Beagley", "given" : "S. R.", "non-dropping-particle" : "", "parse-names" : false, "suffix" : "" } ], "container-title" : "Journal of Geophysical Research D: Atmospheres", "id" : "ITEM-1", "issue" : "24", "issued" : { "date-parts" : [ [ "2004" ] ] }, "page" : "1-18", "title" : "Doubled CO2-induced cooling in the middle atmosphere: Photochemical analysis of the ozone radiative feedback", "type" : "article-journal", "volume" : "109" }, "uris" : [ "http://www.mendeley.com/documents/?uuid=b3a68b5d-d0e0-4dbc-a3d6-474fc881b254" ] } ], "mendeley" : { "formattedCitation" : "(Jonsson et al., 2004)", "plainTextFormattedCitation" : "(Jonsson et al., 2004)", "previouslyFormattedCitation" : "(Jonsson et al., 2004)" }, "properties" : { "noteIndex" : 0 }, "schema" : "https://github.com/citation-style-language/schema/raw/master/csl-citation.json" }</w:instrText>
      </w:r>
      <w:r w:rsidR="000C4293" w:rsidRPr="007D32ED">
        <w:rPr>
          <w:rFonts w:ascii="Arial" w:hAnsi="Arial" w:cs="Arial"/>
          <w:color w:val="000000" w:themeColor="text1"/>
          <w:lang w:val="en-GB"/>
        </w:rPr>
        <w:fldChar w:fldCharType="separate"/>
      </w:r>
      <w:r w:rsidR="003305BC" w:rsidRPr="007D32ED">
        <w:rPr>
          <w:rFonts w:ascii="Arial" w:hAnsi="Arial" w:cs="Arial"/>
          <w:noProof/>
          <w:color w:val="000000" w:themeColor="text1"/>
          <w:lang w:val="en-GB"/>
        </w:rPr>
        <w:t>(Jonsson et al., 2004)</w:t>
      </w:r>
      <w:r w:rsidR="000C4293" w:rsidRPr="007D32ED">
        <w:rPr>
          <w:rFonts w:ascii="Arial" w:hAnsi="Arial" w:cs="Arial"/>
          <w:color w:val="000000" w:themeColor="text1"/>
          <w:lang w:val="en-GB"/>
        </w:rPr>
        <w:fldChar w:fldCharType="end"/>
      </w:r>
      <w:r w:rsidR="00A20486" w:rsidRPr="007D32ED">
        <w:rPr>
          <w:rFonts w:ascii="Arial" w:hAnsi="Arial" w:cs="Arial"/>
          <w:color w:val="000000" w:themeColor="text1"/>
          <w:lang w:val="en-GB"/>
        </w:rPr>
        <w:t>.</w:t>
      </w:r>
      <w:r w:rsidR="00ED701C" w:rsidRPr="007D32ED">
        <w:rPr>
          <w:rFonts w:ascii="Arial" w:hAnsi="Arial" w:cs="Arial"/>
          <w:color w:val="000000" w:themeColor="text1"/>
          <w:lang w:val="en-GB"/>
        </w:rPr>
        <w:t xml:space="preserve"> As already mentioned</w:t>
      </w:r>
      <w:r w:rsidR="00BF378D" w:rsidRPr="007D32ED">
        <w:rPr>
          <w:rFonts w:ascii="Arial" w:hAnsi="Arial" w:cs="Arial"/>
          <w:color w:val="000000" w:themeColor="text1"/>
          <w:lang w:val="en-GB"/>
        </w:rPr>
        <w:t>,</w:t>
      </w:r>
      <w:r w:rsidR="00ED701C" w:rsidRPr="007D32ED">
        <w:rPr>
          <w:rFonts w:ascii="Arial" w:hAnsi="Arial" w:cs="Arial"/>
          <w:color w:val="000000" w:themeColor="text1"/>
          <w:lang w:val="en-GB"/>
        </w:rPr>
        <w:t xml:space="preserve"> the s</w:t>
      </w:r>
      <w:r w:rsidR="00C148DC" w:rsidRPr="007D32ED">
        <w:rPr>
          <w:rFonts w:ascii="Arial" w:hAnsi="Arial" w:cs="Arial"/>
          <w:color w:val="000000" w:themeColor="text1"/>
          <w:lang w:val="en-GB"/>
        </w:rPr>
        <w:t xml:space="preserve">tratospheric cooling due to </w:t>
      </w:r>
      <w:r w:rsidR="00B604BA" w:rsidRPr="007D32ED">
        <w:rPr>
          <w:rFonts w:ascii="Arial" w:hAnsi="Arial" w:cs="Arial"/>
          <w:color w:val="000000" w:themeColor="text1"/>
          <w:lang w:val="en-GB"/>
        </w:rPr>
        <w:t>increased CO</w:t>
      </w:r>
      <w:r w:rsidR="00B604BA" w:rsidRPr="007D32ED">
        <w:rPr>
          <w:rFonts w:ascii="Arial" w:hAnsi="Arial" w:cs="Arial"/>
          <w:color w:val="000000" w:themeColor="text1"/>
          <w:vertAlign w:val="subscript"/>
          <w:lang w:val="en-GB"/>
        </w:rPr>
        <w:t>2</w:t>
      </w:r>
      <w:r w:rsidR="00B604BA" w:rsidRPr="007D32ED">
        <w:rPr>
          <w:rFonts w:ascii="Arial" w:hAnsi="Arial" w:cs="Arial"/>
          <w:color w:val="000000" w:themeColor="text1"/>
          <w:lang w:val="en-GB"/>
        </w:rPr>
        <w:t xml:space="preserve"> persists </w:t>
      </w:r>
      <w:r w:rsidR="00C22663" w:rsidRPr="007D32ED">
        <w:rPr>
          <w:rFonts w:ascii="Arial" w:hAnsi="Arial" w:cs="Arial"/>
          <w:color w:val="000000" w:themeColor="text1"/>
          <w:lang w:val="en-GB"/>
        </w:rPr>
        <w:t xml:space="preserve">in </w:t>
      </w:r>
      <w:r w:rsidR="00C22663" w:rsidRPr="007D32ED">
        <w:rPr>
          <w:rFonts w:ascii="Arial" w:hAnsi="Arial" w:cs="Arial"/>
          <w:i/>
          <w:iCs/>
          <w:color w:val="000000" w:themeColor="text1"/>
          <w:lang w:val="en-GB"/>
        </w:rPr>
        <w:t>G1</w:t>
      </w:r>
      <w:r w:rsidR="00BF378D" w:rsidRPr="007D32ED">
        <w:rPr>
          <w:rFonts w:ascii="Arial" w:hAnsi="Arial" w:cs="Arial"/>
          <w:iCs/>
          <w:color w:val="000000" w:themeColor="text1"/>
          <w:lang w:val="en-GB"/>
        </w:rPr>
        <w:t>. In fact,</w:t>
      </w:r>
      <w:r w:rsidR="00ED701C" w:rsidRPr="007D32ED">
        <w:rPr>
          <w:rFonts w:ascii="Arial" w:hAnsi="Arial" w:cs="Arial"/>
          <w:iCs/>
          <w:color w:val="000000" w:themeColor="text1"/>
          <w:lang w:val="en-GB"/>
        </w:rPr>
        <w:t xml:space="preserve"> </w:t>
      </w:r>
      <w:r w:rsidR="00C22663" w:rsidRPr="007D32ED">
        <w:rPr>
          <w:rFonts w:ascii="Arial" w:hAnsi="Arial" w:cs="Arial"/>
          <w:color w:val="000000" w:themeColor="text1"/>
          <w:lang w:val="en-GB"/>
        </w:rPr>
        <w:t xml:space="preserve">the solar </w:t>
      </w:r>
      <w:r w:rsidR="003F052B" w:rsidRPr="007D32ED">
        <w:rPr>
          <w:rFonts w:ascii="Arial" w:hAnsi="Arial" w:cs="Arial"/>
          <w:color w:val="000000" w:themeColor="text1"/>
          <w:lang w:val="en-GB"/>
        </w:rPr>
        <w:t>irradiance</w:t>
      </w:r>
      <w:r w:rsidR="00C22663" w:rsidRPr="007D32ED">
        <w:rPr>
          <w:rFonts w:ascii="Arial" w:hAnsi="Arial" w:cs="Arial"/>
          <w:color w:val="000000" w:themeColor="text1"/>
          <w:lang w:val="en-GB"/>
        </w:rPr>
        <w:t xml:space="preserve"> reduction would, as a single effect, </w:t>
      </w:r>
      <w:r w:rsidR="00BF378D" w:rsidRPr="007D32ED">
        <w:rPr>
          <w:rFonts w:ascii="Arial" w:hAnsi="Arial" w:cs="Arial"/>
          <w:color w:val="000000" w:themeColor="text1"/>
          <w:lang w:val="en-GB"/>
        </w:rPr>
        <w:t xml:space="preserve">be expected to </w:t>
      </w:r>
      <w:r w:rsidR="00C22663" w:rsidRPr="007D32ED">
        <w:rPr>
          <w:rFonts w:ascii="Arial" w:hAnsi="Arial" w:cs="Arial"/>
          <w:color w:val="000000" w:themeColor="text1"/>
          <w:lang w:val="en-GB"/>
        </w:rPr>
        <w:t xml:space="preserve">further cool the stratosphere </w:t>
      </w:r>
      <w:r w:rsidR="000C4293" w:rsidRPr="007D32ED">
        <w:rPr>
          <w:rFonts w:ascii="Arial" w:hAnsi="Arial" w:cs="Arial"/>
          <w:color w:val="000000" w:themeColor="text1"/>
          <w:lang w:val="en-GB"/>
        </w:rPr>
        <w:fldChar w:fldCharType="begin" w:fldLock="1"/>
      </w:r>
      <w:r w:rsidR="00C87C19" w:rsidRPr="007D32ED">
        <w:rPr>
          <w:rFonts w:ascii="Arial" w:hAnsi="Arial" w:cs="Arial"/>
          <w:color w:val="000000" w:themeColor="text1"/>
          <w:lang w:val="en-GB"/>
        </w:rPr>
        <w:instrText>ADDIN CSL_CITATION { "citationItems" : [ { "id" : "ITEM-1", "itemData" : { "DOI" : "10.1016/S0921-8181(02)00195-9", "ISBN" : "1925423077", "ISSN" : "09218181", "abstract" : "It has been suggested that climate change induced by anthropogenic CO2 could be counteracted with geoengineering schemes designed to diminish the solar radiation incident on Earth's surface. Though the spatial and temporal pattern of radiative forcing from greenhouse gases differs from that of sunlight, it was shown in a recent study that these schemes would largely mitigate regional or seasonal climate change for a doubling of the atmospheric CO2 content. Here, we examine the ability of reduced solar luminosity to cancel the effects of quadrupling of CO2 content. In agreement with our previous study, geoengineering schemes could markedly diminish regional and seasonal climate change. However, there are some residual climate changes: in the geoengineered 4 x CO2 climate, a significant decrease in surface temperature and net water flux occurs in the tropics; warming in the high latitudes is not completely compensated; the cooling effect of greenhouse gases in the stratosphere persists and sea ice is not fully restored. However, these residual climate changes are much smaller than the change from quadrupling of CO2 without reducing solar input. Caution should be exercised in interpretation because these results are from a single model with a number of simplifying assumptions. There are also many technical, environmental and political reasons not to implement geoengineering schemes. ?? 2003 Elsevier Science B.V. All rights reserved.", "author" : [ { "dropping-particle" : "", "family" : "Bala", "given" : "Govindasamy", "non-dropping-particle" : "", "parse-names" : false, "suffix" : "" }, { "dropping-particle" : "", "family" : "Caldeira", "given" : "K.", "non-dropping-particle" : "", "parse-names" : false, "suffix" : "" }, { "dropping-particle" : "", "family" : "Duffy", "given" : "P. B.", "non-dropping-particle" : "", "parse-names" : false, "suffix" : "" } ], "container-title" : "Global and Planetary Change", "id" : "ITEM-1", "issue" : "1-2", "issued" : { "date-parts" : [ [ "2003" ] ] }, "page" : "157-168", "title" : "Geoengineering Earth's radiation balance to mitigate climate change from a quadrupling of CO2", "type" : "article-journal", "volume" : "37" }, "uris" : [ "http://www.mendeley.com/documents/?uuid=dc6d170d-53bb-42a5-ac44-3af6c125c31e" ] }, { "id" : "ITEM-2", "itemData" : { "DOI" : "10.1002/asl.294", "ISBN" : "1530-261X", "ISSN" : "1530261X", "abstract" : "We use a troposphere stratosphere chemistry-climate model to investigate the impact of a 10% reduction in solar irradiance. Starting from the changes in global mean surface temperature modelled, we study changes of forced atmospheric variability. Large increases in ozone interacting with the meteorology are modelled, exemplified by changes in El Ni\u00f1o/Southern Oscillation (ENSO)-related teleconnection patterns. The observed Northern Hemisphere centre of action at 50 hPa, modelled in our base integration, disappears in the run with reduced solar irradiance. This change in forced stratospheric variability highlights the point that the assessment of geoengineering schemes need to consider many possible feedbacks.", "author" : [ { "dropping-particle" : "", "family" : "Braesicke", "given" : "Peter", "non-dropping-particle" : "", "parse-names" : false, "suffix" : "" }, { "dropping-particle" : "", "family" : "Morgenstern", "given" : "Olaf", "non-dropping-particle" : "", "parse-names" : false, "suffix" : "" }, { "dropping-particle" : "", "family" : "Pyle", "given" : "John", "non-dropping-particle" : "", "parse-names" : false, "suffix" : "" } ], "container-title" : "Atmospheric Science Letters", "id" : "ITEM-2", "issue" : "2", "issued" : { "date-parts" : [ [ "2011" ] ] }, "page" : "184-188", "title" : "Might dimming the sun change atmospheric ENSO teleconnections as we know them?", "type" : "article-journal", "volume" : "12" }, "uris" : [ "http://www.mendeley.com/documents/?uuid=d5aa96de-391c-4258-b3fa-3f2f07f5cfa3" ] } ], "mendeley" : { "formattedCitation" : "(Bala et al., 2003; Braesicke et al., 2011)", "plainTextFormattedCitation" : "(Bala et al., 2003; Braesicke et al., 2011)", "previouslyFormattedCitation" : "(Bala et al., 2003; Braesicke et al., 2011)" }, "properties" : { "noteIndex" : 0 }, "schema" : "https://github.com/citation-style-language/schema/raw/master/csl-citation.json" }</w:instrText>
      </w:r>
      <w:r w:rsidR="000C4293" w:rsidRPr="007D32ED">
        <w:rPr>
          <w:rFonts w:ascii="Arial" w:hAnsi="Arial" w:cs="Arial"/>
          <w:color w:val="000000" w:themeColor="text1"/>
          <w:lang w:val="en-GB"/>
        </w:rPr>
        <w:fldChar w:fldCharType="separate"/>
      </w:r>
      <w:r w:rsidR="00807EB7" w:rsidRPr="007D32ED">
        <w:rPr>
          <w:rFonts w:ascii="Arial" w:hAnsi="Arial" w:cs="Arial"/>
          <w:noProof/>
          <w:color w:val="000000" w:themeColor="text1"/>
          <w:lang w:val="en-GB"/>
        </w:rPr>
        <w:t>(Bala et al., 2003; Braesicke et al., 2011)</w:t>
      </w:r>
      <w:r w:rsidR="000C4293" w:rsidRPr="007D32ED">
        <w:rPr>
          <w:rFonts w:ascii="Arial" w:hAnsi="Arial" w:cs="Arial"/>
          <w:color w:val="000000" w:themeColor="text1"/>
          <w:lang w:val="en-GB"/>
        </w:rPr>
        <w:fldChar w:fldCharType="end"/>
      </w:r>
      <w:r w:rsidR="0000239B" w:rsidRPr="007D32ED">
        <w:rPr>
          <w:rFonts w:ascii="Arial" w:hAnsi="Arial" w:cs="Arial"/>
          <w:color w:val="000000" w:themeColor="text1"/>
          <w:lang w:val="en-GB"/>
        </w:rPr>
        <w:t>.</w:t>
      </w:r>
      <w:r w:rsidR="00C22663" w:rsidRPr="007D32ED">
        <w:rPr>
          <w:rFonts w:ascii="Arial" w:hAnsi="Arial" w:cs="Arial"/>
          <w:color w:val="000000" w:themeColor="text1"/>
          <w:lang w:val="en-GB"/>
        </w:rPr>
        <w:t xml:space="preserve"> </w:t>
      </w:r>
      <w:r w:rsidR="00B604BA" w:rsidRPr="007D32ED">
        <w:rPr>
          <w:rFonts w:ascii="Arial" w:hAnsi="Arial" w:cs="Arial"/>
          <w:color w:val="000000" w:themeColor="text1"/>
          <w:lang w:val="en-GB"/>
        </w:rPr>
        <w:t xml:space="preserve">However, some regions in the stratosphere </w:t>
      </w:r>
      <w:r w:rsidR="00CA3227" w:rsidRPr="007D32ED">
        <w:rPr>
          <w:rFonts w:ascii="Arial" w:hAnsi="Arial" w:cs="Arial"/>
          <w:color w:val="000000" w:themeColor="text1"/>
          <w:lang w:val="en-GB"/>
        </w:rPr>
        <w:t xml:space="preserve">are </w:t>
      </w:r>
      <w:r w:rsidR="000827F3" w:rsidRPr="007D32ED">
        <w:rPr>
          <w:rFonts w:ascii="Arial" w:hAnsi="Arial" w:cs="Arial"/>
          <w:color w:val="000000" w:themeColor="text1"/>
          <w:lang w:val="en-GB"/>
        </w:rPr>
        <w:t xml:space="preserve">actually </w:t>
      </w:r>
      <w:r w:rsidR="00B604BA" w:rsidRPr="007D32ED">
        <w:rPr>
          <w:rFonts w:ascii="Arial" w:hAnsi="Arial" w:cs="Arial"/>
          <w:color w:val="000000" w:themeColor="text1"/>
          <w:lang w:val="en-GB"/>
        </w:rPr>
        <w:t>warm</w:t>
      </w:r>
      <w:r w:rsidR="00CA3227" w:rsidRPr="007D32ED">
        <w:rPr>
          <w:rFonts w:ascii="Arial" w:hAnsi="Arial" w:cs="Arial"/>
          <w:color w:val="000000" w:themeColor="text1"/>
          <w:lang w:val="en-GB"/>
        </w:rPr>
        <w:t>er</w:t>
      </w:r>
      <w:r w:rsidR="00B604BA" w:rsidRPr="007D32ED">
        <w:rPr>
          <w:rFonts w:ascii="Arial" w:hAnsi="Arial" w:cs="Arial"/>
          <w:color w:val="000000" w:themeColor="text1"/>
          <w:lang w:val="en-GB"/>
        </w:rPr>
        <w:t xml:space="preserve"> in </w:t>
      </w:r>
      <w:r w:rsidR="00B604BA" w:rsidRPr="007D32ED">
        <w:rPr>
          <w:rFonts w:ascii="Arial" w:hAnsi="Arial" w:cs="Arial"/>
          <w:i/>
          <w:color w:val="000000" w:themeColor="text1"/>
          <w:lang w:val="en-GB"/>
        </w:rPr>
        <w:t>G1</w:t>
      </w:r>
      <w:r w:rsidR="00B604BA" w:rsidRPr="007D32ED">
        <w:rPr>
          <w:rFonts w:ascii="Arial" w:hAnsi="Arial" w:cs="Arial"/>
          <w:color w:val="000000" w:themeColor="text1"/>
          <w:lang w:val="en-GB"/>
        </w:rPr>
        <w:t xml:space="preserve"> </w:t>
      </w:r>
      <w:r w:rsidR="00922E26" w:rsidRPr="007D32ED">
        <w:rPr>
          <w:rFonts w:ascii="Arial" w:hAnsi="Arial" w:cs="Arial"/>
          <w:color w:val="000000" w:themeColor="text1"/>
          <w:lang w:val="en-GB"/>
        </w:rPr>
        <w:t>than in</w:t>
      </w:r>
      <w:r w:rsidR="00B604BA" w:rsidRPr="007D32ED">
        <w:rPr>
          <w:rFonts w:ascii="Arial" w:hAnsi="Arial" w:cs="Arial"/>
          <w:color w:val="000000" w:themeColor="text1"/>
          <w:lang w:val="en-GB"/>
        </w:rPr>
        <w:t xml:space="preserve"> </w:t>
      </w:r>
      <w:r w:rsidR="00B604BA" w:rsidRPr="007D32ED">
        <w:rPr>
          <w:rFonts w:ascii="Arial" w:hAnsi="Arial" w:cs="Arial"/>
          <w:i/>
          <w:color w:val="000000" w:themeColor="text1"/>
          <w:lang w:val="en-GB"/>
        </w:rPr>
        <w:t>4xCO2</w:t>
      </w:r>
      <w:r w:rsidR="00B604BA" w:rsidRPr="007D32ED">
        <w:rPr>
          <w:rFonts w:ascii="Arial" w:hAnsi="Arial" w:cs="Arial"/>
          <w:color w:val="000000" w:themeColor="text1"/>
          <w:lang w:val="en-GB"/>
        </w:rPr>
        <w:t xml:space="preserve"> (</w:t>
      </w:r>
      <w:r w:rsidR="00252AFE" w:rsidRPr="007D32ED">
        <w:rPr>
          <w:rFonts w:ascii="Arial" w:hAnsi="Arial" w:cs="Arial"/>
          <w:color w:val="000000" w:themeColor="text1"/>
          <w:lang w:val="en-GB"/>
        </w:rPr>
        <w:t xml:space="preserve">Fig. 3d). Increased shortwave heating by </w:t>
      </w:r>
      <w:r w:rsidR="009110DF" w:rsidRPr="007D32ED">
        <w:rPr>
          <w:rFonts w:ascii="Arial" w:hAnsi="Arial" w:cs="Arial"/>
          <w:color w:val="000000" w:themeColor="text1"/>
          <w:lang w:val="en-GB"/>
        </w:rPr>
        <w:t xml:space="preserve">higher </w:t>
      </w:r>
      <w:r w:rsidR="00252AFE" w:rsidRPr="007D32ED">
        <w:rPr>
          <w:rFonts w:ascii="Arial" w:hAnsi="Arial" w:cs="Arial"/>
          <w:color w:val="000000" w:themeColor="text1"/>
          <w:lang w:val="en-GB"/>
        </w:rPr>
        <w:t>ozone</w:t>
      </w:r>
      <w:r w:rsidR="009110DF" w:rsidRPr="007D32ED">
        <w:rPr>
          <w:rFonts w:ascii="Arial" w:hAnsi="Arial" w:cs="Arial"/>
          <w:color w:val="000000" w:themeColor="text1"/>
          <w:lang w:val="en-GB"/>
        </w:rPr>
        <w:t xml:space="preserve"> levels</w:t>
      </w:r>
      <w:r w:rsidR="002D62FF" w:rsidRPr="007D32ED">
        <w:rPr>
          <w:rFonts w:ascii="Arial" w:hAnsi="Arial" w:cs="Arial"/>
          <w:color w:val="000000" w:themeColor="text1"/>
          <w:lang w:val="en-GB"/>
        </w:rPr>
        <w:t xml:space="preserve">, </w:t>
      </w:r>
      <w:r w:rsidR="001067AF" w:rsidRPr="007D32ED">
        <w:rPr>
          <w:rFonts w:ascii="Arial" w:hAnsi="Arial" w:cs="Arial"/>
          <w:color w:val="000000" w:themeColor="text1"/>
          <w:lang w:val="en-GB"/>
        </w:rPr>
        <w:t>local</w:t>
      </w:r>
      <w:r w:rsidR="002D62FF" w:rsidRPr="007D32ED">
        <w:rPr>
          <w:rFonts w:ascii="Arial" w:hAnsi="Arial" w:cs="Arial"/>
          <w:color w:val="000000" w:themeColor="text1"/>
          <w:lang w:val="en-GB"/>
        </w:rPr>
        <w:t xml:space="preserve"> </w:t>
      </w:r>
      <w:r w:rsidR="003E476E" w:rsidRPr="007D32ED">
        <w:rPr>
          <w:rFonts w:ascii="Arial" w:hAnsi="Arial" w:cs="Arial"/>
          <w:color w:val="000000" w:themeColor="text1"/>
          <w:lang w:val="en-GB"/>
        </w:rPr>
        <w:t>tropopause height</w:t>
      </w:r>
      <w:r w:rsidR="00252AFE" w:rsidRPr="007D32ED">
        <w:rPr>
          <w:rFonts w:ascii="Arial" w:hAnsi="Arial" w:cs="Arial"/>
          <w:color w:val="000000" w:themeColor="text1"/>
          <w:lang w:val="en-GB"/>
        </w:rPr>
        <w:t xml:space="preserve"> </w:t>
      </w:r>
      <w:r w:rsidR="001067AF" w:rsidRPr="007D32ED">
        <w:rPr>
          <w:rFonts w:ascii="Arial" w:hAnsi="Arial" w:cs="Arial"/>
          <w:color w:val="000000" w:themeColor="text1"/>
          <w:lang w:val="en-GB"/>
        </w:rPr>
        <w:t xml:space="preserve">shifts </w:t>
      </w:r>
      <w:r w:rsidR="00252AFE" w:rsidRPr="007D32ED">
        <w:rPr>
          <w:rFonts w:ascii="Arial" w:hAnsi="Arial" w:cs="Arial"/>
          <w:color w:val="000000" w:themeColor="text1"/>
          <w:lang w:val="en-GB"/>
        </w:rPr>
        <w:t>and changes in dynamical heat</w:t>
      </w:r>
      <w:r w:rsidR="002F4930" w:rsidRPr="007D32ED">
        <w:rPr>
          <w:rFonts w:ascii="Arial" w:hAnsi="Arial" w:cs="Arial"/>
          <w:color w:val="000000" w:themeColor="text1"/>
          <w:lang w:val="en-GB"/>
        </w:rPr>
        <w:t xml:space="preserve">ing certainly contribute to </w:t>
      </w:r>
      <w:r w:rsidR="009A4A22" w:rsidRPr="007D32ED">
        <w:rPr>
          <w:rFonts w:ascii="Arial" w:hAnsi="Arial" w:cs="Arial"/>
          <w:color w:val="000000" w:themeColor="text1"/>
          <w:lang w:val="en-GB"/>
        </w:rPr>
        <w:t>this</w:t>
      </w:r>
      <w:r w:rsidR="00252AFE" w:rsidRPr="007D32ED">
        <w:rPr>
          <w:rFonts w:ascii="Arial" w:hAnsi="Arial" w:cs="Arial"/>
          <w:color w:val="000000" w:themeColor="text1"/>
          <w:lang w:val="en-GB"/>
        </w:rPr>
        <w:t>, and importantly so does</w:t>
      </w:r>
      <w:r w:rsidR="00252AFE">
        <w:rPr>
          <w:rFonts w:ascii="Arial" w:hAnsi="Arial" w:cs="Arial"/>
          <w:lang w:val="en-GB"/>
        </w:rPr>
        <w:t xml:space="preserve"> less </w:t>
      </w:r>
      <w:proofErr w:type="spellStart"/>
      <w:r w:rsidR="00252AFE">
        <w:rPr>
          <w:rFonts w:ascii="Arial" w:hAnsi="Arial" w:cs="Arial"/>
          <w:lang w:val="en-GB"/>
        </w:rPr>
        <w:t>longwave</w:t>
      </w:r>
      <w:proofErr w:type="spellEnd"/>
      <w:r w:rsidR="00252AFE" w:rsidRPr="00E12ECA">
        <w:rPr>
          <w:rFonts w:ascii="Arial" w:hAnsi="Arial" w:cs="Arial"/>
          <w:lang w:val="en-GB"/>
        </w:rPr>
        <w:t xml:space="preserve"> </w:t>
      </w:r>
      <w:r w:rsidR="00252AFE" w:rsidRPr="00E12ECA">
        <w:rPr>
          <w:rFonts w:ascii="Arial" w:hAnsi="Arial" w:cs="Arial"/>
          <w:lang w:val="en-GB"/>
        </w:rPr>
        <w:lastRenderedPageBreak/>
        <w:t xml:space="preserve">cooling as a result of the much lower stratospheric water vapour concentrations </w:t>
      </w:r>
      <w:r w:rsidR="000C4293">
        <w:rPr>
          <w:rFonts w:ascii="Arial" w:hAnsi="Arial" w:cs="Arial"/>
          <w:lang w:val="en-GB"/>
        </w:rPr>
        <w:fldChar w:fldCharType="begin" w:fldLock="1"/>
      </w:r>
      <w:r w:rsidR="002F6A2A">
        <w:rPr>
          <w:rFonts w:ascii="Arial" w:hAnsi="Arial" w:cs="Arial"/>
          <w:lang w:val="en-GB"/>
        </w:rPr>
        <w:instrText>ADDIN CSL_CITATION { "citationItems" : [ { "id" : "ITEM-1", "itemData" : { "DOI" : "10.1002/qj.822", "ISBN" : "0035-9009", "ISSN" : "00359009", "abstract" : "This study uses an analytical model, based on the cooling-to-space approximation, and a fixed dynamical heating model to investigate the structure of the stratospheric cooling that occurs in response to a uniform increase in stratospheric water vapour (SWV). At all latitudes, the largest cooling occurs in the lower stratosphere and decreases in magnitude with height. The cooling is strongly enhanced in the Extratropics compared to the Tropics. This is markedly different to the case of an increase in CO2, which causes maximum cooling near the stratopause and a small warming in the tropical lower stratosphere. The qualitative differences in the structure of the cooling can be explained by the smaller opacity of water vapour bands in the stratosphere compared to CO2. The small opacity means that the magnitude of the initial heating rate perturbation only decreases by a factor of four between the upper and lower stratosphere for a SWV perturbation. Therefore, to balance the heating rate perturbation, the largest temperature change is required in the lower stratosphere. Increasing the background concentration of SWV causes the water vapour bands to become more opaque. For a SWV perturbation applied to a background SWV concentration \u226530 ppmv, the heating rate perturbation and temperature change structurally resemble those from an increase in CO2. In the Extratropics, the lower height of the tropopause is found to cause the enhancement in the cooling at those latitudes. By controlling the depth of atmosphere which adjusts to the SWV perturbation, the tropopause height affects the net exchange of radiation between the layers in the stratosphere as they cool. The latitudinal gradient in upwelling infrared radiation at the tropopause and variations in the background temperature are found to have only a minor effect on the structure of the stratospheric temperature response to a change in SWV.", "author" : [ { "dropping-particle" : "", "family" : "Maycock", "given" : "A. C.", "non-dropping-particle" : "", "parse-names" : false, "suffix" : "" }, { "dropping-particle" : "", "family" : "Shine", "given" : "K. P.", "non-dropping-particle" : "", "parse-names" : false, "suffix" : "" }, { "dropping-particle" : "", "family" : "Joshi", "given" : "M. M.", "non-dropping-particle" : "", "parse-names" : false, "suffix" : "" } ], "container-title" : "Quarterly Journal of the Royal Meteorological Society", "id" : "ITEM-1", "issue" : "657", "issued" : { "date-parts" : [ [ "2011" ] ] }, "page" : "1070-1082", "title" : "The temperature response to stratospheric water vapour changes", "type" : "article-journal", "volume" : "137" }, "uris" : [ "http://www.mendeley.com/documents/?uuid=6c8d5aad-21c2-4103-92b5-837920fd0230" ] } ], "mendeley" : { "formattedCitation" : "(Maycock et al., 2011)", "plainTextFormattedCitation" : "(Maycock et al., 2011)", "previouslyFormattedCitation" : "(Maycock et al., 2011)" }, "properties" : { "noteIndex" : 0 }, "schema" : "https://github.com/citation-style-language/schema/raw/master/csl-citation.json" }</w:instrText>
      </w:r>
      <w:r w:rsidR="000C4293">
        <w:rPr>
          <w:rFonts w:ascii="Arial" w:hAnsi="Arial" w:cs="Arial"/>
          <w:lang w:val="en-GB"/>
        </w:rPr>
        <w:fldChar w:fldCharType="separate"/>
      </w:r>
      <w:r w:rsidR="00252AFE" w:rsidRPr="006828C4">
        <w:rPr>
          <w:rFonts w:ascii="Arial" w:hAnsi="Arial" w:cs="Arial"/>
          <w:noProof/>
          <w:lang w:val="en-GB"/>
        </w:rPr>
        <w:t>(Maycock et al., 2011)</w:t>
      </w:r>
      <w:r w:rsidR="000C4293">
        <w:rPr>
          <w:rFonts w:ascii="Arial" w:hAnsi="Arial" w:cs="Arial"/>
          <w:lang w:val="en-GB"/>
        </w:rPr>
        <w:fldChar w:fldCharType="end"/>
      </w:r>
      <w:r w:rsidR="00252AFE" w:rsidRPr="00E12ECA">
        <w:rPr>
          <w:rFonts w:ascii="Arial" w:hAnsi="Arial" w:cs="Arial"/>
          <w:lang w:val="en-GB"/>
        </w:rPr>
        <w:t xml:space="preserve"> in </w:t>
      </w:r>
      <w:r w:rsidR="00252AFE">
        <w:rPr>
          <w:rFonts w:ascii="Arial" w:hAnsi="Arial" w:cs="Arial"/>
          <w:i/>
          <w:iCs/>
          <w:lang w:val="en-GB"/>
        </w:rPr>
        <w:t>G1</w:t>
      </w:r>
      <w:r w:rsidR="00252AFE" w:rsidRPr="00252AFE">
        <w:rPr>
          <w:rFonts w:ascii="Arial" w:hAnsi="Arial" w:cs="Arial"/>
          <w:iCs/>
          <w:lang w:val="en-GB"/>
        </w:rPr>
        <w:t>,</w:t>
      </w:r>
      <w:r w:rsidR="00CA4701">
        <w:rPr>
          <w:rFonts w:ascii="Arial" w:hAnsi="Arial" w:cs="Arial"/>
          <w:iCs/>
          <w:lang w:val="en-GB"/>
        </w:rPr>
        <w:t xml:space="preserve">  as discussed below</w:t>
      </w:r>
      <w:r w:rsidR="00252AFE" w:rsidRPr="00E12ECA">
        <w:rPr>
          <w:rFonts w:ascii="Arial" w:hAnsi="Arial" w:cs="Arial"/>
          <w:lang w:val="en-GB"/>
        </w:rPr>
        <w:t>.</w:t>
      </w:r>
    </w:p>
    <w:p w:rsidR="00E12ECA" w:rsidRPr="00A30407" w:rsidRDefault="007B3768" w:rsidP="00E12ECA">
      <w:pPr>
        <w:rPr>
          <w:rFonts w:ascii="Arial" w:hAnsi="Arial" w:cs="Arial"/>
          <w:color w:val="000000" w:themeColor="text1"/>
          <w:szCs w:val="24"/>
          <w:lang w:val="en-GB"/>
        </w:rPr>
      </w:pPr>
      <w:r>
        <w:rPr>
          <w:rFonts w:ascii="Arial" w:hAnsi="Arial" w:cs="Arial"/>
          <w:lang w:val="en-GB"/>
        </w:rPr>
        <w:tab/>
      </w:r>
      <w:r w:rsidR="006F1402">
        <w:rPr>
          <w:rFonts w:ascii="Arial" w:hAnsi="Arial" w:cs="Arial"/>
          <w:lang w:val="en-GB"/>
        </w:rPr>
        <w:t>T</w:t>
      </w:r>
      <w:r w:rsidR="00FE5135">
        <w:rPr>
          <w:rFonts w:ascii="Arial" w:hAnsi="Arial" w:cs="Arial"/>
          <w:lang w:val="en-GB"/>
        </w:rPr>
        <w:t xml:space="preserve">he </w:t>
      </w:r>
      <w:r>
        <w:rPr>
          <w:rFonts w:ascii="Arial" w:hAnsi="Arial" w:cs="Arial"/>
          <w:lang w:val="en-GB"/>
        </w:rPr>
        <w:t xml:space="preserve">ozone increases </w:t>
      </w:r>
      <w:r w:rsidR="002C2D77" w:rsidRPr="00E12ECA">
        <w:rPr>
          <w:rFonts w:ascii="Arial" w:hAnsi="Arial" w:cs="Arial"/>
          <w:lang w:val="en-GB"/>
        </w:rPr>
        <w:t xml:space="preserve">in the upper stratosphere </w:t>
      </w:r>
      <w:r>
        <w:rPr>
          <w:rFonts w:ascii="Arial" w:hAnsi="Arial" w:cs="Arial"/>
          <w:lang w:val="en-GB"/>
        </w:rPr>
        <w:t xml:space="preserve">are larger in </w:t>
      </w:r>
      <w:r w:rsidRPr="007B3768">
        <w:rPr>
          <w:rFonts w:ascii="Arial" w:hAnsi="Arial" w:cs="Arial"/>
          <w:i/>
          <w:lang w:val="en-GB"/>
        </w:rPr>
        <w:t>G1</w:t>
      </w:r>
      <w:r>
        <w:rPr>
          <w:rFonts w:ascii="Arial" w:hAnsi="Arial" w:cs="Arial"/>
          <w:lang w:val="en-GB"/>
        </w:rPr>
        <w:t xml:space="preserve"> than under </w:t>
      </w:r>
      <w:r w:rsidR="00C22663" w:rsidRPr="00E12ECA">
        <w:rPr>
          <w:rFonts w:ascii="Arial" w:hAnsi="Arial" w:cs="Arial"/>
          <w:i/>
          <w:iCs/>
          <w:lang w:val="en-GB"/>
        </w:rPr>
        <w:t>4xCO2</w:t>
      </w:r>
      <w:r w:rsidR="007C1F12">
        <w:rPr>
          <w:rFonts w:ascii="Arial" w:hAnsi="Arial" w:cs="Arial"/>
          <w:i/>
          <w:iCs/>
          <w:lang w:val="en-GB"/>
        </w:rPr>
        <w:t xml:space="preserve"> </w:t>
      </w:r>
      <w:r w:rsidR="007C1F12" w:rsidRPr="00E12ECA">
        <w:rPr>
          <w:rFonts w:ascii="Arial" w:hAnsi="Arial" w:cs="Arial"/>
          <w:lang w:val="en-GB"/>
        </w:rPr>
        <w:t>(compare Fig. 3a to Fig. 3b</w:t>
      </w:r>
      <w:r w:rsidR="00600A7F">
        <w:rPr>
          <w:rFonts w:ascii="Arial" w:hAnsi="Arial" w:cs="Arial"/>
          <w:lang w:val="en-GB"/>
        </w:rPr>
        <w:t xml:space="preserve">), </w:t>
      </w:r>
      <w:r w:rsidR="00FA5A32">
        <w:rPr>
          <w:rFonts w:ascii="Arial" w:hAnsi="Arial" w:cs="Arial"/>
          <w:lang w:val="en-GB"/>
        </w:rPr>
        <w:t xml:space="preserve">see also </w:t>
      </w:r>
      <w:r w:rsidR="000C4293">
        <w:rPr>
          <w:rFonts w:ascii="Arial" w:hAnsi="Arial" w:cs="Arial"/>
          <w:lang w:val="en-GB"/>
        </w:rPr>
        <w:fldChar w:fldCharType="begin" w:fldLock="1"/>
      </w:r>
      <w:r w:rsidR="002F520F">
        <w:rPr>
          <w:rFonts w:ascii="Arial" w:hAnsi="Arial" w:cs="Arial"/>
          <w:lang w:val="en-GB"/>
        </w:rPr>
        <w:instrText>ADDIN CSL_CITATION { "citationItems" : [ { "id" : "ITEM-1", "itemData" : { "DOI" : "10.1002/2014EF000244", "author" : [ { "dropping-particle" : "", "family" : "Jackman", "given" : "Charles H", "non-dropping-particle" : "", "parse-names" : false, "suffix" : "" }, { "dropping-particle" : "", "family" : "Fleming", "given" : "Eric L", "non-dropping-particle" : "", "parse-names" : false, "suffix" : "" } ], "container-title" : "Earth's Future", "id" : "ITEM-1", "issued" : { "date-parts" : [ [ "2014" ] ] }, "page" : "331-340", "title" : "Earth \u2019 s Future Stratospheric ozone response to a solar irradiance reduction in a quadrupled CO2 environment", "type" : "article-journal", "volume" : "2" }, "uris" : [ "http://www.mendeley.com/documents/?uuid=2d86c2a4-7ca6-4ef2-8bd3-5e8cc6c7d9e2" ] } ], "mendeley" : { "formattedCitation" : "(Jackman and Fleming, 2014)", "manualFormatting" : "Jackman and Fleming (2014", "plainTextFormattedCitation" : "(Jackman and Fleming, 2014)", "previouslyFormattedCitation" : "(Jackman and Fleming, 2014)" }, "properties" : { "noteIndex" : 0 }, "schema" : "https://github.com/citation-style-language/schema/raw/master/csl-citation.json" }</w:instrText>
      </w:r>
      <w:r w:rsidR="000C4293">
        <w:rPr>
          <w:rFonts w:ascii="Arial" w:hAnsi="Arial" w:cs="Arial"/>
          <w:lang w:val="en-GB"/>
        </w:rPr>
        <w:fldChar w:fldCharType="separate"/>
      </w:r>
      <w:r w:rsidR="00600A7F">
        <w:rPr>
          <w:rFonts w:ascii="Arial" w:hAnsi="Arial" w:cs="Arial"/>
          <w:noProof/>
          <w:lang w:val="en-GB"/>
        </w:rPr>
        <w:t>Jackman and Fleming</w:t>
      </w:r>
      <w:r w:rsidR="00FA5A32" w:rsidRPr="00E868F7">
        <w:rPr>
          <w:rFonts w:ascii="Arial" w:hAnsi="Arial" w:cs="Arial"/>
          <w:noProof/>
          <w:lang w:val="en-GB"/>
        </w:rPr>
        <w:t xml:space="preserve"> </w:t>
      </w:r>
      <w:r w:rsidR="00600A7F">
        <w:rPr>
          <w:rFonts w:ascii="Arial" w:hAnsi="Arial" w:cs="Arial"/>
          <w:noProof/>
          <w:lang w:val="en-GB"/>
        </w:rPr>
        <w:t>(</w:t>
      </w:r>
      <w:r w:rsidR="00FA5A32" w:rsidRPr="00E868F7">
        <w:rPr>
          <w:rFonts w:ascii="Arial" w:hAnsi="Arial" w:cs="Arial"/>
          <w:noProof/>
          <w:lang w:val="en-GB"/>
        </w:rPr>
        <w:t>2014</w:t>
      </w:r>
      <w:r w:rsidR="000C4293">
        <w:rPr>
          <w:rFonts w:ascii="Arial" w:hAnsi="Arial" w:cs="Arial"/>
          <w:lang w:val="en-GB"/>
        </w:rPr>
        <w:fldChar w:fldCharType="end"/>
      </w:r>
      <w:r w:rsidR="00600A7F">
        <w:rPr>
          <w:rFonts w:ascii="Arial" w:hAnsi="Arial" w:cs="Arial"/>
          <w:lang w:val="en-GB"/>
        </w:rPr>
        <w:t>)</w:t>
      </w:r>
      <w:r w:rsidR="00C22663" w:rsidRPr="00E12ECA">
        <w:rPr>
          <w:rFonts w:ascii="Arial" w:hAnsi="Arial" w:cs="Arial"/>
          <w:lang w:val="en-GB"/>
        </w:rPr>
        <w:t>.</w:t>
      </w:r>
      <w:r w:rsidR="00080774">
        <w:rPr>
          <w:rFonts w:ascii="Arial" w:hAnsi="Arial" w:cs="Arial"/>
          <w:lang w:val="en-GB"/>
        </w:rPr>
        <w:t xml:space="preserve"> </w:t>
      </w:r>
      <w:r w:rsidR="00E12ECA" w:rsidRPr="00E12ECA">
        <w:rPr>
          <w:rFonts w:ascii="Arial" w:hAnsi="Arial" w:cs="Arial"/>
          <w:lang w:val="en-GB"/>
        </w:rPr>
        <w:t>In our simulations, the</w:t>
      </w:r>
      <w:r w:rsidR="006F1402">
        <w:rPr>
          <w:rFonts w:ascii="Arial" w:hAnsi="Arial" w:cs="Arial"/>
          <w:lang w:val="en-GB"/>
        </w:rPr>
        <w:t>re are two</w:t>
      </w:r>
      <w:r w:rsidR="00E12ECA" w:rsidRPr="00E12ECA">
        <w:rPr>
          <w:rFonts w:ascii="Arial" w:hAnsi="Arial" w:cs="Arial"/>
          <w:lang w:val="en-GB"/>
        </w:rPr>
        <w:t xml:space="preserve"> main drivers behind t</w:t>
      </w:r>
      <w:r w:rsidR="00AB7E01">
        <w:rPr>
          <w:rFonts w:ascii="Arial" w:hAnsi="Arial" w:cs="Arial"/>
          <w:lang w:val="en-GB"/>
        </w:rPr>
        <w:t>his additional ozone increase</w:t>
      </w:r>
      <w:r w:rsidR="006F1402">
        <w:rPr>
          <w:rFonts w:ascii="Arial" w:hAnsi="Arial" w:cs="Arial"/>
          <w:lang w:val="en-GB"/>
        </w:rPr>
        <w:t xml:space="preserve">. </w:t>
      </w:r>
      <w:r w:rsidR="00B443B3" w:rsidRPr="00B443B3">
        <w:rPr>
          <w:rFonts w:ascii="Arial" w:hAnsi="Arial" w:cs="Arial"/>
          <w:iCs/>
          <w:lang w:val="en-GB"/>
        </w:rPr>
        <w:t>Firstly</w:t>
      </w:r>
      <w:r w:rsidR="006F1402" w:rsidRPr="00B443B3">
        <w:rPr>
          <w:rFonts w:ascii="Arial" w:hAnsi="Arial" w:cs="Arial"/>
          <w:iCs/>
          <w:lang w:val="en-GB"/>
        </w:rPr>
        <w:t>,</w:t>
      </w:r>
      <w:r w:rsidR="00AE4C16">
        <w:rPr>
          <w:rFonts w:ascii="Arial" w:hAnsi="Arial" w:cs="Arial"/>
          <w:i/>
          <w:iCs/>
          <w:lang w:val="en-GB"/>
        </w:rPr>
        <w:t xml:space="preserve"> </w:t>
      </w:r>
      <w:r w:rsidR="00843195">
        <w:rPr>
          <w:rFonts w:ascii="Arial" w:hAnsi="Arial" w:cs="Arial"/>
          <w:lang w:val="en-GB"/>
        </w:rPr>
        <w:t xml:space="preserve">less ozone </w:t>
      </w:r>
      <w:r w:rsidR="00AE4C16">
        <w:rPr>
          <w:rFonts w:ascii="Arial" w:hAnsi="Arial" w:cs="Arial"/>
          <w:lang w:val="en-GB"/>
        </w:rPr>
        <w:t xml:space="preserve">is </w:t>
      </w:r>
      <w:proofErr w:type="spellStart"/>
      <w:r w:rsidR="00AE4C16">
        <w:rPr>
          <w:rFonts w:ascii="Arial" w:hAnsi="Arial" w:cs="Arial"/>
          <w:lang w:val="en-GB"/>
        </w:rPr>
        <w:t>photolysed</w:t>
      </w:r>
      <w:proofErr w:type="spellEnd"/>
      <w:r w:rsidR="00AE4C16">
        <w:rPr>
          <w:rFonts w:ascii="Arial" w:hAnsi="Arial" w:cs="Arial"/>
          <w:lang w:val="en-GB"/>
        </w:rPr>
        <w:t xml:space="preserve"> (O</w:t>
      </w:r>
      <w:r w:rsidR="00802D05" w:rsidRPr="00802D05">
        <w:rPr>
          <w:rFonts w:ascii="Arial" w:hAnsi="Arial" w:cs="Arial"/>
          <w:vertAlign w:val="subscript"/>
          <w:lang w:val="en-GB"/>
        </w:rPr>
        <w:t>3</w:t>
      </w:r>
      <w:r w:rsidR="00AE4C16">
        <w:rPr>
          <w:rFonts w:ascii="Arial" w:hAnsi="Arial" w:cs="Arial"/>
          <w:lang w:val="en-GB"/>
        </w:rPr>
        <w:t xml:space="preserve"> + </w:t>
      </w:r>
      <w:proofErr w:type="spellStart"/>
      <w:r w:rsidR="00AE4C16">
        <w:rPr>
          <w:rFonts w:ascii="Arial" w:hAnsi="Arial" w:cs="Arial"/>
          <w:lang w:val="en-GB"/>
        </w:rPr>
        <w:t>hν</w:t>
      </w:r>
      <w:proofErr w:type="spellEnd"/>
      <w:r w:rsidR="00AE4C16">
        <w:rPr>
          <w:rFonts w:ascii="Arial" w:hAnsi="Arial" w:cs="Arial"/>
          <w:lang w:val="en-GB"/>
        </w:rPr>
        <w:t xml:space="preserve"> -&gt; O</w:t>
      </w:r>
      <w:r w:rsidR="00802D05" w:rsidRPr="00802D05">
        <w:rPr>
          <w:rFonts w:ascii="Arial" w:hAnsi="Arial" w:cs="Arial"/>
          <w:vertAlign w:val="subscript"/>
          <w:lang w:val="en-GB"/>
        </w:rPr>
        <w:t>2</w:t>
      </w:r>
      <w:r w:rsidR="00AE4C16">
        <w:rPr>
          <w:rFonts w:ascii="Arial" w:hAnsi="Arial" w:cs="Arial"/>
          <w:lang w:val="en-GB"/>
        </w:rPr>
        <w:t xml:space="preserve"> + O) </w:t>
      </w:r>
      <w:r w:rsidR="00932FB3">
        <w:rPr>
          <w:rFonts w:ascii="Arial" w:hAnsi="Arial" w:cs="Arial"/>
          <w:lang w:val="en-GB"/>
        </w:rPr>
        <w:t>as a consequence of</w:t>
      </w:r>
      <w:r w:rsidR="00AE4C16">
        <w:rPr>
          <w:rFonts w:ascii="Arial" w:hAnsi="Arial" w:cs="Arial"/>
          <w:lang w:val="en-GB"/>
        </w:rPr>
        <w:t xml:space="preserve"> the reduced </w:t>
      </w:r>
      <w:proofErr w:type="spellStart"/>
      <w:r w:rsidR="00AE4C16">
        <w:rPr>
          <w:rFonts w:ascii="Arial" w:hAnsi="Arial" w:cs="Arial"/>
          <w:lang w:val="en-GB"/>
        </w:rPr>
        <w:t>insolation</w:t>
      </w:r>
      <w:proofErr w:type="spellEnd"/>
      <w:r w:rsidR="00A00B03">
        <w:rPr>
          <w:rFonts w:ascii="Arial" w:hAnsi="Arial" w:cs="Arial"/>
          <w:lang w:val="en-GB"/>
        </w:rPr>
        <w:t xml:space="preserve"> in </w:t>
      </w:r>
      <w:r w:rsidR="00802D05" w:rsidRPr="00802D05">
        <w:rPr>
          <w:rFonts w:ascii="Arial" w:hAnsi="Arial" w:cs="Arial"/>
          <w:i/>
          <w:lang w:val="en-GB"/>
        </w:rPr>
        <w:t>G1</w:t>
      </w:r>
      <w:r w:rsidR="0048282F">
        <w:rPr>
          <w:rFonts w:ascii="Arial" w:hAnsi="Arial" w:cs="Arial"/>
          <w:i/>
          <w:lang w:val="en-GB"/>
        </w:rPr>
        <w:t xml:space="preserve">, </w:t>
      </w:r>
      <w:r w:rsidR="0048282F" w:rsidRPr="0048282F">
        <w:rPr>
          <w:rFonts w:ascii="Arial" w:hAnsi="Arial" w:cs="Arial"/>
          <w:lang w:val="en-GB"/>
        </w:rPr>
        <w:t xml:space="preserve">which </w:t>
      </w:r>
      <w:r w:rsidR="00932FB3" w:rsidRPr="0048282F">
        <w:rPr>
          <w:rFonts w:ascii="Arial" w:hAnsi="Arial" w:cs="Arial"/>
          <w:lang w:val="en-GB"/>
        </w:rPr>
        <w:t>happens</w:t>
      </w:r>
      <w:r w:rsidR="00AE4C16">
        <w:rPr>
          <w:rFonts w:ascii="Arial" w:hAnsi="Arial" w:cs="Arial"/>
          <w:lang w:val="en-GB"/>
        </w:rPr>
        <w:t xml:space="preserve"> </w:t>
      </w:r>
      <w:r w:rsidR="00843195">
        <w:rPr>
          <w:rFonts w:ascii="Arial" w:hAnsi="Arial" w:cs="Arial"/>
          <w:lang w:val="en-GB"/>
        </w:rPr>
        <w:t xml:space="preserve">at the expense of </w:t>
      </w:r>
      <w:r w:rsidR="006F1402">
        <w:rPr>
          <w:rFonts w:ascii="Arial" w:hAnsi="Arial" w:cs="Arial"/>
          <w:lang w:val="en-GB"/>
        </w:rPr>
        <w:t>a</w:t>
      </w:r>
      <w:r w:rsidR="00080774">
        <w:rPr>
          <w:rFonts w:ascii="Arial" w:hAnsi="Arial" w:cs="Arial"/>
          <w:lang w:val="en-GB"/>
        </w:rPr>
        <w:t xml:space="preserve">tomic oxygen </w:t>
      </w:r>
      <w:r w:rsidR="00431236">
        <w:rPr>
          <w:rFonts w:ascii="Arial" w:hAnsi="Arial" w:cs="Arial"/>
          <w:lang w:val="en-GB"/>
        </w:rPr>
        <w:t>abundances</w:t>
      </w:r>
      <w:r w:rsidR="00AE4C16">
        <w:rPr>
          <w:rFonts w:ascii="Arial" w:hAnsi="Arial" w:cs="Arial"/>
          <w:lang w:val="en-GB"/>
        </w:rPr>
        <w:t>:</w:t>
      </w:r>
      <w:r w:rsidR="00431236">
        <w:rPr>
          <w:rFonts w:ascii="Arial" w:hAnsi="Arial" w:cs="Arial"/>
          <w:lang w:val="en-GB"/>
        </w:rPr>
        <w:t xml:space="preserve"> </w:t>
      </w:r>
      <w:r w:rsidR="0064127A">
        <w:rPr>
          <w:rFonts w:ascii="Arial" w:hAnsi="Arial" w:cs="Arial"/>
          <w:lang w:val="en-GB"/>
        </w:rPr>
        <w:t xml:space="preserve">in </w:t>
      </w:r>
      <w:r w:rsidR="0064127A" w:rsidRPr="0064127A">
        <w:rPr>
          <w:rFonts w:ascii="Arial" w:hAnsi="Arial" w:cs="Arial"/>
          <w:i/>
          <w:lang w:val="en-GB"/>
        </w:rPr>
        <w:t>G1</w:t>
      </w:r>
      <w:r w:rsidR="0064127A">
        <w:rPr>
          <w:rFonts w:ascii="Arial" w:hAnsi="Arial" w:cs="Arial"/>
          <w:lang w:val="en-GB"/>
        </w:rPr>
        <w:t xml:space="preserve"> </w:t>
      </w:r>
      <w:r w:rsidR="00080774">
        <w:rPr>
          <w:rFonts w:ascii="Arial" w:hAnsi="Arial" w:cs="Arial"/>
          <w:lang w:val="en-GB"/>
        </w:rPr>
        <w:t xml:space="preserve">both ground state </w:t>
      </w:r>
      <w:r w:rsidR="00080774" w:rsidRPr="00E12ECA">
        <w:rPr>
          <w:rFonts w:ascii="Arial" w:hAnsi="Arial" w:cs="Arial"/>
          <w:lang w:val="en-GB"/>
        </w:rPr>
        <w:t>O(</w:t>
      </w:r>
      <w:r w:rsidR="00080774" w:rsidRPr="00E12ECA">
        <w:rPr>
          <w:rFonts w:ascii="Arial" w:hAnsi="Arial" w:cs="Arial"/>
          <w:vertAlign w:val="superscript"/>
          <w:lang w:val="en-GB"/>
        </w:rPr>
        <w:t>3</w:t>
      </w:r>
      <w:r w:rsidR="00B443B3">
        <w:rPr>
          <w:rFonts w:ascii="Arial" w:hAnsi="Arial" w:cs="Arial"/>
          <w:lang w:val="en-GB"/>
        </w:rPr>
        <w:t>P) and</w:t>
      </w:r>
      <w:r w:rsidR="00080774" w:rsidRPr="00E12ECA">
        <w:rPr>
          <w:rFonts w:ascii="Arial" w:hAnsi="Arial" w:cs="Arial"/>
          <w:lang w:val="en-GB"/>
        </w:rPr>
        <w:t xml:space="preserve"> excited state O(</w:t>
      </w:r>
      <w:r w:rsidR="00080774" w:rsidRPr="00E12ECA">
        <w:rPr>
          <w:rFonts w:ascii="Arial" w:hAnsi="Arial" w:cs="Arial"/>
          <w:vertAlign w:val="superscript"/>
          <w:lang w:val="en-GB"/>
        </w:rPr>
        <w:t>1</w:t>
      </w:r>
      <w:r w:rsidR="00080774" w:rsidRPr="00E12ECA">
        <w:rPr>
          <w:rFonts w:ascii="Arial" w:hAnsi="Arial" w:cs="Arial"/>
          <w:lang w:val="en-GB"/>
        </w:rPr>
        <w:t>D)</w:t>
      </w:r>
      <w:r w:rsidR="004767BC">
        <w:rPr>
          <w:rFonts w:ascii="Arial" w:hAnsi="Arial" w:cs="Arial"/>
          <w:lang w:val="en-GB"/>
        </w:rPr>
        <w:t xml:space="preserve"> </w:t>
      </w:r>
      <w:r w:rsidR="00085061">
        <w:rPr>
          <w:rFonts w:ascii="Arial" w:hAnsi="Arial" w:cs="Arial"/>
          <w:lang w:val="en-GB"/>
        </w:rPr>
        <w:t xml:space="preserve">at a given atmospheric pressure </w:t>
      </w:r>
      <w:r w:rsidR="00843195">
        <w:rPr>
          <w:rFonts w:ascii="Arial" w:hAnsi="Arial" w:cs="Arial"/>
          <w:lang w:val="en-GB"/>
        </w:rPr>
        <w:t xml:space="preserve">are </w:t>
      </w:r>
      <w:r w:rsidR="009E5AE3">
        <w:rPr>
          <w:rFonts w:ascii="Arial" w:hAnsi="Arial" w:cs="Arial"/>
          <w:lang w:val="en-GB"/>
        </w:rPr>
        <w:t>~</w:t>
      </w:r>
      <w:r w:rsidR="00080774">
        <w:rPr>
          <w:rFonts w:ascii="Arial" w:hAnsi="Arial" w:cs="Arial"/>
          <w:lang w:val="en-GB"/>
        </w:rPr>
        <w:t>3-</w:t>
      </w:r>
      <w:r w:rsidR="00080774" w:rsidRPr="00A30407">
        <w:rPr>
          <w:rFonts w:ascii="Arial" w:hAnsi="Arial" w:cs="Arial"/>
          <w:color w:val="000000" w:themeColor="text1"/>
          <w:szCs w:val="24"/>
          <w:lang w:val="en-GB"/>
        </w:rPr>
        <w:t xml:space="preserve">8% </w:t>
      </w:r>
      <w:r w:rsidR="00843195" w:rsidRPr="00A30407">
        <w:rPr>
          <w:rFonts w:ascii="Arial" w:hAnsi="Arial" w:cs="Arial"/>
          <w:color w:val="000000" w:themeColor="text1"/>
          <w:szCs w:val="24"/>
          <w:lang w:val="en-GB"/>
        </w:rPr>
        <w:t>less abundant than in</w:t>
      </w:r>
      <w:r w:rsidR="00B443B3" w:rsidRPr="00A30407">
        <w:rPr>
          <w:rFonts w:ascii="Arial" w:hAnsi="Arial" w:cs="Arial"/>
          <w:color w:val="000000" w:themeColor="text1"/>
          <w:szCs w:val="24"/>
          <w:lang w:val="en-GB"/>
        </w:rPr>
        <w:t xml:space="preserve"> </w:t>
      </w:r>
      <w:r w:rsidR="0064127A" w:rsidRPr="00A30407">
        <w:rPr>
          <w:rFonts w:ascii="Arial" w:hAnsi="Arial" w:cs="Arial"/>
          <w:i/>
          <w:color w:val="000000" w:themeColor="text1"/>
          <w:szCs w:val="24"/>
          <w:lang w:val="en-GB"/>
        </w:rPr>
        <w:t>4xCO2</w:t>
      </w:r>
      <w:r w:rsidR="0064127A" w:rsidRPr="00A30407">
        <w:rPr>
          <w:rFonts w:ascii="Arial" w:hAnsi="Arial" w:cs="Arial"/>
          <w:color w:val="000000" w:themeColor="text1"/>
          <w:szCs w:val="24"/>
          <w:lang w:val="en-GB"/>
        </w:rPr>
        <w:t xml:space="preserve"> </w:t>
      </w:r>
      <w:r w:rsidR="00080774" w:rsidRPr="00A30407">
        <w:rPr>
          <w:rFonts w:ascii="Arial" w:hAnsi="Arial" w:cs="Arial"/>
          <w:color w:val="000000" w:themeColor="text1"/>
          <w:szCs w:val="24"/>
          <w:lang w:val="en-GB"/>
        </w:rPr>
        <w:t>(not shown)</w:t>
      </w:r>
      <w:r w:rsidR="00D8191B" w:rsidRPr="00A30407">
        <w:rPr>
          <w:rFonts w:ascii="Arial" w:hAnsi="Arial" w:cs="Arial"/>
          <w:color w:val="000000" w:themeColor="text1"/>
          <w:szCs w:val="24"/>
          <w:lang w:val="en-GB"/>
        </w:rPr>
        <w:t xml:space="preserve">. </w:t>
      </w:r>
      <w:r w:rsidR="00E12ECA" w:rsidRPr="00A30407">
        <w:rPr>
          <w:rFonts w:ascii="Arial" w:hAnsi="Arial" w:cs="Arial"/>
          <w:color w:val="000000" w:themeColor="text1"/>
          <w:szCs w:val="24"/>
          <w:lang w:val="en-GB"/>
        </w:rPr>
        <w:t xml:space="preserve">Less abundant atomic oxygen </w:t>
      </w:r>
      <w:r w:rsidR="00843195" w:rsidRPr="00A30407">
        <w:rPr>
          <w:rFonts w:ascii="Arial" w:hAnsi="Arial" w:cs="Arial"/>
          <w:color w:val="000000" w:themeColor="text1"/>
          <w:szCs w:val="24"/>
          <w:lang w:val="en-GB"/>
        </w:rPr>
        <w:t>in turn</w:t>
      </w:r>
      <w:r w:rsidR="00D6364A" w:rsidRPr="00A30407">
        <w:rPr>
          <w:rFonts w:ascii="Arial" w:hAnsi="Arial" w:cs="Arial"/>
          <w:color w:val="000000" w:themeColor="text1"/>
          <w:szCs w:val="24"/>
          <w:lang w:val="en-GB"/>
        </w:rPr>
        <w:t xml:space="preserve"> </w:t>
      </w:r>
      <w:r w:rsidR="008B3DFF" w:rsidRPr="00A30407">
        <w:rPr>
          <w:rFonts w:ascii="Arial" w:hAnsi="Arial" w:cs="Arial"/>
          <w:color w:val="000000" w:themeColor="text1"/>
          <w:szCs w:val="24"/>
          <w:lang w:val="en-GB"/>
        </w:rPr>
        <w:t>implies</w:t>
      </w:r>
      <w:r w:rsidR="00E12ECA" w:rsidRPr="00A30407">
        <w:rPr>
          <w:rFonts w:ascii="Arial" w:hAnsi="Arial" w:cs="Arial"/>
          <w:color w:val="000000" w:themeColor="text1"/>
          <w:szCs w:val="24"/>
          <w:lang w:val="en-GB"/>
        </w:rPr>
        <w:t xml:space="preserve"> a slowing of reaction </w:t>
      </w:r>
      <w:r w:rsidR="0021600B" w:rsidRPr="00A30407">
        <w:rPr>
          <w:rFonts w:ascii="Arial" w:hAnsi="Arial" w:cs="Arial"/>
          <w:color w:val="000000" w:themeColor="text1"/>
          <w:szCs w:val="24"/>
          <w:lang w:val="en-GB"/>
        </w:rPr>
        <w:t>(</w:t>
      </w:r>
      <w:r w:rsidR="002F00ED" w:rsidRPr="00A30407">
        <w:rPr>
          <w:rFonts w:ascii="Arial" w:hAnsi="Arial" w:cs="Arial"/>
          <w:color w:val="000000" w:themeColor="text1"/>
          <w:szCs w:val="24"/>
          <w:lang w:val="en-GB"/>
        </w:rPr>
        <w:t>R</w:t>
      </w:r>
      <w:r w:rsidR="0021600B" w:rsidRPr="00A30407">
        <w:rPr>
          <w:rFonts w:ascii="Arial" w:hAnsi="Arial" w:cs="Arial"/>
          <w:color w:val="000000" w:themeColor="text1"/>
          <w:szCs w:val="24"/>
          <w:lang w:val="en-GB"/>
        </w:rPr>
        <w:t>1</w:t>
      </w:r>
      <w:r w:rsidR="00A867FE" w:rsidRPr="00A30407">
        <w:rPr>
          <w:rFonts w:ascii="Arial" w:hAnsi="Arial" w:cs="Arial"/>
          <w:color w:val="000000" w:themeColor="text1"/>
          <w:szCs w:val="24"/>
          <w:lang w:val="en-GB"/>
        </w:rPr>
        <w:t>.2</w:t>
      </w:r>
      <w:r w:rsidR="0021600B" w:rsidRPr="00A30407">
        <w:rPr>
          <w:rFonts w:ascii="Arial" w:hAnsi="Arial" w:cs="Arial"/>
          <w:color w:val="000000" w:themeColor="text1"/>
          <w:szCs w:val="24"/>
          <w:lang w:val="en-GB"/>
        </w:rPr>
        <w:t>)</w:t>
      </w:r>
      <w:r w:rsidR="00A867FE" w:rsidRPr="00A30407">
        <w:rPr>
          <w:rFonts w:ascii="Arial" w:hAnsi="Arial" w:cs="Arial"/>
          <w:color w:val="000000" w:themeColor="text1"/>
          <w:szCs w:val="24"/>
          <w:lang w:val="en-GB"/>
        </w:rPr>
        <w:t xml:space="preserve"> and thus</w:t>
      </w:r>
      <w:r w:rsidR="00AE4C16" w:rsidRPr="00A30407">
        <w:rPr>
          <w:rFonts w:ascii="Arial" w:hAnsi="Arial" w:cs="Arial"/>
          <w:color w:val="000000" w:themeColor="text1"/>
          <w:szCs w:val="24"/>
          <w:lang w:val="en-GB"/>
        </w:rPr>
        <w:t xml:space="preserve"> further</w:t>
      </w:r>
      <w:r w:rsidR="00A867FE" w:rsidRPr="00A30407">
        <w:rPr>
          <w:rFonts w:ascii="Arial" w:hAnsi="Arial" w:cs="Arial"/>
          <w:color w:val="000000" w:themeColor="text1"/>
          <w:szCs w:val="24"/>
          <w:lang w:val="en-GB"/>
        </w:rPr>
        <w:t xml:space="preserve"> reduced ozone</w:t>
      </w:r>
      <w:r w:rsidR="0064127A" w:rsidRPr="00A30407">
        <w:rPr>
          <w:rFonts w:ascii="Arial" w:hAnsi="Arial" w:cs="Arial"/>
          <w:color w:val="000000" w:themeColor="text1"/>
          <w:szCs w:val="24"/>
          <w:lang w:val="en-GB"/>
        </w:rPr>
        <w:t xml:space="preserve"> loss</w:t>
      </w:r>
      <w:r w:rsidR="00E12ECA" w:rsidRPr="00A30407">
        <w:rPr>
          <w:rFonts w:ascii="Arial" w:hAnsi="Arial" w:cs="Arial"/>
          <w:color w:val="000000" w:themeColor="text1"/>
          <w:szCs w:val="24"/>
          <w:lang w:val="en-GB"/>
        </w:rPr>
        <w:t xml:space="preserve">. </w:t>
      </w:r>
      <w:r w:rsidR="00B443B3" w:rsidRPr="00A30407">
        <w:rPr>
          <w:rFonts w:ascii="Arial" w:hAnsi="Arial" w:cs="Arial"/>
          <w:color w:val="000000" w:themeColor="text1"/>
          <w:szCs w:val="24"/>
          <w:lang w:val="en-GB"/>
        </w:rPr>
        <w:t xml:space="preserve">Secondly, </w:t>
      </w:r>
      <w:r w:rsidR="00D71048" w:rsidRPr="00A30407">
        <w:rPr>
          <w:rFonts w:ascii="Arial" w:hAnsi="Arial" w:cs="Arial"/>
          <w:color w:val="000000" w:themeColor="text1"/>
          <w:szCs w:val="24"/>
          <w:lang w:val="en-GB"/>
        </w:rPr>
        <w:t>we find</w:t>
      </w:r>
      <w:r w:rsidR="00B443B3" w:rsidRPr="00A30407">
        <w:rPr>
          <w:rFonts w:ascii="Arial" w:hAnsi="Arial" w:cs="Arial"/>
          <w:color w:val="000000" w:themeColor="text1"/>
          <w:szCs w:val="24"/>
          <w:lang w:val="en-GB"/>
        </w:rPr>
        <w:t xml:space="preserve"> a significant </w:t>
      </w:r>
      <w:r w:rsidR="009F7CD2" w:rsidRPr="00A30407">
        <w:rPr>
          <w:rFonts w:ascii="Arial" w:hAnsi="Arial" w:cs="Arial"/>
          <w:color w:val="000000" w:themeColor="text1"/>
          <w:szCs w:val="24"/>
          <w:lang w:val="en-GB"/>
        </w:rPr>
        <w:t xml:space="preserve">decrease in </w:t>
      </w:r>
      <w:r w:rsidR="00B443B3" w:rsidRPr="00A30407">
        <w:rPr>
          <w:rFonts w:ascii="Arial" w:hAnsi="Arial" w:cs="Arial"/>
          <w:color w:val="000000" w:themeColor="text1"/>
          <w:szCs w:val="24"/>
          <w:lang w:val="en-GB"/>
        </w:rPr>
        <w:t xml:space="preserve">stratospheric specific humidity in </w:t>
      </w:r>
      <w:r w:rsidR="00B443B3" w:rsidRPr="00A30407">
        <w:rPr>
          <w:rFonts w:ascii="Arial" w:hAnsi="Arial" w:cs="Arial"/>
          <w:i/>
          <w:iCs/>
          <w:color w:val="000000" w:themeColor="text1"/>
          <w:szCs w:val="24"/>
          <w:lang w:val="en-GB"/>
        </w:rPr>
        <w:t xml:space="preserve">G1, </w:t>
      </w:r>
      <w:r w:rsidR="00B443B3" w:rsidRPr="00A30407">
        <w:rPr>
          <w:rFonts w:ascii="Arial" w:hAnsi="Arial" w:cs="Arial"/>
          <w:iCs/>
          <w:color w:val="000000" w:themeColor="text1"/>
          <w:szCs w:val="24"/>
          <w:lang w:val="en-GB"/>
        </w:rPr>
        <w:t xml:space="preserve">which </w:t>
      </w:r>
      <w:r w:rsidR="009F7CD2" w:rsidRPr="00A30407">
        <w:rPr>
          <w:rFonts w:ascii="Arial" w:hAnsi="Arial" w:cs="Arial"/>
          <w:iCs/>
          <w:color w:val="000000" w:themeColor="text1"/>
          <w:szCs w:val="24"/>
          <w:lang w:val="en-GB"/>
        </w:rPr>
        <w:t xml:space="preserve">reduces </w:t>
      </w:r>
      <w:proofErr w:type="spellStart"/>
      <w:r w:rsidR="00B443B3" w:rsidRPr="00A30407">
        <w:rPr>
          <w:rFonts w:ascii="Arial" w:hAnsi="Arial" w:cs="Arial"/>
          <w:iCs/>
          <w:color w:val="000000" w:themeColor="text1"/>
          <w:szCs w:val="24"/>
          <w:lang w:val="en-GB"/>
        </w:rPr>
        <w:t>HO</w:t>
      </w:r>
      <w:r w:rsidR="00B443B3" w:rsidRPr="00A30407">
        <w:rPr>
          <w:rFonts w:ascii="Arial" w:hAnsi="Arial" w:cs="Arial"/>
          <w:iCs/>
          <w:color w:val="000000" w:themeColor="text1"/>
          <w:szCs w:val="24"/>
          <w:vertAlign w:val="subscript"/>
          <w:lang w:val="en-GB"/>
        </w:rPr>
        <w:t>x</w:t>
      </w:r>
      <w:proofErr w:type="spellEnd"/>
      <w:r w:rsidR="00B443B3" w:rsidRPr="00A30407">
        <w:rPr>
          <w:rFonts w:ascii="Arial" w:hAnsi="Arial" w:cs="Arial"/>
          <w:iCs/>
          <w:color w:val="000000" w:themeColor="text1"/>
          <w:szCs w:val="24"/>
          <w:lang w:val="en-GB"/>
        </w:rPr>
        <w:t xml:space="preserve"> (OH, HO</w:t>
      </w:r>
      <w:r w:rsidR="00B443B3" w:rsidRPr="00A30407">
        <w:rPr>
          <w:rFonts w:ascii="Arial" w:hAnsi="Arial" w:cs="Arial"/>
          <w:iCs/>
          <w:color w:val="000000" w:themeColor="text1"/>
          <w:szCs w:val="24"/>
          <w:vertAlign w:val="subscript"/>
          <w:lang w:val="en-GB"/>
        </w:rPr>
        <w:t>2</w:t>
      </w:r>
      <w:r w:rsidR="00B443B3" w:rsidRPr="00A30407">
        <w:rPr>
          <w:rFonts w:ascii="Arial" w:hAnsi="Arial" w:cs="Arial"/>
          <w:iCs/>
          <w:color w:val="000000" w:themeColor="text1"/>
          <w:szCs w:val="24"/>
          <w:lang w:val="en-GB"/>
        </w:rPr>
        <w:t xml:space="preserve">, H) </w:t>
      </w:r>
      <w:r w:rsidR="009F7CD2" w:rsidRPr="00A30407">
        <w:rPr>
          <w:rFonts w:ascii="Arial" w:hAnsi="Arial" w:cs="Arial"/>
          <w:iCs/>
          <w:color w:val="000000" w:themeColor="text1"/>
          <w:szCs w:val="24"/>
          <w:lang w:val="en-GB"/>
        </w:rPr>
        <w:t>formation and therefore ozone loss via</w:t>
      </w:r>
      <w:r w:rsidR="008D7B97">
        <w:rPr>
          <w:rFonts w:ascii="Arial" w:hAnsi="Arial" w:cs="Arial"/>
          <w:iCs/>
          <w:color w:val="000000" w:themeColor="text1"/>
          <w:szCs w:val="24"/>
          <w:lang w:val="en-GB"/>
        </w:rPr>
        <w:t>, for example,</w:t>
      </w:r>
      <w:r w:rsidR="009F7CD2" w:rsidRPr="00A30407">
        <w:rPr>
          <w:rFonts w:ascii="Arial" w:hAnsi="Arial" w:cs="Arial"/>
          <w:iCs/>
          <w:color w:val="000000" w:themeColor="text1"/>
          <w:szCs w:val="24"/>
          <w:lang w:val="en-GB"/>
        </w:rPr>
        <w:t xml:space="preserve"> (R1.1) and (R1.2)</w:t>
      </w:r>
      <w:r w:rsidR="00B443B3" w:rsidRPr="00A30407">
        <w:rPr>
          <w:rFonts w:ascii="Arial" w:hAnsi="Arial" w:cs="Arial"/>
          <w:i/>
          <w:iCs/>
          <w:color w:val="000000" w:themeColor="text1"/>
          <w:szCs w:val="24"/>
          <w:lang w:val="en-GB"/>
        </w:rPr>
        <w:t>.</w:t>
      </w:r>
      <w:r w:rsidR="00B443B3" w:rsidRPr="00A30407">
        <w:rPr>
          <w:rFonts w:ascii="Arial" w:hAnsi="Arial" w:cs="Arial"/>
          <w:color w:val="000000" w:themeColor="text1"/>
          <w:szCs w:val="24"/>
          <w:lang w:val="en-GB"/>
        </w:rPr>
        <w:t xml:space="preserve"> </w:t>
      </w:r>
      <w:r w:rsidR="009F7CD2" w:rsidRPr="00A30407">
        <w:rPr>
          <w:rFonts w:ascii="Arial" w:hAnsi="Arial" w:cs="Arial"/>
          <w:color w:val="000000" w:themeColor="text1"/>
          <w:szCs w:val="24"/>
          <w:lang w:val="en-GB"/>
        </w:rPr>
        <w:t>Specifically, t</w:t>
      </w:r>
      <w:r w:rsidR="00B443B3" w:rsidRPr="00A30407">
        <w:rPr>
          <w:rFonts w:ascii="Arial" w:hAnsi="Arial" w:cs="Arial"/>
          <w:color w:val="000000" w:themeColor="text1"/>
          <w:szCs w:val="24"/>
          <w:lang w:val="en-GB"/>
        </w:rPr>
        <w:t xml:space="preserve">he stratosphere is </w:t>
      </w:r>
      <w:r w:rsidR="00E12ECA" w:rsidRPr="00A30407">
        <w:rPr>
          <w:rFonts w:ascii="Arial" w:hAnsi="Arial" w:cs="Arial"/>
          <w:color w:val="000000" w:themeColor="text1"/>
          <w:szCs w:val="24"/>
          <w:lang w:val="en-GB"/>
        </w:rPr>
        <w:t xml:space="preserve">~10-20% drier </w:t>
      </w:r>
      <w:r w:rsidR="00B443B3" w:rsidRPr="00A30407">
        <w:rPr>
          <w:rFonts w:ascii="Arial" w:hAnsi="Arial" w:cs="Arial"/>
          <w:color w:val="000000" w:themeColor="text1"/>
          <w:szCs w:val="24"/>
          <w:lang w:val="en-GB"/>
        </w:rPr>
        <w:t>in</w:t>
      </w:r>
      <w:r w:rsidR="00A83E29" w:rsidRPr="00A30407">
        <w:rPr>
          <w:rFonts w:ascii="Arial" w:hAnsi="Arial" w:cs="Arial"/>
          <w:color w:val="000000" w:themeColor="text1"/>
          <w:szCs w:val="24"/>
          <w:lang w:val="en-GB"/>
        </w:rPr>
        <w:t xml:space="preserve"> </w:t>
      </w:r>
      <w:r w:rsidR="00A83E29" w:rsidRPr="00A30407">
        <w:rPr>
          <w:rFonts w:ascii="Arial" w:hAnsi="Arial" w:cs="Arial"/>
          <w:i/>
          <w:color w:val="000000" w:themeColor="text1"/>
          <w:szCs w:val="24"/>
          <w:lang w:val="en-GB"/>
        </w:rPr>
        <w:t>G1</w:t>
      </w:r>
      <w:r w:rsidR="005B1CE4" w:rsidRPr="00A30407">
        <w:rPr>
          <w:rFonts w:ascii="Arial" w:hAnsi="Arial" w:cs="Arial"/>
          <w:color w:val="000000" w:themeColor="text1"/>
          <w:szCs w:val="24"/>
          <w:lang w:val="en-GB"/>
        </w:rPr>
        <w:t xml:space="preserve"> than </w:t>
      </w:r>
      <w:r w:rsidR="00B443B3" w:rsidRPr="00A30407">
        <w:rPr>
          <w:rFonts w:ascii="Arial" w:hAnsi="Arial" w:cs="Arial"/>
          <w:color w:val="000000" w:themeColor="text1"/>
          <w:szCs w:val="24"/>
          <w:lang w:val="en-GB"/>
        </w:rPr>
        <w:t>in</w:t>
      </w:r>
      <w:r w:rsidR="00E12ECA" w:rsidRPr="00A30407">
        <w:rPr>
          <w:rFonts w:ascii="Arial" w:hAnsi="Arial" w:cs="Arial"/>
          <w:color w:val="000000" w:themeColor="text1"/>
          <w:szCs w:val="24"/>
          <w:lang w:val="en-GB"/>
        </w:rPr>
        <w:t xml:space="preserve"> </w:t>
      </w:r>
      <w:proofErr w:type="spellStart"/>
      <w:r w:rsidR="00E12ECA" w:rsidRPr="00A30407">
        <w:rPr>
          <w:rFonts w:ascii="Arial" w:hAnsi="Arial" w:cs="Arial"/>
          <w:i/>
          <w:iCs/>
          <w:color w:val="000000" w:themeColor="text1"/>
          <w:szCs w:val="24"/>
          <w:lang w:val="en-GB"/>
        </w:rPr>
        <w:t>piControl</w:t>
      </w:r>
      <w:proofErr w:type="spellEnd"/>
      <w:r w:rsidR="00B443B3" w:rsidRPr="00A30407">
        <w:rPr>
          <w:rFonts w:ascii="Arial" w:hAnsi="Arial" w:cs="Arial"/>
          <w:color w:val="000000" w:themeColor="text1"/>
          <w:szCs w:val="24"/>
          <w:lang w:val="en-GB"/>
        </w:rPr>
        <w:t>. This</w:t>
      </w:r>
      <w:r w:rsidR="00E12ECA" w:rsidRPr="00A30407">
        <w:rPr>
          <w:rFonts w:ascii="Arial" w:hAnsi="Arial" w:cs="Arial"/>
          <w:color w:val="000000" w:themeColor="text1"/>
          <w:szCs w:val="24"/>
          <w:lang w:val="en-GB"/>
        </w:rPr>
        <w:t xml:space="preserve"> </w:t>
      </w:r>
      <w:r w:rsidR="005B4643" w:rsidRPr="00A30407">
        <w:rPr>
          <w:rFonts w:ascii="Arial" w:hAnsi="Arial" w:cs="Arial"/>
          <w:color w:val="000000" w:themeColor="text1"/>
          <w:szCs w:val="24"/>
          <w:lang w:val="en-GB"/>
        </w:rPr>
        <w:t xml:space="preserve">is </w:t>
      </w:r>
      <w:r w:rsidR="006F1402" w:rsidRPr="00A30407">
        <w:rPr>
          <w:rFonts w:ascii="Arial" w:hAnsi="Arial" w:cs="Arial"/>
          <w:color w:val="000000" w:themeColor="text1"/>
          <w:szCs w:val="24"/>
          <w:lang w:val="en-GB"/>
        </w:rPr>
        <w:t xml:space="preserve">related to </w:t>
      </w:r>
      <w:r w:rsidR="005B4643" w:rsidRPr="00A30407">
        <w:rPr>
          <w:rFonts w:ascii="Arial" w:hAnsi="Arial" w:cs="Arial"/>
          <w:color w:val="000000" w:themeColor="text1"/>
          <w:szCs w:val="24"/>
          <w:lang w:val="en-GB"/>
        </w:rPr>
        <w:t>a weaker</w:t>
      </w:r>
      <w:r w:rsidR="0067671E" w:rsidRPr="00A30407">
        <w:rPr>
          <w:rFonts w:ascii="Arial" w:hAnsi="Arial" w:cs="Arial"/>
          <w:color w:val="000000" w:themeColor="text1"/>
          <w:szCs w:val="24"/>
          <w:lang w:val="en-GB"/>
        </w:rPr>
        <w:t xml:space="preserve"> hydrological cycle </w:t>
      </w:r>
      <w:r w:rsidR="006F1402" w:rsidRPr="00A30407">
        <w:rPr>
          <w:rFonts w:ascii="Arial" w:hAnsi="Arial" w:cs="Arial"/>
          <w:color w:val="000000" w:themeColor="text1"/>
          <w:szCs w:val="24"/>
          <w:lang w:val="en-GB"/>
        </w:rPr>
        <w:t xml:space="preserve">under SRM </w:t>
      </w:r>
      <w:r w:rsidR="0067671E" w:rsidRPr="00A30407">
        <w:rPr>
          <w:rFonts w:ascii="Arial" w:hAnsi="Arial" w:cs="Arial"/>
          <w:color w:val="000000" w:themeColor="text1"/>
          <w:szCs w:val="24"/>
          <w:lang w:val="en-GB"/>
        </w:rPr>
        <w:t xml:space="preserve">(e.g. </w:t>
      </w:r>
      <w:r w:rsidR="000C4293" w:rsidRPr="00A30407">
        <w:rPr>
          <w:rFonts w:ascii="Arial" w:hAnsi="Arial" w:cs="Arial"/>
          <w:color w:val="000000" w:themeColor="text1"/>
          <w:szCs w:val="24"/>
        </w:rPr>
        <w:fldChar w:fldCharType="begin" w:fldLock="1"/>
      </w:r>
      <w:r w:rsidR="001C64AC" w:rsidRPr="00A30407">
        <w:rPr>
          <w:rFonts w:ascii="Arial" w:hAnsi="Arial" w:cs="Arial"/>
          <w:color w:val="000000" w:themeColor="text1"/>
          <w:szCs w:val="24"/>
          <w:lang w:val="en-GB"/>
        </w:rPr>
        <w:instrText>ADDIN CSL_CITATION { "citationItems" : [ { "id" : "ITEM-1", "itemData" : { "DOI" : "10.1016/S0921-8181(02)00195-9", "ISBN" : "1925423077", "ISSN" : "09218181", "abstract" : "It has been suggested that climate change induced by anthropogenic CO2 could be counteracted with geoengineering schemes designed to diminish the solar radiation incident on Earth's surface. Though the spatial and temporal pattern of radiative forcing from greenhouse gases differs from that of sunlight, it was shown in a recent study that these schemes would largely mitigate regional or seasonal climate change for a doubling of the atmospheric CO2 content. Here, we examine the ability of reduced solar luminosity to cancel the effects of quadrupling of CO2 content. In agreement with our previous study, geoengineering schemes could markedly diminish regional and seasonal climate change. However, there are some residual climate changes: in the geoengineered 4 x CO2 climate, a significant decrease in surface temperature and net water flux occurs in the tropics; warming in the high latitudes is not completely compensated; the cooling effect of greenhouse gases in the stratosphere persists and sea ice is not fully restored. However, these residual climate changes are much smaller than the change from quadrupling of CO2 without reducing solar input. Caution should be exercised in interpretation because these results are from a single model with a number of simplifying assumptions. There are also many technical, environmental and political reasons not to implement geoengineering schemes. ?? 2003 Elsevier Science B.V. All rights reserved.", "author" : [ { "dropping-particle" : "", "family" : "Bala", "given" : "Govindasamy", "non-dropping-particle" : "", "parse-names" : false, "suffix" : "" }, { "dropping-particle" : "", "family" : "Caldeira", "given" : "K.", "non-dropping-particle" : "", "parse-names" : false, "suffix" : "" }, { "dropping-particle" : "", "family" : "Duffy", "given" : "P. B.", "non-dropping-particle" : "", "parse-names" : false, "suffix" : "" } ], "container-title" : "Global and Planetary Change", "id" : "ITEM-1", "issue" : "1-2", "issued" : { "date-parts" : [ [ "2003" ] ] }, "page" : "157-168", "title" : "Geoengineering Earth's radiation balance to mitigate climate change from a quadrupling of CO2", "type" : "article-journal", "volume" : "37" }, "uris" : [ "http://www.mendeley.com/documents/?uuid=dc6d170d-53bb-42a5-ac44-3af6c125c31e" ] }, { "id" : "ITEM-2", "itemData" : { "DOI" : "10.1073/pnas.0700419104", "ISBN" : "0027-8424", "ISSN" : "0027-8424", "PMID" : "17548822", "abstract" : "Geoengineering (the intentional modification of Earth's climate) has been proposed as a means of reducing CO2-induced climate warming while greenhouse gas emissions continue. Most proposals involve managing incoming solar radiation such that future greenhouse gas forcing is counteracted by reduced solar forcing. In this study, we assess the transient climate response to geoengineering under a business-as-usual CO2 emissions scenario by using an intermediate-complexity global climate model that includes an interactive carbon cycle. We find that the climate system responds quickly to artificially reduced insolation; hence, there may be little cost to delaying the deployment of geoengineering strategies until such a time as \"dangerous\" climate change is imminent. Spatial temperature patterns in the geoengineered simulation are comparable with preindustrial temperatures, although this is not true for precipitation. Carbon sinks in the model increase in response to geoengineering. Because geoengineering acts to mask climate warming, there is a direct CO2-driven increase in carbon uptake without an offsetting temperature-driven suppression of carbon sinks. However, this strengthening of carbon sinks, combined with the potential for rapid climate adjustment to changes in solar forcing, leads to serious consequences should geoengineering fail or be stopped abruptly. Such a scenario could lead to very rapid climate change, with warming rates up to 20 times greater than present-day rates. This warming rebound would be larger and more sustained should climate sensitivity prove to be higher than expected. Thus, employing geoengineering schemes with continued carbon emissions could lead to severe risks for the global climate system.", "author" : [ { "dropping-particle" : "", "family" : "Matthews", "given" : "H Damon", "non-dropping-particle" : "", "parse-names" : false, "suffix" : "" }, { "dropping-particle" : "", "family" : "Caldeira", "given" : "Ken", "non-dropping-particle" : "", "parse-names" : false, "suffix" : "" } ], "container-title" : "Proceedings of the National Academy of Sciences of the United States of America", "id" : "ITEM-2", "issue" : "24", "issued" : { "date-parts" : [ [ "2007" ] ] }, "page" : "9949-9954", "title" : "Transient climate-carbon simulations of planetary geoengineering.", "type" : "article-journal", "volume" : "104" }, "uris" : [ "http://www.mendeley.com/documents/?uuid=21933223-1b33-451f-af32-b2dd38ec3add" ] }, { "id" : "ITEM-3", "itemData" : { "DOI" : "10.1073/pnas.0711648105", "ISBN" : "1091-6490", "ISSN" : "0027-8424", "PMID" : "18505844", "abstract" : "The rapidly rising CO(2) level in the atmosphere has led to proposals of climate stabilization by \"geoengineering\" schemes that would mitigate climate change by intentionally reducing solar radiation incident on Earth's surface. In this article we address the impact of these climate stabilization schemes on the global hydrological cycle. By using equilibrium climate simulations, we show that insolation reductions sufficient to offset global-scale temperature increases lead to a decrease in global mean precipitation. This occurs because solar forcing is more effective in driving changes in global mean evaporation than is CO(2) forcing of a similar magnitude. In the model used here, the hydrological sensitivity, defined as the percentage change in global mean precipitation per degree warming, is 2.4% K(-1) for solar forcing, but only 1.5% K(-1) for CO(2) forcing. Although other models and the climate system itself may differ quantitatively from this result, the conclusion can be understood based on simple considerations of the surface energy budget and thus is likely to be robust. For the same surface temperature change, insolation changes result in relatively larger changes in net radiative fluxes at the surface; these are compensated by larger changes in the sum of latent and sensible heat fluxes. Hence, the hydrological cycle is more sensitive to temperature adjustment by changes in insolation than by changes in greenhouse gases. This implies that an alteration in solar forcing might offset temperature changes or hydrological changes from greenhouse warming, but could not cancel both at once.", "author" : [ { "dropping-particle" : "", "family" : "Bala", "given" : "G", "non-dropping-particle" : "", "parse-names" : false, "suffix" : "" }, { "dropping-particle" : "", "family" : "Duffy", "given" : "P B", "non-dropping-particle" : "", "parse-names" : false, "suffix" : "" }, { "dropping-particle" : "", "family" : "Taylor", "given" : "K E", "non-dropping-particle" : "", "parse-names" : false, "suffix" : "" } ], "container-title" : "Proceedings of the National Academy of Sciences of the United States of America", "id" : "ITEM-3", "issue" : "22", "issued" : { "date-parts" : [ [ "2008" ] ] }, "page" : "7664-7669", "title" : "Impact of geoengineering schemes on the global hydrological cycle.", "type" : "article-journal", "volume" : "105" }, "uris" : [ "http://www.mendeley.com/documents/?uuid=05ceb5c7-4643-4127-a03b-a595da9f2e1f" ] }, { "id" : "ITEM-4", "itemData" : { "DOI" : "10.1029/2008GL033674", "ISBN" : "0094-8276", "ISSN" : "00948276", "abstract" : "Sunshade geoengineering - the installation of reflective mirrors between the Earth and the Sun to reduce incoming solar radiation, has been proposed as a mitigative measure to counteract anthropogenic global warming. Although the popular conception is that geoengineering can re-establish a 'natural' pre-industrial climate, such a scheme would itself inevitably lead to climate change, due to the different temporal and spatial forcing of increased CO2 compared to reduced solar radiation. We investigate the magnitude and nature of this climate change for the first time within a fully coupled General Circulation Model. We find significant cooling of the tropics, warming of high latitudes and related sea ice reduction, a reduction in intensity of the hydrological cycle, reduced ENSO variability, and an increase in Atlantic overturning. However, the changes are small relative to those associated with an unmitigated rise in CO2 emissions. Other problems such as ocean acidification remain unsolved by sunshade geoengineering.", "author" : [ { "dropping-particle" : "", "family" : "Lunt", "given" : "D. J.", "non-dropping-particle" : "", "parse-names" : false, "suffix" : "" }, { "dropping-particle" : "", "family" : "Ridgwell", "given" : "A.", "non-dropping-particle" : "", "parse-names" : false, "suffix" : "" }, { "dropping-particle" : "", "family" : "Valdes", "given" : "P. J.", "non-dropping-particle" : "", "parse-names" : false, "suffix" : "" }, { "dropping-particle" : "", "family" : "Seale", "given" : "A.", "non-dropping-particle" : "", "parse-names" : false, "suffix" : "" } ], "container-title" : "Geophysical Research Letters", "id" : "ITEM-4", "issue" : "12", "issued" : { "date-parts" : [ [ "2008" ] ] }, "page" : "2-6", "title" : "Sunshade World: A fully coupled GCM evaluation of the climatic impacts of geoengineering", "type" : "article-journal", "volume" : "35" }, "uris" : [ "http://www.mendeley.com/documents/?uuid=16cd4a46-2fba-4105-b2ad-1ef571138e53" ] }, { "id" : "ITEM-5", "itemData" : { "DOI" : "10.1029/2008JD010050", "ISBN" : "0148-0227", "ISSN" : "01480227", "abstract" : "Anthropogenic stratospheric aerosol production, so as to reduce solar insolation and cool Earth, has been suggested as an emergency response to geoengineer the planet in response to global warming. While volcanic eruptions have been suggested as innocuous examples of stratospheric aerosols cooling the planet, the volcano analog actually argues against geoengineering because of ozone depletion and regional hydrologic and temperature responses. To further investigate the climate response, here we simulate the climate response to both tropical and Arctic stratospheric injection of sulfate aerosol precursors using a comprehensive atmosphere-ocean general circulation model, the National Aeronautics and Space Administration Goddard Institute for Space Studies ModelE. We inject SO2 and the model converts it to sulfate aerosols, transports the aerosols and removes them through dry and wet deposition, and calculates the climate response to the radiative forcing from the aerosols. We conduct simulations of future climate with the Intergovernmental Panel on Climate Change A1B business-as-usual scenario both with and without geoengineering and compare the results. We find that if there were a way to continuously inject SO2 into the lower stratosphere, it would produce global cooling. Tropical SO2 injection would produce sustained cooling over most of the world, with more cooling over continents. Arctic SO2 injection would not just cool the Arctic. Both tropical and Arctic SO2 injection would disrupt the Asian and African summer monsoons, reducing precipitation to the food supply for billions of people. These regional climate anomalies are but one of many reasons that argue against the implementation of this kind of geoengineering.", "author" : [ { "dropping-particle" : "", "family" : "Robock", "given" : "Alan", "non-dropping-particle" : "", "parse-names" : false, "suffix" : "" }, { "dropping-particle" : "", "family" : "Oman", "given" : "Luke", "non-dropping-particle" : "", "parse-names" : false, "suffix" : "" }, { "dropping-particle" : "", "family" : "Stenchikov", "given" : "Georgiy L.", "non-dropping-particle" : "", "parse-names" : false, "suffix" : "" } ], "container-title" : "Journal of Geophysical Research: Atmospheres", "id" : "ITEM-5", "issue" : "16", "issued" : { "date-parts" : [ [ "2008" ] ] }, "page" : "1-15", "title" : "Regional climate responses to geoengineering with tropical and Arctic SO2 injections", "type" : "article-journal", "volume" : "113" }, "uris" : [ "http://www.mendeley.com/documents/?uuid=fcc797a7-deb0-4198-86aa-ced5aec95be5" ] }, { "id" : "ITEM-6", "itemData" : { "DOI" : "10.1029/2008JD011420", "ISBN" : "0148-0227", "ISSN" : "01480227", "abstract" : "A coupled chemistry climate model, the Whole Atmosphere Community Climate Model was used to perform a transient climate simulation to quantify the impact of geoengineered aerosols on atmospheric processes. In contrast to previous model studies, the impact on stratospheric chemistry, including heterogeneous chemistry in the polar regions, is considered in this simulation. In the geoengineering simulation, a constant stratospheric distribution of volcanic-sized, liquid sulfate aerosols is imposed in the period 2020\u20132050, corresponding to an injection of 2 Tg S/a. The aerosol cools the troposphere compared to a baseline simulation. Assuming an Intergovernmental Panel on Climate Change A1B emission scenario, global warming is delayed by about 40 years in the troposphere with respect to the baseline scenario. Large local changes of precipitation and temperatures may occur as a result of geoengineering. Comparison with simulations carried out with the Community Atmosphere Model indicates the importance of stratospheric processes for estimating the impact of stratospheric aerosols on the Earth's climate. Changes in stratospheric dynamics and chemistry, especially faster heterogeneous reactions, reduce the recovery of the ozone layer in middle and high latitudes for the Southern Hemisphere. In the geoengineering case, the recovery of the Antarctic ozone hole is delayed by about 30 years on the basis of this model simulation. For the Northern Hemisphere, a onefold to twofold increase of the chemical ozone depletion occurs owing to a simulated stronger polar vortex and colder temperatures compared to the baseline simulation, in agreement with observational estimates.", "author" : [ { "dropping-particle" : "", "family" : "Tilmes", "given" : "Simone", "non-dropping-particle" : "", "parse-names" : false, "suffix" : "" }, { "dropping-particle" : "", "family" : "Garcia", "given" : "Rolando R.", "non-dropping-particle" : "", "parse-names" : false, "suffix" : "" }, { "dropping-particle" : "", "family" : "Kinnison", "given" : "Douglas E.", "non-dropping-particle" : "", "parse-names" : false, "suffix" : "" }, { "dropping-particle" : "", "family" : "Gettelman", "given" : "Andrew", "non-dropping-particle" : "", "parse-names" : false, "suffix" : "" }, { "dropping-particle" : "", "family" : "Rasch", "given" : "Philip J.", "non-dropping-particle" : "", "parse-names" : false, "suffix" : "" } ], "container-title" : "Journal of Geophysical Research: Atmospheres", "id" : "ITEM-6", "issue" : "12", "issued" : { "date-parts" : [ [ "2009" ] ] }, "page" : "1-22", "title" : "Impact of geoengineered aerosols on the troposphere and stratosphere", "type" : "article-journal", "volume" : "114" }, "uris" : [ "http://www.mendeley.com/documents/?uuid=cd1d537a-f16a-468d-a609-44bb86f10f15" ] }, { "id" : "ITEM-7", "itemData" : { "DOI" : "10.1038/ngeo915", "ISBN" : "1752-0894", "ISSN" : "1752-0894", "abstract" : "Concerns about the slow pace of climate mitigation have led to renewed dialogue about solar-radiation management, which could be achieved by adding reflecting aerosols to the stratosphere. Modelling studies suggest that solar-radiation management could produce stabilized global temperatures and reduced global precipitation. Here we present an analysis of regional differences in a climate modified by solar-radiation management, using a large-ensemble modelling experiment that examines the impacts of 54 scenarios for global temperature stabilization. Our results confirm that solar-radiation management would generally lead to less extreme temperature and precipitation anomalies, compared with unmitigated greenhouse gas emissions. However, they also illustrate that it is physically not feasible to stabilize global precipitation and temperature simultaneously as long as atmospheric greenhouse gas concentrations continue to rise. Over time, simulated temperature and precipitation in large regions such as China and India vary significantly with different trajectories for solar-radiation management, and they diverge from historical baselines in different directions. Hence, it may not be possible to stabilize the climate in all regions simultaneously using solar-radiation management. Regional diversity in the response to different levels of solar-radiation management could make consensus about the optimal level of geoengineering difficult, if not impossible, to achieve.", "author" : [ { "dropping-particle" : "", "family" : "Ricke", "given" : "Katharine L.", "non-dropping-particle" : "", "parse-names" : false, "suffix" : "" }, { "dropping-particle" : "", "family" : "Morgan", "given" : "M. Granger", "non-dropping-particle" : "", "parse-names" : false, "suffix" : "" }, { "dropping-particle" : "", "family" : "Allen", "given" : "Myles R.", "non-dropping-particle" : "", "parse-names" : false, "suffix" : "" } ], "container-title" : "Nature Geoscience", "id" : "ITEM-7", "issue" : "8", "issued" : { "date-parts" : [ [ "2010" ] ] }, "page" : "537-541", "publisher" : "Nature Publishing Group", "title" : "Regional climate response to solar-radiation management", "type" : "article-journal", "volume" : "3" }, "uris" : [ "http://www.mendeley.com/documents/?uuid=a3749993-e3b7-4a8a-9ed7-50c799c65e80" ] }, { "id" : "ITEM-8", "itemData" : { "DOI" : "10.5194/esd-3-63-2012", "ISBN" : "2190-4987", "ISSN" : "21904979", "abstract" : "Abstract. In this study we compare the response of four state-of-the-art Earth system models to climate engineering under scenario G1 of two model intercomparison projects: GeoMIP (Geoengineering Model Intercomparison Project) and IMPLICC (EU project \u201cImplications and risks of engineering solar radiation to limit climate change\u201d). In G1, the radiative forcing from an instantaneous quadrupling of the CO2 concentration, starting from the preindustrial level, is balanced by a reduction of the solar constant. Model responses to the two counteracting forcings in G1 are compared to the preindustrial climate in terms of global means and regional patterns and their robustness. While the global mean surface air temperature in G1 remains almost unchanged compared to the control simulation, the meridional temperature gradient is reduced in all models. Another robust response is the global reduction of precipitation with strong effects in particular over North and South America and northern Eurasia. In comparison to the climate response to a quadrupling of CO2 alone, the temperature responses are small in experiment G1. Precipitation responses are, however, in many regions of comparable magnitude but globally of opposite sign.", "author" : [ { "dropping-particle" : "", "family" : "Schmidt", "given" : "H.", "non-dropping-particle" : "", "parse-names" : false, "suffix" : "" }, { "dropping-particle" : "", "family" : "Alterskj\u00e6r", "given" : "K.", "non-dropping-particle" : "", "parse-names" : false, "suffix" : "" }, { "dropping-particle" : "", "family" : "Alterskj\u00e6r", "given" : "K.", "non-dropping-particle" : "", "parse-names" : false, "suffix" : "" }, { "dropping-particle" : "", "family" : "Bou Karam", "given" : "D.", "non-dropping-particle" : "", "parse-names" : false, "suffix" : "" }, { "dropping-particle" : "", "family" : "Boucher", "given" : "O.", "non-dropping-particle" : "", "parse-names" : false, "suffix" : "" }, { "dropping-particle" : "", "family" : "Jones", "given" : "A.", "non-dropping-particle" : "", "parse-names" : false, "suffix" : "" }, { "dropping-particle" : "", "family" : "Kristj\u00e1nsson", "given" : "J. E.", "non-dropping-particle" : "", "parse-names" : false, "suffix" : "" }, { "dropping-particle" : "", "family" : "Niemeier", "given" : "U.", "non-dropping-particle" : "", "parse-names" : false, "suffix" : "" }, { "dropping-particle" : "", "family" : "Schulz", "given" : "M.", "non-dropping-particle" : "", "parse-names" : false, "suffix" : "" }, { "dropping-particle" : "", "family" : "Aaheim", "given" : "A.", "non-dropping-particle" : "", "parse-names" : false, "suffix" : "" }, { "dropping-particle" : "", "family" : "Benduhn", "given" : "F.", "non-dropping-particle" : "", "parse-names" : false, "suffix" : "" }, { "dropping-particle" : "", "family" : "Lawrence", "given" : "M.", "non-dropping-particle" : "", "parse-names" : false, "suffix" : "" }, { "dropping-particle" : "", "family" : "Timmreck", "given" : "C.", "non-dropping-particle" : "", "parse-names" : false, "suffix" : "" } ], "container-title" : "Earth System Dynamics", "id" : "ITEM-8", "issue" : "1", "issued" : { "date-parts" : [ [ "2012" ] ] }, "page" : "63-78", "title" : "Solar irradiance reduction to counteract radiative forcing from a quadrupling of CO2: Climate responses simulated by four earth system models", "type" : "article-journal", "volume" : "3" }, "uris" : [ "http://www.mendeley.com/documents/?uuid=7364dc42-7679-4347-9ef3-a7d65ad4ad19" ] }, { "id" : "ITEM-9", "itemData" : { "DOI" : "10.1002/jgrd.50868", "ISBN" : "2169-8996", "ISSN" : "21698996", "abstract" : "The hydrological impact of enhancing Earth's albedo by solar radiation management is investigated using simulations from 12 Earth System models contributing to the Geoengineering Model Intercomparison Project (GeoMIP). We contrast an idealized experiment, G1, where the global mean radiative forcing is kept at preindustrial conditions by reducing insolation while the CO2 concentration is quadrupled to a 4\u00d7CO2 experiment. The reduction of evapotranspiration over land with instantaneously increasing CO2 concentrations in both experiments largely contributes to an initial reduction in evaporation. A warming surface associated with the transient adjustment in 4\u00d7CO2 generates an increase of global precipitation by around 6.9% with large zonal and regional changes in both directions, including a precipitation increase of 10% over Asia and a reduction of 7% for the North American summer monsoon. Reduced global evaporation persists in G1 with temperatures close to preindustrial conditions. Global precipitation is reduced by around 4.5%, and significant reductions occur over monsoonal land regions: East Asia (6%), South Africa (5%), North America (7%), and South America (6%). The general precipitation performance in models is discussed in comparison to observations. In contrast to the 4\u00d7CO2 experiment, where the frequency of months with heavy precipitation intensity is increased by over 50% in comparison to the control, a reduction of up to 20% is simulated in G1. These changes in precipitation in both total amount and frequency of extremes point to a considerable weakening of the hydrological cycle in a geoengineered world.", "author" : [ { "dropping-particle" : "", "family" : "Tilmes", "given" : "Simone", "non-dropping-particle" : "", "parse-names" : false, "suffix" : "" }, { "dropping-particle" : "", "family" : "Fasullo", "given" : "John", "non-dropping-particle" : "", "parse-names" : false, "suffix" : "" }, { "dropping-particle" : "", "family" : "Lamarque", "given" : "Jean Francois", "non-dropping-particle" : "", "parse-names" : false, "suffix" : "" }, { "dropping-particle" : "", "family" : "Marsh", "given" : "Daniel R.", "non-dropping-particle" : "", "parse-names" : false, "suffix" : "" }, { "dropping-particle" : "", "family" : "Mills", "given" : "Michael", "non-dropping-particle" : "", "parse-names" : false, "suffix" : "" }, { "dropping-particle" : "", "family" : "Alterskj\u00e6r", "given" : "Kari", "non-dropping-particle" : "", "parse-names" : false, "suffix" : "" }, { "dropping-particle" : "", "family" : "Muri", "given" : "Helene", "non-dropping-particle" : "", "parse-names" : false, "suffix" : "" }, { "dropping-particle" : "", "family" : "Kristj\u00e1nsson", "given" : "J\u00f5n E.", "non-dropping-particle" : "", "parse-names" : false, "suffix" : "" }, { "dropping-particle" : "", "family" : "Boucher", "given" : "Olivier", "non-dropping-particle" : "", "parse-names" : false, "suffix" : "" }, { "dropping-particle" : "", "family" : "Schulz", "given" : "Michael",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"Jones", "given" : "Andy", "non-dropping-particle" : "", "parse-names" : false, "suffix" : "" }, { "dropping-particle" : "", "family" : "Haywood", "given" : "Jim", "non-dropping-particle" : "", "parse-names" : false, "suffix" : "" }, { "dropping-particle" : "", "family" : "Irvine", "given" : "Peter J.", "non-dropping-particle" : "", "parse-names" : false, "suffix" : "" }, { "dropping-particle" : "", "family" : "Ji", "given" : "Duoying", "non-dropping-particle" : "", "parse-names" : false, "suffix" : "" }, { "dropping-particle" : "", "family" : "Moore", "given" : "John C.", "non-dropping-particle" : "", "parse-names" : false, "suffix" : "" }, { "dropping-particle" : "", "family" : "Karam", "given" : "Diana B.", "non-dropping-particle" : "", "parse-names" : false, "suffix" : "" }, { "dropping-particle" : "", "family" : "Kravitz", "given" : "Ben", "non-dropping-particle" : "", "parse-names" : false, "suffix" : "" }, { "dropping-particle" : "", "family" : "Rasch", "given" : "Philip J.", "non-dropping-particle" : "", "parse-names" : false, "suffix" : "" }, { "dropping-particle" : "", "family" : "Singh", "given" : "Balwinder", "non-dropping-particle" : "", "parse-names" : false, "suffix" : "" }, { "dropping-particle" : "", "family" : "Yoon", "given" : "Jin Ho", "non-dropping-particle" : "", "parse-names" : false, "suffix" : "" }, { "dropping-particle" : "", "family" : "Niemeier", "given" : "Ulrike", "non-dropping-particle" : "", "parse-names" : false, "suffix" : "" }, { "dropping-particle" : "", "family" : "Schmidt", "given" : "Hauke", "non-dropping-particle" : "", "parse-names" : false, "suffix" : "" }, { "dropping-particle" : "", "family" : "Robock", "given" : "Alan", "non-dropping-particle" : "", "parse-names" : false, "suffix" : "" }, { "dropping-particle" : "", "family" : "Yang", "given" : "Shuting", "non-dropping-particle" : "", "parse-names" : false, "suffix" : "" }, { "dropping-particle" : "", "family" : "Watanabe", "given" : "Shingo", "non-dropping-particle" : "", "parse-names" : false, "suffix" : "" } ], "container-title" : "Journal of Geophysical Research: Atmospheres", "id" : "ITEM-9", "issue" : "19", "issued" : { "date-parts" : [ [ "2013" ] ] }, "page" : "11036-11058", "title" : "The hydrological impact of geoengineering in the Geoengineering Model Intercomparison Project (GeoMIP)", "type" : "article-journal", "volume" : "118" }, "uris" : [ "http://www.mendeley.com/documents/?uuid=096ef837-0477-4006-93c0-b408332a0a03" ] }, { "id" : "ITEM-10", "itemData" : { "DOI" : "10.1002/2013JD020566", "ISSN" : "2169-8996", "author" : [ { "dropping-particle" : "", "family" : "Pitari", "given" : "Giovanni", "non-dropping-particle" : "", "parse-names" : false, "suffix" : "" }, { "dropping-particle" : "", "family" : "Aquila", "given" : "Valentina", "non-dropping-particle" : "", "parse-names" : false, "suffix" : "" }, { "dropping-particle" : "", "family" : "Kravitz", "given" : "Ben", "non-dropping-particle" : "", "parse-names" : false, "suffix" : "" }, { "dropping-particle" : "", "family" : "Robock", "given" : "Alan", "non-dropping-particle" : "", "parse-names" : false, "suffix" : "" }, { "dropping-particle" : "", "family" : "Watanabe", "given" : "Shingo", "non-dropping-particle" : "", "parse-names" : false, "suffix" : "" }, { "dropping-particle" : "", "family" : "Cionni", "given" : "Irene", "non-dropping-particle" : "", "parse-names" : false, "suffix" : "" }, { "dropping-particle" : "de", "family" : "Luca", "given" : "Natalia", "non-dropping-particle" : "", "parse-names" : false, "suffix" : "" }, { "dropping-particle" : "di", "family" : "Genova", "given" : "Glauco", "non-dropping-particle" : "", "parse-names" : false, "suffix" : "" }, { "dropping-particle" : "", "family" : "Mancini", "given" : "Eva", "non-dropping-particle" : "", "parse-names" : false, "suffix" : "" }, { "dropping-particle" : "", "family" : "Tilmes", "given" : "Simone", "non-dropping-particle" : "", "parse-names" : false, "suffix" : "" } ], "container-title" : "Journal of Geophysical Research: Atmospheres", "id" : "ITEM-10", "issue" : "5", "issued" : { "date-parts" : [ [ "2014" ] ] }, "page" : "2629-2653", "title" : "Stratospheric ozone response to sulfate geoengineering: Results from the Geoengineering Model Intercomparison Project (GeoMIP)", "type" : "article-journal", "volume" : "119" }, "uris" : [ "http://www.mendeley.com/documents/?uuid=b9cd3d89-26cf-4716-9e2f-b207ce0cbf3d" ] }, { "id" : "ITEM-11", "itemData" : { "DOI" : "10.1002/jgrd.50646", "ISBN" : "2169-8996", "ISSN" : "21698996", "abstract" : "Solar geoengineering\u2014deliberate reduction in the amount of solar radiation retained by the Earth\u2014has been proposed as a means of counteracting some of the climatic effects of anthropogenic greenhouse gas emissions. We present results from Experiment G1 of the Geoengineering Model Intercomparison Project, in which 12 climate models have simulated the climate response to an abrupt quadrupling of CO2 from preindustrial concentrations brought into radiative balance via a globally uniform reduction in insolation. Models show this reduction largely offsets global mean surface temperature increases due to quadrupled CO2 concentrations and prevents 97% of the Arctic sea ice loss that would otherwise occur under high CO2 levels but, compared to the preindustrial climate, leaves the tropics cooler (\u22120.3 K) and the poles warmer (+0.8 K). Annual mean precipitation minus evaporation anomalies for G1 are less than 0.2 mm day\u22121 in magnitude over 92% of the globe, but some tropical regions receive less precipitation, in part due to increased moist static stability and suppression of convection. Global average net primary productivity increases by 120% in G1 over simulated preindustrial levels, primarily from CO2 fertilization, but also in part due to reduced plant heat stress compared to a high CO2 world with no geoengineering. All models show that uniform solar geoengineering in G1 cannot simultaneously return regional and global temperature and hydrologic cycle intensity to preindustrial levels.", "author" : [ { "dropping-particle" : "", "family" : "Kravitz", "given" : "Ben", "non-dropping-particle" : "", "parse-names" : false, "suffix" : "" }, { "dropping-particle" : "", "family" : "Caldeira", "given" : "Ken", "non-dropping-particle" : "", "parse-names" : false, "suffix" : "" }, { "dropping-particle" : "", "family" : "Boucher", "given" : "Olivier", "non-dropping-particle" : "", "parse-names" : false, "suffix" : "" }, { "dropping-particle" : "", "family" : "Robock", "given" : "Alan", "non-dropping-particle" : "", "parse-names" : false, "suffix" : "" }, { "dropping-particle" : "", "family" : "Rasch", "given" : "Philip J.", "non-dropping-particle" : "", "parse-names" : false, "suffix" : "" }, { "dropping-particle" : "", "family" : "Alterskj\u00e6r", "given" : "Kari", "non-dropping-particle" : "", "parse-names" : false, "suffix" : "" }, { "dropping-particle" : "", "family" : "Karam", "given" : "Diana Bou",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"Haywood", "given" : "James M.", "non-dropping-particle" : "", "parse-names" : false, "suffix" : "" }, { "dropping-particle" : "", "family" : "Irvine", "given" : "Peter J.", "non-dropping-particle" : "", "parse-names" : false, "suffix" : "" }, { "dropping-particle" : "", "family" : "Ji", "given" : "Duoying", "non-dropping-particle" : "", "parse-names" : false, "suffix" : "" }, { "dropping-particle" : "", "family" : "Jones", "given" : "Andy", "non-dropping-particle" : "", "parse-names" : false, "suffix" : "" }, { "dropping-particle" : "", "family" : "Kristj\u00e1nsson", "given" : "J\u00f5n Egill", "non-dropping-particle" : "", "parse-names" : false, "suffix" : "" }, { "dropping-particle" : "", "family" : "Lunt", "given" : "Daniel J.", "non-dropping-particle" : "", "parse-names" : false, "suffix" : "" }, { "dropping-particle" : "", "family" : "Moore", "given" : "John C.", "non-dropping-particle" : "", "parse-names" : false, "suffix" : "" }, { "dropping-particle" : "", "family" : "Niemeier", "given" : "Ulrike", "non-dropping-particle" : "", "parse-names" : false, "suffix" : "" }, { "dropping-particle" : "", "family" : "Schmidt", "given" : "Hauke", "non-dropping-particle" : "", "parse-names" : false, "suffix" : "" }, { "dropping-particle" : "", "family" : "Schulz", "given" : "Michael", "non-dropping-particle" : "", "parse-names" : false, "suffix" : "" }, { "dropping-particle" : "", "family" : "Singh", "given" : "Balwinder",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"dropping-particle" : "", "family" : "Yoon", "given" : "Jin Ho", "non-dropping-particle" : "", "parse-names" : false, "suffix" : "" } ], "container-title" : "Journal of Geophysical Research: Atmospheres", "id" : "ITEM-11", "issue" : "15", "issued" : { "date-parts" : [ [ "2013" ] ] }, "page" : "8320-8332", "title" : "Climate model response from the Geoengineering Model Intercomparison Project (GeoMIP)", "type" : "article-journal", "volume" : "118" }, "uris" : [ "http://www.mendeley.com/documents/?uuid=b25a7704-2dd7-4456-8937-e8a6f114e60d" ] } ], "mendeley" : { "formattedCitation" : "(Bala et al., 2003, 2008; Kravitz et al., 2013b; Lunt et al., 2008; Matthews and Caldeira, 2007; Pitari et al., 2014; Ricke et al., 2010; Robock et al., 2008; Schmidt et al., 2012; Tilmes et al., 2013, 2009)", "manualFormatting" : "Bala et al., 2008; Govindasamy et al., 2003; Kravitz et al., 2013b; Lunt et al., 2008; Matthews and Caldeira, 2007; Ricke et al., 2010; Schmidt et al., 2012; Tilmes et al., 2013, 2009)", "plainTextFormattedCitation" : "(Bala et al., 2003, 2008; Kravitz et al., 2013b; Lunt et al., 2008; Matthews and Caldeira, 2007; Pitari et al., 2014; Ricke et al., 2010; Robock et al., 2008; Schmidt et al., 2012; Tilmes et al., 2013, 2009)", "previouslyFormattedCitation" : "(Bala et al., 2003, 2008; Kravitz et al., 2013b; Lunt et al., 2008; Matthews and Caldeira, 2007; Pitari et al., 2014; Ricke et al., 2010; Robock et al., 2008; Schmidt et al., 2012; Tilmes et al., 2013, 2009)" }, "properties" : { "noteIndex" : 0 }, "schema" : "https://github.com/citation-style-language/schema/raw/master/csl-citation.json" }</w:instrText>
      </w:r>
      <w:r w:rsidR="000C4293" w:rsidRPr="00A30407">
        <w:rPr>
          <w:rFonts w:ascii="Arial" w:hAnsi="Arial" w:cs="Arial"/>
          <w:color w:val="000000" w:themeColor="text1"/>
          <w:szCs w:val="24"/>
        </w:rPr>
        <w:fldChar w:fldCharType="separate"/>
      </w:r>
      <w:r w:rsidR="0067671E" w:rsidRPr="00A30407">
        <w:rPr>
          <w:rFonts w:ascii="Arial" w:hAnsi="Arial" w:cs="Arial"/>
          <w:noProof/>
          <w:color w:val="000000" w:themeColor="text1"/>
          <w:szCs w:val="24"/>
          <w:lang w:val="en-GB"/>
        </w:rPr>
        <w:t>Bala et al., 2008; Govindasamy et al., 2003; Kravitz et al., 2013b; Lunt et al., 2008; Matthews and Caldeira, 2007; Ricke et al., 2010; Schmidt et al., 2012; Tilmes et al., 2013, 2009)</w:t>
      </w:r>
      <w:r w:rsidR="000C4293" w:rsidRPr="00A30407">
        <w:rPr>
          <w:rFonts w:ascii="Arial" w:hAnsi="Arial" w:cs="Arial"/>
          <w:color w:val="000000" w:themeColor="text1"/>
          <w:szCs w:val="24"/>
        </w:rPr>
        <w:fldChar w:fldCharType="end"/>
      </w:r>
      <w:r w:rsidR="0067671E" w:rsidRPr="00A30407">
        <w:rPr>
          <w:rFonts w:ascii="Arial" w:hAnsi="Arial" w:cs="Arial"/>
          <w:color w:val="000000" w:themeColor="text1"/>
          <w:szCs w:val="24"/>
          <w:lang w:val="en-GB"/>
        </w:rPr>
        <w:t>, which gives</w:t>
      </w:r>
      <w:r w:rsidR="0077252B" w:rsidRPr="00A30407">
        <w:rPr>
          <w:rFonts w:ascii="Arial" w:hAnsi="Arial" w:cs="Arial"/>
          <w:color w:val="000000" w:themeColor="text1"/>
          <w:szCs w:val="24"/>
          <w:lang w:val="en-GB"/>
        </w:rPr>
        <w:t xml:space="preserve"> rise to</w:t>
      </w:r>
      <w:r w:rsidR="0067671E" w:rsidRPr="00A30407">
        <w:rPr>
          <w:rFonts w:ascii="Arial" w:hAnsi="Arial" w:cs="Arial"/>
          <w:color w:val="000000" w:themeColor="text1"/>
          <w:szCs w:val="24"/>
          <w:lang w:val="en-GB"/>
        </w:rPr>
        <w:t xml:space="preserve"> </w:t>
      </w:r>
      <w:r w:rsidR="0077252B" w:rsidRPr="00A30407">
        <w:rPr>
          <w:rFonts w:ascii="Arial" w:hAnsi="Arial" w:cs="Arial"/>
          <w:color w:val="000000" w:themeColor="text1"/>
          <w:szCs w:val="24"/>
          <w:lang w:val="en-GB"/>
        </w:rPr>
        <w:t>characteristic</w:t>
      </w:r>
      <w:r w:rsidR="0067671E" w:rsidRPr="00A30407">
        <w:rPr>
          <w:rFonts w:ascii="Arial" w:hAnsi="Arial" w:cs="Arial"/>
          <w:color w:val="000000" w:themeColor="text1"/>
          <w:szCs w:val="24"/>
          <w:lang w:val="en-GB"/>
        </w:rPr>
        <w:t xml:space="preserve"> reduction</w:t>
      </w:r>
      <w:r w:rsidR="0077252B" w:rsidRPr="00A30407">
        <w:rPr>
          <w:rFonts w:ascii="Arial" w:hAnsi="Arial" w:cs="Arial"/>
          <w:color w:val="000000" w:themeColor="text1"/>
          <w:szCs w:val="24"/>
          <w:lang w:val="en-GB"/>
        </w:rPr>
        <w:t>s in global mean precipitation</w:t>
      </w:r>
      <w:r w:rsidR="0067671E" w:rsidRPr="00A30407">
        <w:rPr>
          <w:rFonts w:ascii="Arial" w:hAnsi="Arial" w:cs="Arial"/>
          <w:color w:val="000000" w:themeColor="text1"/>
          <w:szCs w:val="24"/>
          <w:lang w:val="en-GB"/>
        </w:rPr>
        <w:t xml:space="preserve"> </w:t>
      </w:r>
      <w:r w:rsidR="0077252B" w:rsidRPr="00A30407">
        <w:rPr>
          <w:rFonts w:ascii="Arial" w:hAnsi="Arial" w:cs="Arial"/>
          <w:color w:val="000000" w:themeColor="text1"/>
          <w:szCs w:val="24"/>
          <w:lang w:val="en-GB"/>
        </w:rPr>
        <w:t>(</w:t>
      </w:r>
      <w:r w:rsidR="0067671E" w:rsidRPr="00A30407">
        <w:rPr>
          <w:rFonts w:ascii="Arial" w:hAnsi="Arial" w:cs="Arial"/>
          <w:color w:val="000000" w:themeColor="text1"/>
          <w:szCs w:val="24"/>
          <w:lang w:val="en-GB"/>
        </w:rPr>
        <w:t>Table 2</w:t>
      </w:r>
      <w:r w:rsidR="0077252B" w:rsidRPr="00A30407">
        <w:rPr>
          <w:rFonts w:ascii="Arial" w:hAnsi="Arial" w:cs="Arial"/>
          <w:color w:val="000000" w:themeColor="text1"/>
          <w:szCs w:val="24"/>
          <w:lang w:val="en-GB"/>
        </w:rPr>
        <w:t>)</w:t>
      </w:r>
      <w:r w:rsidR="0067671E" w:rsidRPr="00A30407">
        <w:rPr>
          <w:rFonts w:ascii="Arial" w:hAnsi="Arial" w:cs="Arial"/>
          <w:color w:val="000000" w:themeColor="text1"/>
          <w:szCs w:val="24"/>
          <w:lang w:val="en-GB"/>
        </w:rPr>
        <w:t xml:space="preserve"> and evaporation. </w:t>
      </w:r>
      <w:r w:rsidR="00932FB3" w:rsidRPr="00A30407">
        <w:rPr>
          <w:rFonts w:ascii="Arial" w:hAnsi="Arial" w:cs="Arial"/>
          <w:color w:val="000000" w:themeColor="text1"/>
          <w:szCs w:val="24"/>
          <w:lang w:val="en-GB"/>
        </w:rPr>
        <w:t>In contrast, t</w:t>
      </w:r>
      <w:r w:rsidR="00E12ECA" w:rsidRPr="00A30407">
        <w:rPr>
          <w:rFonts w:ascii="Arial" w:hAnsi="Arial" w:cs="Arial"/>
          <w:color w:val="000000" w:themeColor="text1"/>
          <w:szCs w:val="24"/>
          <w:lang w:val="en-GB"/>
        </w:rPr>
        <w:t>he more humid strato</w:t>
      </w:r>
      <w:r w:rsidR="00B54131" w:rsidRPr="00A30407">
        <w:rPr>
          <w:rFonts w:ascii="Arial" w:hAnsi="Arial" w:cs="Arial"/>
          <w:color w:val="000000" w:themeColor="text1"/>
          <w:szCs w:val="24"/>
          <w:lang w:val="en-GB"/>
        </w:rPr>
        <w:t xml:space="preserve">sphere </w:t>
      </w:r>
      <w:r w:rsidR="001C2962" w:rsidRPr="00A30407">
        <w:rPr>
          <w:rFonts w:ascii="Arial" w:hAnsi="Arial" w:cs="Arial"/>
          <w:color w:val="000000" w:themeColor="text1"/>
          <w:szCs w:val="24"/>
          <w:lang w:val="en-GB"/>
        </w:rPr>
        <w:t xml:space="preserve">found </w:t>
      </w:r>
      <w:r w:rsidR="00B54131" w:rsidRPr="00A30407">
        <w:rPr>
          <w:rFonts w:ascii="Arial" w:hAnsi="Arial" w:cs="Arial"/>
          <w:color w:val="000000" w:themeColor="text1"/>
          <w:szCs w:val="24"/>
          <w:lang w:val="en-GB"/>
        </w:rPr>
        <w:t>under</w:t>
      </w:r>
      <w:r w:rsidR="00E12ECA" w:rsidRPr="00A30407">
        <w:rPr>
          <w:rFonts w:ascii="Arial" w:hAnsi="Arial" w:cs="Arial"/>
          <w:color w:val="000000" w:themeColor="text1"/>
          <w:szCs w:val="24"/>
          <w:lang w:val="en-GB"/>
        </w:rPr>
        <w:t xml:space="preserve"> </w:t>
      </w:r>
      <w:r w:rsidR="00E12ECA" w:rsidRPr="00A30407">
        <w:rPr>
          <w:rFonts w:ascii="Arial" w:hAnsi="Arial" w:cs="Arial"/>
          <w:i/>
          <w:iCs/>
          <w:color w:val="000000" w:themeColor="text1"/>
          <w:szCs w:val="24"/>
          <w:lang w:val="en-GB"/>
        </w:rPr>
        <w:t>4xCO2</w:t>
      </w:r>
      <w:r w:rsidR="00E12ECA" w:rsidRPr="00A30407">
        <w:rPr>
          <w:rFonts w:ascii="Arial" w:hAnsi="Arial" w:cs="Arial"/>
          <w:color w:val="000000" w:themeColor="text1"/>
          <w:szCs w:val="24"/>
          <w:lang w:val="en-GB"/>
        </w:rPr>
        <w:t xml:space="preserve"> </w:t>
      </w:r>
      <w:r w:rsidR="006F1402" w:rsidRPr="00A30407">
        <w:rPr>
          <w:rFonts w:ascii="Arial" w:hAnsi="Arial" w:cs="Arial"/>
          <w:color w:val="000000" w:themeColor="text1"/>
          <w:szCs w:val="24"/>
          <w:lang w:val="en-GB"/>
        </w:rPr>
        <w:t xml:space="preserve">(~30% wetter than pre-industrial) </w:t>
      </w:r>
      <w:r w:rsidR="00E12ECA" w:rsidRPr="00A30407">
        <w:rPr>
          <w:rFonts w:ascii="Arial" w:hAnsi="Arial" w:cs="Arial"/>
          <w:color w:val="000000" w:themeColor="text1"/>
          <w:szCs w:val="24"/>
          <w:lang w:val="en-GB"/>
        </w:rPr>
        <w:t xml:space="preserve">results in greater production of </w:t>
      </w:r>
      <w:proofErr w:type="spellStart"/>
      <w:r w:rsidR="00E12ECA" w:rsidRPr="00A30407">
        <w:rPr>
          <w:rFonts w:ascii="Arial" w:hAnsi="Arial" w:cs="Arial"/>
          <w:color w:val="000000" w:themeColor="text1"/>
          <w:szCs w:val="24"/>
          <w:lang w:val="en-GB"/>
        </w:rPr>
        <w:t>HO</w:t>
      </w:r>
      <w:r w:rsidR="00E12ECA" w:rsidRPr="00A30407">
        <w:rPr>
          <w:rFonts w:ascii="Arial" w:hAnsi="Arial" w:cs="Arial"/>
          <w:color w:val="000000" w:themeColor="text1"/>
          <w:szCs w:val="24"/>
          <w:vertAlign w:val="subscript"/>
          <w:lang w:val="en-GB"/>
        </w:rPr>
        <w:t>x</w:t>
      </w:r>
      <w:proofErr w:type="spellEnd"/>
      <w:r w:rsidR="004D5D69" w:rsidRPr="00A30407">
        <w:rPr>
          <w:rFonts w:ascii="Arial" w:hAnsi="Arial" w:cs="Arial"/>
          <w:color w:val="000000" w:themeColor="text1"/>
          <w:szCs w:val="24"/>
          <w:lang w:val="en-GB"/>
        </w:rPr>
        <w:t xml:space="preserve"> species</w:t>
      </w:r>
      <w:r w:rsidR="009F7CD2" w:rsidRPr="00A30407">
        <w:rPr>
          <w:rFonts w:ascii="Arial" w:hAnsi="Arial" w:cs="Arial"/>
          <w:color w:val="000000" w:themeColor="text1"/>
          <w:szCs w:val="24"/>
          <w:lang w:val="en-GB"/>
        </w:rPr>
        <w:t xml:space="preserve">, which is additionally </w:t>
      </w:r>
      <w:r w:rsidR="00932FB3" w:rsidRPr="00A30407">
        <w:rPr>
          <w:rFonts w:ascii="Arial" w:hAnsi="Arial" w:cs="Arial"/>
          <w:iCs/>
          <w:color w:val="000000" w:themeColor="text1"/>
          <w:szCs w:val="24"/>
          <w:lang w:val="en-GB"/>
        </w:rPr>
        <w:t>coupled to the above mentioned changes in O(</w:t>
      </w:r>
      <w:r w:rsidR="00932FB3" w:rsidRPr="00A30407">
        <w:rPr>
          <w:rFonts w:ascii="Arial" w:hAnsi="Arial" w:cs="Arial"/>
          <w:iCs/>
          <w:color w:val="000000" w:themeColor="text1"/>
          <w:szCs w:val="24"/>
          <w:vertAlign w:val="superscript"/>
          <w:lang w:val="en-GB"/>
        </w:rPr>
        <w:t>1</w:t>
      </w:r>
      <w:r w:rsidR="00932FB3" w:rsidRPr="00A30407">
        <w:rPr>
          <w:rFonts w:ascii="Arial" w:hAnsi="Arial" w:cs="Arial"/>
          <w:iCs/>
          <w:color w:val="000000" w:themeColor="text1"/>
          <w:szCs w:val="24"/>
          <w:lang w:val="en-GB"/>
        </w:rPr>
        <w:t xml:space="preserve">D) via the </w:t>
      </w:r>
      <w:proofErr w:type="spellStart"/>
      <w:r w:rsidR="00932FB3" w:rsidRPr="00A30407">
        <w:rPr>
          <w:rFonts w:ascii="Arial" w:hAnsi="Arial" w:cs="Arial"/>
          <w:iCs/>
          <w:color w:val="000000" w:themeColor="text1"/>
          <w:szCs w:val="24"/>
          <w:lang w:val="en-GB"/>
        </w:rPr>
        <w:t>HO</w:t>
      </w:r>
      <w:r w:rsidR="00932FB3" w:rsidRPr="00A30407">
        <w:rPr>
          <w:rFonts w:ascii="Arial" w:hAnsi="Arial" w:cs="Arial"/>
          <w:iCs/>
          <w:color w:val="000000" w:themeColor="text1"/>
          <w:szCs w:val="24"/>
          <w:vertAlign w:val="subscript"/>
          <w:lang w:val="en-GB"/>
        </w:rPr>
        <w:t>x</w:t>
      </w:r>
      <w:proofErr w:type="spellEnd"/>
      <w:r w:rsidR="00932FB3" w:rsidRPr="00A30407">
        <w:rPr>
          <w:rFonts w:ascii="Arial" w:hAnsi="Arial" w:cs="Arial"/>
          <w:iCs/>
          <w:color w:val="000000" w:themeColor="text1"/>
          <w:szCs w:val="24"/>
          <w:lang w:val="en-GB"/>
        </w:rPr>
        <w:t>-producing reaction H</w:t>
      </w:r>
      <w:r w:rsidR="00932FB3" w:rsidRPr="00A30407">
        <w:rPr>
          <w:rFonts w:ascii="Arial" w:hAnsi="Arial" w:cs="Arial"/>
          <w:iCs/>
          <w:color w:val="000000" w:themeColor="text1"/>
          <w:szCs w:val="24"/>
          <w:vertAlign w:val="subscript"/>
          <w:lang w:val="en-GB"/>
        </w:rPr>
        <w:t>2</w:t>
      </w:r>
      <w:r w:rsidR="00932FB3" w:rsidRPr="00A30407">
        <w:rPr>
          <w:rFonts w:ascii="Arial" w:hAnsi="Arial" w:cs="Arial"/>
          <w:iCs/>
          <w:color w:val="000000" w:themeColor="text1"/>
          <w:szCs w:val="24"/>
          <w:lang w:val="en-GB"/>
        </w:rPr>
        <w:t>O + O(</w:t>
      </w:r>
      <w:r w:rsidR="00932FB3" w:rsidRPr="00A30407">
        <w:rPr>
          <w:rFonts w:ascii="Arial" w:hAnsi="Arial" w:cs="Arial"/>
          <w:iCs/>
          <w:color w:val="000000" w:themeColor="text1"/>
          <w:szCs w:val="24"/>
          <w:vertAlign w:val="superscript"/>
          <w:lang w:val="en-GB"/>
        </w:rPr>
        <w:t>1</w:t>
      </w:r>
      <w:r w:rsidR="00932FB3" w:rsidRPr="00A30407">
        <w:rPr>
          <w:rFonts w:ascii="Arial" w:hAnsi="Arial" w:cs="Arial"/>
          <w:iCs/>
          <w:color w:val="000000" w:themeColor="text1"/>
          <w:szCs w:val="24"/>
          <w:lang w:val="en-GB"/>
        </w:rPr>
        <w:t>D) -&gt; 2 OH</w:t>
      </w:r>
      <w:r w:rsidR="00B443B3" w:rsidRPr="00A30407">
        <w:rPr>
          <w:rFonts w:ascii="Arial" w:hAnsi="Arial" w:cs="Arial"/>
          <w:iCs/>
          <w:color w:val="000000" w:themeColor="text1"/>
          <w:szCs w:val="24"/>
          <w:lang w:val="en-GB"/>
        </w:rPr>
        <w:t>. As O(</w:t>
      </w:r>
      <w:r w:rsidR="00B443B3" w:rsidRPr="00A30407">
        <w:rPr>
          <w:rFonts w:ascii="Arial" w:hAnsi="Arial" w:cs="Arial"/>
          <w:iCs/>
          <w:color w:val="000000" w:themeColor="text1"/>
          <w:szCs w:val="24"/>
          <w:vertAlign w:val="superscript"/>
          <w:lang w:val="en-GB"/>
        </w:rPr>
        <w:t>1</w:t>
      </w:r>
      <w:r w:rsidR="00B443B3" w:rsidRPr="00A30407">
        <w:rPr>
          <w:rFonts w:ascii="Arial" w:hAnsi="Arial" w:cs="Arial"/>
          <w:iCs/>
          <w:color w:val="000000" w:themeColor="text1"/>
          <w:szCs w:val="24"/>
          <w:lang w:val="en-GB"/>
        </w:rPr>
        <w:t xml:space="preserve">D) </w:t>
      </w:r>
      <w:r w:rsidR="00D37809" w:rsidRPr="00A30407">
        <w:rPr>
          <w:rFonts w:ascii="Arial" w:hAnsi="Arial" w:cs="Arial"/>
          <w:iCs/>
          <w:color w:val="000000" w:themeColor="text1"/>
          <w:szCs w:val="24"/>
          <w:lang w:val="en-GB"/>
        </w:rPr>
        <w:t>concentrations</w:t>
      </w:r>
      <w:r w:rsidR="00B443B3" w:rsidRPr="00A30407">
        <w:rPr>
          <w:rFonts w:ascii="Arial" w:hAnsi="Arial" w:cs="Arial"/>
          <w:iCs/>
          <w:color w:val="000000" w:themeColor="text1"/>
          <w:szCs w:val="24"/>
          <w:lang w:val="en-GB"/>
        </w:rPr>
        <w:t xml:space="preserve"> are lower in </w:t>
      </w:r>
      <w:r w:rsidR="00B443B3" w:rsidRPr="00A30407">
        <w:rPr>
          <w:rFonts w:ascii="Arial" w:hAnsi="Arial" w:cs="Arial"/>
          <w:i/>
          <w:iCs/>
          <w:color w:val="000000" w:themeColor="text1"/>
          <w:szCs w:val="24"/>
          <w:lang w:val="en-GB"/>
        </w:rPr>
        <w:t>G1</w:t>
      </w:r>
      <w:r w:rsidR="009F7CD2" w:rsidRPr="00A30407">
        <w:rPr>
          <w:rFonts w:ascii="Arial" w:hAnsi="Arial" w:cs="Arial"/>
          <w:iCs/>
          <w:color w:val="000000" w:themeColor="text1"/>
          <w:szCs w:val="24"/>
          <w:lang w:val="en-GB"/>
        </w:rPr>
        <w:t xml:space="preserve"> than in </w:t>
      </w:r>
      <w:r w:rsidR="009F7CD2" w:rsidRPr="00A30407">
        <w:rPr>
          <w:rFonts w:ascii="Arial" w:hAnsi="Arial" w:cs="Arial"/>
          <w:i/>
          <w:iCs/>
          <w:color w:val="000000" w:themeColor="text1"/>
          <w:szCs w:val="24"/>
          <w:lang w:val="en-GB"/>
        </w:rPr>
        <w:t>4xCO2</w:t>
      </w:r>
      <w:r w:rsidR="00B443B3" w:rsidRPr="00A30407">
        <w:rPr>
          <w:rFonts w:ascii="Arial" w:hAnsi="Arial" w:cs="Arial"/>
          <w:iCs/>
          <w:color w:val="000000" w:themeColor="text1"/>
          <w:szCs w:val="24"/>
          <w:lang w:val="en-GB"/>
        </w:rPr>
        <w:t xml:space="preserve">, this </w:t>
      </w:r>
      <w:r w:rsidR="00A00B03" w:rsidRPr="00A30407">
        <w:rPr>
          <w:rFonts w:ascii="Arial" w:hAnsi="Arial" w:cs="Arial"/>
          <w:iCs/>
          <w:color w:val="000000" w:themeColor="text1"/>
          <w:szCs w:val="24"/>
          <w:lang w:val="en-GB"/>
        </w:rPr>
        <w:t xml:space="preserve">further enhances the differences in </w:t>
      </w:r>
      <w:proofErr w:type="spellStart"/>
      <w:r w:rsidR="00A00B03" w:rsidRPr="00A30407">
        <w:rPr>
          <w:rFonts w:ascii="Arial" w:hAnsi="Arial" w:cs="Arial"/>
          <w:iCs/>
          <w:color w:val="000000" w:themeColor="text1"/>
          <w:szCs w:val="24"/>
          <w:lang w:val="en-GB"/>
        </w:rPr>
        <w:t>HO</w:t>
      </w:r>
      <w:r w:rsidR="00A00B03" w:rsidRPr="00A30407">
        <w:rPr>
          <w:rFonts w:ascii="Arial" w:hAnsi="Arial" w:cs="Arial"/>
          <w:iCs/>
          <w:color w:val="000000" w:themeColor="text1"/>
          <w:szCs w:val="24"/>
          <w:vertAlign w:val="subscript"/>
          <w:lang w:val="en-GB"/>
        </w:rPr>
        <w:t>x</w:t>
      </w:r>
      <w:proofErr w:type="spellEnd"/>
      <w:r w:rsidR="00A00B03" w:rsidRPr="00A30407">
        <w:rPr>
          <w:rFonts w:ascii="Arial" w:hAnsi="Arial" w:cs="Arial"/>
          <w:iCs/>
          <w:color w:val="000000" w:themeColor="text1"/>
          <w:szCs w:val="24"/>
          <w:lang w:val="en-GB"/>
        </w:rPr>
        <w:t xml:space="preserve">; </w:t>
      </w:r>
      <w:r w:rsidR="00B443B3" w:rsidRPr="00A30407">
        <w:rPr>
          <w:rFonts w:ascii="Arial" w:hAnsi="Arial" w:cs="Arial"/>
          <w:iCs/>
          <w:color w:val="000000" w:themeColor="text1"/>
          <w:szCs w:val="24"/>
          <w:lang w:val="en-GB"/>
        </w:rPr>
        <w:t xml:space="preserve">overall </w:t>
      </w:r>
      <w:r w:rsidR="00A00B03" w:rsidRPr="00A30407">
        <w:rPr>
          <w:rFonts w:ascii="Arial" w:hAnsi="Arial" w:cs="Arial"/>
          <w:color w:val="000000" w:themeColor="text1"/>
          <w:szCs w:val="24"/>
          <w:lang w:val="en-GB"/>
        </w:rPr>
        <w:t>the abundance of OH and HO</w:t>
      </w:r>
      <w:r w:rsidR="00A00B03" w:rsidRPr="00A30407">
        <w:rPr>
          <w:rFonts w:ascii="Arial" w:hAnsi="Arial" w:cs="Arial"/>
          <w:color w:val="000000" w:themeColor="text1"/>
          <w:szCs w:val="24"/>
          <w:vertAlign w:val="subscript"/>
          <w:lang w:val="en-GB"/>
        </w:rPr>
        <w:t>2</w:t>
      </w:r>
      <w:r w:rsidR="00A00B03" w:rsidRPr="00A30407">
        <w:rPr>
          <w:rFonts w:ascii="Arial" w:hAnsi="Arial" w:cs="Arial"/>
          <w:color w:val="000000" w:themeColor="text1"/>
          <w:szCs w:val="24"/>
          <w:lang w:val="en-GB"/>
        </w:rPr>
        <w:t xml:space="preserve"> is ~15-25% smaller in the middle-upper stratosphere in </w:t>
      </w:r>
      <w:r w:rsidR="00A00B03" w:rsidRPr="00A30407">
        <w:rPr>
          <w:rFonts w:ascii="Arial" w:hAnsi="Arial" w:cs="Arial"/>
          <w:i/>
          <w:color w:val="000000" w:themeColor="text1"/>
          <w:szCs w:val="24"/>
          <w:lang w:val="en-GB"/>
        </w:rPr>
        <w:t>G1</w:t>
      </w:r>
      <w:r w:rsidR="00932FB3" w:rsidRPr="00A30407">
        <w:rPr>
          <w:rFonts w:ascii="Arial" w:hAnsi="Arial" w:cs="Arial"/>
          <w:iCs/>
          <w:color w:val="000000" w:themeColor="text1"/>
          <w:szCs w:val="24"/>
          <w:lang w:val="en-GB"/>
        </w:rPr>
        <w:t xml:space="preserve">. </w:t>
      </w:r>
      <w:r w:rsidR="00D37809" w:rsidRPr="00A30407">
        <w:rPr>
          <w:rFonts w:ascii="Arial" w:hAnsi="Arial" w:cs="Arial"/>
          <w:iCs/>
          <w:color w:val="000000" w:themeColor="text1"/>
          <w:szCs w:val="24"/>
          <w:lang w:val="en-GB"/>
        </w:rPr>
        <w:t>Finally</w:t>
      </w:r>
      <w:r w:rsidR="00461752" w:rsidRPr="00A30407">
        <w:rPr>
          <w:rFonts w:ascii="Arial" w:hAnsi="Arial" w:cs="Arial"/>
          <w:iCs/>
          <w:color w:val="000000" w:themeColor="text1"/>
          <w:szCs w:val="24"/>
          <w:lang w:val="en-GB"/>
        </w:rPr>
        <w:t>,</w:t>
      </w:r>
      <w:r w:rsidR="00461752" w:rsidRPr="00A30407">
        <w:rPr>
          <w:rFonts w:ascii="Arial" w:hAnsi="Arial" w:cs="Arial"/>
          <w:i/>
          <w:iCs/>
          <w:color w:val="000000" w:themeColor="text1"/>
          <w:szCs w:val="24"/>
          <w:lang w:val="en-GB"/>
        </w:rPr>
        <w:t xml:space="preserve"> </w:t>
      </w:r>
      <w:r w:rsidR="00E12ECA" w:rsidRPr="00A30407">
        <w:rPr>
          <w:rFonts w:ascii="Arial" w:hAnsi="Arial" w:cs="Arial"/>
          <w:color w:val="000000" w:themeColor="text1"/>
          <w:szCs w:val="24"/>
          <w:lang w:val="en-GB"/>
        </w:rPr>
        <w:t xml:space="preserve">higher </w:t>
      </w:r>
      <w:r w:rsidR="00D65EE3" w:rsidRPr="00A30407">
        <w:rPr>
          <w:rFonts w:ascii="Arial" w:hAnsi="Arial" w:cs="Arial"/>
          <w:color w:val="000000" w:themeColor="text1"/>
          <w:szCs w:val="24"/>
          <w:lang w:val="en-GB"/>
        </w:rPr>
        <w:t>levels</w:t>
      </w:r>
      <w:r w:rsidR="00E12ECA" w:rsidRPr="00A30407">
        <w:rPr>
          <w:rFonts w:ascii="Arial" w:hAnsi="Arial" w:cs="Arial"/>
          <w:color w:val="000000" w:themeColor="text1"/>
          <w:szCs w:val="24"/>
          <w:lang w:val="en-GB"/>
        </w:rPr>
        <w:t xml:space="preserve"> of nitrogen oxides (</w:t>
      </w:r>
      <w:proofErr w:type="spellStart"/>
      <w:r w:rsidR="00E12ECA" w:rsidRPr="00A30407">
        <w:rPr>
          <w:rFonts w:ascii="Arial" w:hAnsi="Arial" w:cs="Arial"/>
          <w:color w:val="000000" w:themeColor="text1"/>
          <w:szCs w:val="24"/>
          <w:lang w:val="en-GB"/>
        </w:rPr>
        <w:t>NO</w:t>
      </w:r>
      <w:r w:rsidR="00E12ECA" w:rsidRPr="00A30407">
        <w:rPr>
          <w:rFonts w:ascii="Arial" w:hAnsi="Arial" w:cs="Arial"/>
          <w:color w:val="000000" w:themeColor="text1"/>
          <w:szCs w:val="24"/>
          <w:vertAlign w:val="subscript"/>
          <w:lang w:val="en-GB"/>
        </w:rPr>
        <w:t>x</w:t>
      </w:r>
      <w:proofErr w:type="spellEnd"/>
      <w:r w:rsidR="00E12ECA" w:rsidRPr="00A30407">
        <w:rPr>
          <w:rFonts w:ascii="Arial" w:hAnsi="Arial" w:cs="Arial"/>
          <w:color w:val="000000" w:themeColor="text1"/>
          <w:szCs w:val="24"/>
          <w:lang w:val="en-GB"/>
        </w:rPr>
        <w:t xml:space="preserve"> = NO, NO</w:t>
      </w:r>
      <w:r w:rsidR="00E12ECA" w:rsidRPr="00A30407">
        <w:rPr>
          <w:rFonts w:ascii="Arial" w:hAnsi="Arial" w:cs="Arial"/>
          <w:color w:val="000000" w:themeColor="text1"/>
          <w:szCs w:val="24"/>
          <w:vertAlign w:val="subscript"/>
          <w:lang w:val="en-GB"/>
        </w:rPr>
        <w:t>2</w:t>
      </w:r>
      <w:r w:rsidR="00E12ECA" w:rsidRPr="00A30407">
        <w:rPr>
          <w:rFonts w:ascii="Arial" w:hAnsi="Arial" w:cs="Arial"/>
          <w:color w:val="000000" w:themeColor="text1"/>
          <w:szCs w:val="24"/>
          <w:lang w:val="en-GB"/>
        </w:rPr>
        <w:t xml:space="preserve">; ~5-13%) in the upper stratosphere under </w:t>
      </w:r>
      <w:r w:rsidR="00E12ECA" w:rsidRPr="00A30407">
        <w:rPr>
          <w:rFonts w:ascii="Arial" w:hAnsi="Arial" w:cs="Arial"/>
          <w:i/>
          <w:iCs/>
          <w:color w:val="000000" w:themeColor="text1"/>
          <w:szCs w:val="24"/>
          <w:lang w:val="en-GB"/>
        </w:rPr>
        <w:t xml:space="preserve">4xCO2 </w:t>
      </w:r>
      <w:r w:rsidR="00D71048" w:rsidRPr="00A30407">
        <w:rPr>
          <w:rFonts w:ascii="Arial" w:hAnsi="Arial" w:cs="Arial"/>
          <w:iCs/>
          <w:color w:val="000000" w:themeColor="text1"/>
          <w:szCs w:val="24"/>
          <w:lang w:val="en-GB"/>
        </w:rPr>
        <w:t xml:space="preserve">will </w:t>
      </w:r>
      <w:r w:rsidR="00461752" w:rsidRPr="00A30407">
        <w:rPr>
          <w:rFonts w:ascii="Arial" w:hAnsi="Arial" w:cs="Arial"/>
          <w:color w:val="000000" w:themeColor="text1"/>
          <w:szCs w:val="24"/>
          <w:lang w:val="en-GB"/>
        </w:rPr>
        <w:t>also contribute</w:t>
      </w:r>
      <w:r w:rsidR="00D37809" w:rsidRPr="00A30407">
        <w:rPr>
          <w:rFonts w:ascii="Arial" w:hAnsi="Arial" w:cs="Arial"/>
          <w:color w:val="000000" w:themeColor="text1"/>
          <w:szCs w:val="24"/>
          <w:lang w:val="en-GB"/>
        </w:rPr>
        <w:t xml:space="preserve"> to the </w:t>
      </w:r>
      <w:r w:rsidR="00D71048" w:rsidRPr="00A30407">
        <w:rPr>
          <w:rFonts w:ascii="Arial" w:hAnsi="Arial" w:cs="Arial"/>
          <w:color w:val="000000" w:themeColor="text1"/>
          <w:szCs w:val="24"/>
          <w:lang w:val="en-GB"/>
        </w:rPr>
        <w:t>differences in ozone</w:t>
      </w:r>
      <w:r w:rsidR="00E12ECA" w:rsidRPr="00A30407">
        <w:rPr>
          <w:rFonts w:ascii="Arial" w:hAnsi="Arial" w:cs="Arial"/>
          <w:color w:val="000000" w:themeColor="text1"/>
          <w:szCs w:val="24"/>
          <w:lang w:val="en-GB"/>
        </w:rPr>
        <w:t xml:space="preserve">. </w:t>
      </w:r>
      <w:r w:rsidR="00D71048" w:rsidRPr="00A30407">
        <w:rPr>
          <w:rFonts w:ascii="Arial" w:hAnsi="Arial" w:cs="Arial"/>
          <w:color w:val="000000" w:themeColor="text1"/>
          <w:szCs w:val="24"/>
          <w:lang w:val="en-GB"/>
        </w:rPr>
        <w:t xml:space="preserve">They </w:t>
      </w:r>
      <w:r w:rsidR="001C2962" w:rsidRPr="00A30407">
        <w:rPr>
          <w:rFonts w:ascii="Arial" w:hAnsi="Arial" w:cs="Arial"/>
          <w:color w:val="000000" w:themeColor="text1"/>
          <w:szCs w:val="24"/>
          <w:lang w:val="en-GB"/>
        </w:rPr>
        <w:t xml:space="preserve">are mainly driven by changes in </w:t>
      </w:r>
      <w:r w:rsidR="00A8032A" w:rsidRPr="00A30407">
        <w:rPr>
          <w:rFonts w:ascii="Arial" w:hAnsi="Arial" w:cs="Arial"/>
          <w:color w:val="000000" w:themeColor="text1"/>
          <w:szCs w:val="24"/>
          <w:lang w:val="en-GB"/>
        </w:rPr>
        <w:t xml:space="preserve">stratospheric </w:t>
      </w:r>
      <w:r w:rsidR="001C2962" w:rsidRPr="00A30407">
        <w:rPr>
          <w:rFonts w:ascii="Arial" w:hAnsi="Arial" w:cs="Arial"/>
          <w:color w:val="000000" w:themeColor="text1"/>
          <w:szCs w:val="24"/>
          <w:lang w:val="en-GB"/>
        </w:rPr>
        <w:t xml:space="preserve">temperature, photolysis, transport of the </w:t>
      </w:r>
      <w:proofErr w:type="spellStart"/>
      <w:r w:rsidR="00D71048" w:rsidRPr="00A30407">
        <w:rPr>
          <w:rFonts w:ascii="Arial" w:hAnsi="Arial" w:cs="Arial"/>
          <w:color w:val="000000" w:themeColor="text1"/>
          <w:szCs w:val="24"/>
          <w:lang w:val="en-GB"/>
        </w:rPr>
        <w:t>NO</w:t>
      </w:r>
      <w:r w:rsidR="00D71048" w:rsidRPr="00A30407">
        <w:rPr>
          <w:rFonts w:ascii="Arial" w:hAnsi="Arial" w:cs="Arial"/>
          <w:color w:val="000000" w:themeColor="text1"/>
          <w:szCs w:val="24"/>
          <w:vertAlign w:val="subscript"/>
          <w:lang w:val="en-GB"/>
        </w:rPr>
        <w:t>x</w:t>
      </w:r>
      <w:proofErr w:type="spellEnd"/>
      <w:r w:rsidR="00D71048" w:rsidRPr="00A30407">
        <w:rPr>
          <w:rFonts w:ascii="Arial" w:hAnsi="Arial" w:cs="Arial"/>
          <w:color w:val="000000" w:themeColor="text1"/>
          <w:szCs w:val="24"/>
          <w:lang w:val="en-GB"/>
        </w:rPr>
        <w:t xml:space="preserve"> </w:t>
      </w:r>
      <w:r w:rsidR="00A56F1A">
        <w:rPr>
          <w:rFonts w:ascii="Arial" w:hAnsi="Arial" w:cs="Arial"/>
          <w:color w:val="000000" w:themeColor="text1"/>
          <w:szCs w:val="24"/>
          <w:lang w:val="en-GB"/>
        </w:rPr>
        <w:t>pre</w:t>
      </w:r>
      <w:r w:rsidR="001C2962" w:rsidRPr="00A30407">
        <w:rPr>
          <w:rFonts w:ascii="Arial" w:hAnsi="Arial" w:cs="Arial"/>
          <w:color w:val="000000" w:themeColor="text1"/>
          <w:szCs w:val="24"/>
          <w:lang w:val="en-GB"/>
        </w:rPr>
        <w:t xml:space="preserve">cursor </w:t>
      </w:r>
      <w:r w:rsidR="000F2C8E" w:rsidRPr="00A30407">
        <w:rPr>
          <w:rFonts w:ascii="Arial" w:hAnsi="Arial" w:cs="Arial"/>
          <w:color w:val="000000" w:themeColor="text1"/>
          <w:szCs w:val="24"/>
          <w:lang w:val="en-GB"/>
        </w:rPr>
        <w:t>nitrous oxide</w:t>
      </w:r>
      <w:r w:rsidR="001C2962" w:rsidRPr="00A30407">
        <w:rPr>
          <w:rFonts w:ascii="Arial" w:hAnsi="Arial" w:cs="Arial"/>
          <w:color w:val="000000" w:themeColor="text1"/>
          <w:szCs w:val="24"/>
          <w:lang w:val="en-GB"/>
        </w:rPr>
        <w:t xml:space="preserve"> a</w:t>
      </w:r>
      <w:r w:rsidR="000F2C8E" w:rsidRPr="00A30407">
        <w:rPr>
          <w:rFonts w:ascii="Arial" w:hAnsi="Arial" w:cs="Arial"/>
          <w:color w:val="000000" w:themeColor="text1"/>
          <w:szCs w:val="24"/>
          <w:lang w:val="en-GB"/>
        </w:rPr>
        <w:t>s well as</w:t>
      </w:r>
      <w:r w:rsidR="001C2962" w:rsidRPr="00A30407">
        <w:rPr>
          <w:rFonts w:ascii="Arial" w:hAnsi="Arial" w:cs="Arial"/>
          <w:color w:val="000000" w:themeColor="text1"/>
          <w:szCs w:val="24"/>
          <w:lang w:val="en-GB"/>
        </w:rPr>
        <w:t xml:space="preserve"> </w:t>
      </w:r>
      <w:r w:rsidR="00A8032A" w:rsidRPr="00A30407">
        <w:rPr>
          <w:rFonts w:ascii="Arial" w:hAnsi="Arial" w:cs="Arial"/>
          <w:color w:val="000000" w:themeColor="text1"/>
          <w:szCs w:val="24"/>
          <w:lang w:val="en-GB"/>
        </w:rPr>
        <w:t>its</w:t>
      </w:r>
      <w:r w:rsidR="00D71048" w:rsidRPr="00A30407">
        <w:rPr>
          <w:rFonts w:ascii="Arial" w:hAnsi="Arial" w:cs="Arial"/>
          <w:color w:val="000000" w:themeColor="text1"/>
          <w:szCs w:val="24"/>
          <w:lang w:val="en-GB"/>
        </w:rPr>
        <w:t xml:space="preserve"> </w:t>
      </w:r>
      <w:r w:rsidR="001C2962" w:rsidRPr="00A30407">
        <w:rPr>
          <w:rFonts w:ascii="Arial" w:hAnsi="Arial" w:cs="Arial"/>
          <w:color w:val="000000" w:themeColor="text1"/>
          <w:szCs w:val="24"/>
          <w:lang w:val="en-GB"/>
        </w:rPr>
        <w:t>reaction with O(</w:t>
      </w:r>
      <w:r w:rsidR="001C2962" w:rsidRPr="00A30407">
        <w:rPr>
          <w:rFonts w:ascii="Arial" w:hAnsi="Arial" w:cs="Arial"/>
          <w:color w:val="000000" w:themeColor="text1"/>
          <w:szCs w:val="24"/>
          <w:vertAlign w:val="superscript"/>
          <w:lang w:val="en-GB"/>
        </w:rPr>
        <w:t>1</w:t>
      </w:r>
      <w:r w:rsidR="001C2962" w:rsidRPr="00A30407">
        <w:rPr>
          <w:rFonts w:ascii="Arial" w:hAnsi="Arial" w:cs="Arial"/>
          <w:color w:val="000000" w:themeColor="text1"/>
          <w:szCs w:val="24"/>
          <w:lang w:val="en-GB"/>
        </w:rPr>
        <w:t xml:space="preserve">D); a discussion of </w:t>
      </w:r>
      <w:r w:rsidR="00D71048" w:rsidRPr="00A30407">
        <w:rPr>
          <w:rFonts w:ascii="Arial" w:hAnsi="Arial" w:cs="Arial"/>
          <w:color w:val="000000" w:themeColor="text1"/>
          <w:szCs w:val="24"/>
          <w:lang w:val="en-GB"/>
        </w:rPr>
        <w:t xml:space="preserve">various </w:t>
      </w:r>
      <w:r w:rsidR="001C2962" w:rsidRPr="00A30407">
        <w:rPr>
          <w:rFonts w:ascii="Arial" w:hAnsi="Arial" w:cs="Arial"/>
          <w:color w:val="000000" w:themeColor="text1"/>
          <w:szCs w:val="24"/>
          <w:lang w:val="en-GB"/>
        </w:rPr>
        <w:t xml:space="preserve">factors involved is for example given in </w:t>
      </w:r>
      <w:r w:rsidR="000C4293" w:rsidRPr="00A30407">
        <w:rPr>
          <w:rFonts w:ascii="Arial" w:hAnsi="Arial" w:cs="Arial"/>
          <w:color w:val="000000" w:themeColor="text1"/>
          <w:szCs w:val="24"/>
          <w:lang w:val="en-GB"/>
        </w:rPr>
        <w:fldChar w:fldCharType="begin" w:fldLock="1"/>
      </w:r>
      <w:r w:rsidR="001C2962" w:rsidRPr="00A30407">
        <w:rPr>
          <w:rFonts w:ascii="Arial" w:hAnsi="Arial" w:cs="Arial"/>
          <w:color w:val="000000" w:themeColor="text1"/>
          <w:szCs w:val="24"/>
          <w:lang w:val="en-GB"/>
        </w:rPr>
        <w:instrText>ADDIN CSL_CITATION { "citationItems" : [ { "id" : "ITEM-1", "itemData" : { "DOI" : "10.1029/2012GL052143", "ISBN" : "1944-8007", "ISSN" : "00948276", "author" : [ { "dropping-particle" : "", "family" : "Revell", "given" : "Laura E.", "non-dropping-particle" : "", "parse-names" : false, "suffix" : "" }, { "dropping-particle" : "", "family" : "Bodeker", "given" : "Greg E.", "non-dropping-particle" : "", "parse-names" : false, "suffix" : "" }, { "dropping-particle" : "", "family" : "Smale", "given" : "Dan", "non-dropping-particle" : "", "parse-names" : false, "suffix" : "" }, { "dropping-particle" : "", "family" : "Lehmann", "given" : "Ralph", "non-dropping-particle" : "", "parse-names" : false, "suffix" : "" }, { "dropping-particle" : "", "family" : "Huck", "given" : "Petra E.", "non-dropping-particle" : "", "parse-names" : false, "suffix" : "" }, { "dropping-particle" : "", "family" : "Williamson", "given" : "Bryce E.", "non-dropping-particle" : "", "parse-names" : false, "suffix" : "" }, { "dropping-particle" : "", "family" : "Rozanov", "given" : "Eugene", "non-dropping-particle" : "", "parse-names" : false, "suffix" : "" }, { "dropping-particle" : "", "family" : "Struthers", "given" : "Hamish", "non-dropping-particle" : "", "parse-names" : false, "suffix" : "" } ], "container-title" : "Geophysical Research Letters", "id" : "ITEM-1", "issue" : "15", "issued" : { "date-parts" : [ [ "2012" ] ] }, "page" : "1-6", "title" : "The effectiveness of N 2O in depleting stratospheric ozone", "type" : "article-journal", "volume" : "39" }, "uris" : [ "http://www.mendeley.com/documents/?uuid=7dc07834-796f-47d3-9695-eb3907dea4a0" ] } ], "mendeley" : { "formattedCitation" : "(Revell et al., 2012)", "manualFormatting" : "Revell et al. (2012)", "plainTextFormattedCitation" : "(Revell et al., 2012)", "previouslyFormattedCitation" : "(Revell et al., 2012)" }, "properties" : { "noteIndex" : 0 }, "schema" : "https://github.com/citation-style-language/schema/raw/master/csl-citation.json" }</w:instrText>
      </w:r>
      <w:r w:rsidR="000C4293" w:rsidRPr="00A30407">
        <w:rPr>
          <w:rFonts w:ascii="Arial" w:hAnsi="Arial" w:cs="Arial"/>
          <w:color w:val="000000" w:themeColor="text1"/>
          <w:szCs w:val="24"/>
          <w:lang w:val="en-GB"/>
        </w:rPr>
        <w:fldChar w:fldCharType="separate"/>
      </w:r>
      <w:r w:rsidR="001C2962" w:rsidRPr="00A30407">
        <w:rPr>
          <w:rFonts w:ascii="Arial" w:hAnsi="Arial" w:cs="Arial"/>
          <w:noProof/>
          <w:color w:val="000000" w:themeColor="text1"/>
          <w:szCs w:val="24"/>
          <w:lang w:val="en-GB"/>
        </w:rPr>
        <w:t>Revell et al. (2012)</w:t>
      </w:r>
      <w:r w:rsidR="000C4293" w:rsidRPr="00A30407">
        <w:rPr>
          <w:rFonts w:ascii="Arial" w:hAnsi="Arial" w:cs="Arial"/>
          <w:color w:val="000000" w:themeColor="text1"/>
          <w:szCs w:val="24"/>
          <w:lang w:val="en-GB"/>
        </w:rPr>
        <w:fldChar w:fldCharType="end"/>
      </w:r>
      <w:r w:rsidR="001C2962" w:rsidRPr="00A30407">
        <w:rPr>
          <w:rFonts w:ascii="Arial" w:hAnsi="Arial" w:cs="Arial"/>
          <w:color w:val="000000" w:themeColor="text1"/>
          <w:szCs w:val="24"/>
          <w:lang w:val="en-GB"/>
        </w:rPr>
        <w:t xml:space="preserve">. </w:t>
      </w:r>
      <w:r w:rsidR="00E12ECA" w:rsidRPr="00A30407">
        <w:rPr>
          <w:rFonts w:ascii="Arial" w:hAnsi="Arial" w:cs="Arial"/>
          <w:color w:val="000000" w:themeColor="text1"/>
          <w:szCs w:val="24"/>
          <w:lang w:val="en-GB"/>
        </w:rPr>
        <w:t xml:space="preserve">Changes in other radical species play secondary roles in this experiment </w:t>
      </w:r>
      <w:r w:rsidR="000C4293" w:rsidRPr="00A30407">
        <w:rPr>
          <w:rFonts w:ascii="Arial" w:hAnsi="Arial" w:cs="Arial"/>
          <w:color w:val="000000" w:themeColor="text1"/>
          <w:szCs w:val="24"/>
          <w:lang w:val="en-GB"/>
        </w:rPr>
        <w:fldChar w:fldCharType="begin" w:fldLock="1"/>
      </w:r>
      <w:r w:rsidR="00C13525" w:rsidRPr="00A30407">
        <w:rPr>
          <w:rFonts w:ascii="Arial" w:hAnsi="Arial" w:cs="Arial"/>
          <w:color w:val="000000" w:themeColor="text1"/>
          <w:szCs w:val="24"/>
          <w:lang w:val="en-GB"/>
        </w:rPr>
        <w:instrText>ADDIN CSL_CITATION { "citationItems" : [ { "id" : "ITEM-1", "itemData" : { "DOI" : "10.1002/2014EF000244", "author" : [ { "dropping-particle" : "", "family" : "Jackman", "given" : "Charles H", "non-dropping-particle" : "", "parse-names" : false, "suffix" : "" }, { "dropping-particle" : "", "family" : "Fleming", "given" : "Eric L", "non-dropping-particle" : "", "parse-names" : false, "suffix" : "" } ], "container-title" : "Earth's Future", "id" : "ITEM-1", "issued" : { "date-parts" : [ [ "2014" ] ] }, "page" : "331-340", "title" : "Earth \u2019 s Future Stratospheric ozone response to a solar irradiance reduction in a quadrupled CO2 environment", "type" : "article-journal", "volume" : "2" }, "uris" : [ "http://www.mendeley.com/documents/?uuid=2d86c2a4-7ca6-4ef2-8bd3-5e8cc6c7d9e2" ] } ], "mendeley" : { "formattedCitation" : "(Jackman and Fleming, 2014)", "plainTextFormattedCitation" : "(Jackman and Fleming, 2014)", "previouslyFormattedCitation" : "(Jackman and Fleming, 2014)" }, "properties" : { "noteIndex" : 0 }, "schema" : "https://github.com/citation-style-language/schema/raw/master/csl-citation.json" }</w:instrText>
      </w:r>
      <w:r w:rsidR="000C4293" w:rsidRPr="00A30407">
        <w:rPr>
          <w:rFonts w:ascii="Arial" w:hAnsi="Arial" w:cs="Arial"/>
          <w:color w:val="000000" w:themeColor="text1"/>
          <w:szCs w:val="24"/>
          <w:lang w:val="en-GB"/>
        </w:rPr>
        <w:fldChar w:fldCharType="separate"/>
      </w:r>
      <w:r w:rsidR="0021600B" w:rsidRPr="00A30407">
        <w:rPr>
          <w:rFonts w:ascii="Arial" w:hAnsi="Arial" w:cs="Arial"/>
          <w:noProof/>
          <w:color w:val="000000" w:themeColor="text1"/>
          <w:szCs w:val="24"/>
          <w:lang w:val="en-GB"/>
        </w:rPr>
        <w:t>(Jackman and Fleming, 2014)</w:t>
      </w:r>
      <w:r w:rsidR="000C4293" w:rsidRPr="00A30407">
        <w:rPr>
          <w:rFonts w:ascii="Arial" w:hAnsi="Arial" w:cs="Arial"/>
          <w:color w:val="000000" w:themeColor="text1"/>
          <w:szCs w:val="24"/>
          <w:lang w:val="en-GB"/>
        </w:rPr>
        <w:fldChar w:fldCharType="end"/>
      </w:r>
      <w:r w:rsidR="006A3F9C" w:rsidRPr="00A30407">
        <w:rPr>
          <w:rFonts w:ascii="Arial" w:hAnsi="Arial" w:cs="Arial"/>
          <w:color w:val="000000" w:themeColor="text1"/>
          <w:szCs w:val="24"/>
          <w:lang w:val="en-GB"/>
        </w:rPr>
        <w:t>.</w:t>
      </w:r>
    </w:p>
    <w:p w:rsidR="00166628" w:rsidRDefault="00166628" w:rsidP="00166628">
      <w:pPr>
        <w:rPr>
          <w:rFonts w:ascii="Arial" w:hAnsi="Arial" w:cs="Arial"/>
          <w:lang w:val="en-GB"/>
        </w:rPr>
      </w:pPr>
      <w:r>
        <w:rPr>
          <w:rFonts w:ascii="Arial" w:hAnsi="Arial" w:cs="Arial"/>
          <w:lang w:val="en-GB"/>
        </w:rPr>
        <w:tab/>
      </w:r>
      <w:r w:rsidR="007B3768" w:rsidRPr="00E12ECA">
        <w:rPr>
          <w:rFonts w:ascii="Arial" w:hAnsi="Arial" w:cs="Arial"/>
          <w:lang w:val="en-GB"/>
        </w:rPr>
        <w:t xml:space="preserve">In the </w:t>
      </w:r>
      <w:r w:rsidR="00283BD8">
        <w:rPr>
          <w:rFonts w:ascii="Arial" w:hAnsi="Arial" w:cs="Arial"/>
          <w:lang w:val="en-GB"/>
        </w:rPr>
        <w:t xml:space="preserve">tropical </w:t>
      </w:r>
      <w:r w:rsidR="007B3768" w:rsidRPr="00E12ECA">
        <w:rPr>
          <w:rFonts w:ascii="Arial" w:hAnsi="Arial" w:cs="Arial"/>
          <w:lang w:val="en-GB"/>
        </w:rPr>
        <w:t>lower str</w:t>
      </w:r>
      <w:r w:rsidR="007B3768">
        <w:rPr>
          <w:rFonts w:ascii="Arial" w:hAnsi="Arial" w:cs="Arial"/>
          <w:lang w:val="en-GB"/>
        </w:rPr>
        <w:t>atosphere</w:t>
      </w:r>
      <w:r w:rsidR="007B3768" w:rsidRPr="00E12ECA">
        <w:rPr>
          <w:rFonts w:ascii="Arial" w:hAnsi="Arial" w:cs="Arial"/>
          <w:lang w:val="en-GB"/>
        </w:rPr>
        <w:t xml:space="preserve">, </w:t>
      </w:r>
      <w:r>
        <w:rPr>
          <w:rFonts w:ascii="Arial" w:hAnsi="Arial" w:cs="Arial"/>
          <w:lang w:val="en-GB"/>
        </w:rPr>
        <w:t xml:space="preserve">we find ozone decreases under </w:t>
      </w:r>
      <w:r w:rsidRPr="00A20486">
        <w:rPr>
          <w:rFonts w:ascii="Arial" w:hAnsi="Arial" w:cs="Arial"/>
          <w:i/>
          <w:lang w:val="en-GB"/>
        </w:rPr>
        <w:t>4xCO2</w:t>
      </w:r>
      <w:r w:rsidRPr="00FF5FF3">
        <w:rPr>
          <w:rFonts w:ascii="Arial" w:hAnsi="Arial" w:cs="Arial"/>
          <w:lang w:val="en-GB"/>
        </w:rPr>
        <w:t>, which</w:t>
      </w:r>
      <w:r>
        <w:rPr>
          <w:rFonts w:ascii="Arial" w:hAnsi="Arial" w:cs="Arial"/>
          <w:lang w:val="en-GB"/>
        </w:rPr>
        <w:t xml:space="preserve"> is </w:t>
      </w:r>
      <w:r w:rsidRPr="00A20486">
        <w:rPr>
          <w:rFonts w:ascii="Arial" w:hAnsi="Arial" w:cs="Arial"/>
          <w:lang w:val="en-GB"/>
        </w:rPr>
        <w:t xml:space="preserve">characteristic </w:t>
      </w:r>
      <w:r>
        <w:rPr>
          <w:rFonts w:ascii="Arial" w:hAnsi="Arial" w:cs="Arial"/>
          <w:lang w:val="en-GB"/>
        </w:rPr>
        <w:t>for an acceleration of the Brewer-Dobson circulation under CO</w:t>
      </w:r>
      <w:r w:rsidRPr="00240906">
        <w:rPr>
          <w:rFonts w:ascii="Arial" w:hAnsi="Arial" w:cs="Arial"/>
          <w:vertAlign w:val="subscript"/>
          <w:lang w:val="en-GB"/>
        </w:rPr>
        <w:t>2</w:t>
      </w:r>
      <w:r w:rsidR="00C072DD">
        <w:rPr>
          <w:rFonts w:ascii="Arial" w:hAnsi="Arial" w:cs="Arial"/>
          <w:lang w:val="en-GB"/>
        </w:rPr>
        <w:t xml:space="preserve"> driven tropospheric </w:t>
      </w:r>
      <w:r>
        <w:rPr>
          <w:rFonts w:ascii="Arial" w:hAnsi="Arial" w:cs="Arial"/>
          <w:lang w:val="en-GB"/>
        </w:rPr>
        <w:t xml:space="preserve"> warming </w:t>
      </w:r>
      <w:r w:rsidR="000C4293">
        <w:rPr>
          <w:rFonts w:ascii="Arial" w:hAnsi="Arial" w:cs="Arial"/>
          <w:lang w:val="en-GB"/>
        </w:rPr>
        <w:fldChar w:fldCharType="begin" w:fldLock="1"/>
      </w:r>
      <w:r w:rsidR="002F6A2A">
        <w:rPr>
          <w:rFonts w:ascii="Arial" w:hAnsi="Arial" w:cs="Arial"/>
          <w:lang w:val="en-GB"/>
        </w:rPr>
        <w:instrText>ADDIN CSL_CITATION { "citationItems" : [ { "id" : "ITEM-1", "itemData" : { "DOI" : "10.1175/2010JAS3608.1", "ISSN" : "0022-4928", "abstract" : "AbstractClimate models consistently predict a strengthened Brewer\u2013Dobson circulation in response to greenhouse gas (GHG)-induced climate change. Although the predicted circulation changes are clearly the result of changes in stratospheric wave drag, the mechanism behind the wave-drag changes remains unclear. Here, simulations from a chemistry\u2013climate model are analyzed to show that the changes in resolved wave drag are largely explainable in terms of a simple and robust dynamical mechanism, namely changes in the location of critical layers within the subtropical lower stratosphere, which are known from observations to control the spatial distribution of Rossby wave breaking. In particular, the strengthening of the upper flanks of the subtropical jets that is robustly expected from GHG-induced tropospheric warming pushes the critical layers (and the associated regions of wave drag) upward, allowing more wave activity to penetrate into the subtropical lower stratosphere. Because the subtropics represent the...", "author" : [ { "dropping-particle" : "", "family" : "Shepherd", "given" : "Theodore G.", "non-dropping-particle" : "", "parse-names" : false, "suffix" : "" }, { "dropping-particle" : "", "family" : "McLandress", "given" : "Charles", "non-dropping-particle" : "", "parse-names" : false, "suffix" : "" } ], "container-title" : "Journal of the Atmospheric Sciences", "id" : "ITEM-1", "issue" : "4", "issued" : { "date-parts" : [ [ "2011" ] ] }, "page" : "784-797", "title" : "A Robust Mechanism for Strengthening of the Brewer\u2013Dobson Circulation in Response to Climate Change: Critical-Layer Control of Subtropical Wave Breaking", "type" : "article-journal", "volume" : "68" }, "uris" : [ "http://www.mendeley.com/documents/?uuid=526ef021-c400-4419-944a-9b8ca8522491" ] }, { "id" : "ITEM-2", "itemData" : { "DOI" : "10.1038/nclimate2451", "ISSN" : "1758-678X", "author" : [ { "dropping-particle" : "", "family" : "Nowack", "given" : "Peer J", "non-dropping-particle" : "", "parse-names" : false, "suffix" : "" }, { "dropping-particle" : "", "family" : "Luke Abraham", "given" : "N", "non-dropping-particle" : "", "parse-names" : false, "suffix" : "" }, { "dropping-particle" : "", "family" : "Maycock", "given" : "Amanda C", "non-dropping-particle" : "", "parse-names" : false, "suffix" : "" }, { "dropping-particle" : "", "family" : "Braesicke", "given" : "Peter", "non-dropping-particle" : "", "parse-names" : false, "suffix" : "" }, { "dropping-particle" : "", "family" : "Gregory", "given" : "Jonathan M", "non-dropping-particle" : "", "parse-names" : false, "suffix" : "" }, { "dropping-particle" : "", "family" : "Joshi", "given" : "Manoj M", "non-dropping-particle" : "", "parse-names" : false, "suffix" : "" }, { "dropping-particle" : "", "family" : "Osprey", "given" : "Annette", "non-dropping-particle" : "", "parse-names" : false, "suffix" : "" }, { "dropping-particle" : "", "family" : "Pyle", "given" : "John A", "non-dropping-particle" : "", "parse-names" : false, "suffix" : "" } ], "container-title" : "Nature Clim. Change", "id" : "ITEM-2", "issue" : "1", "issued" : { "date-parts" : [ [ "2015", "1" ] ] }, "page" : "41-45", "publisher" : "Nature Publishing Group", "title" : "A large ozone-circulation feedback and its implications for global warming assessments", "type" : "article-journal", "volume" : "5" }, "uris" : [ "http://www.mendeley.com/documents/?uuid=8f2f3ea2-df81-4878-8875-d61e972ab37e" ] } ], "mendeley" : { "formattedCitation" : "(Nowack et al., 2015; Shepherd and McLandress, 2011)", "manualFormatting" : "(Shepherd and McLandress, 2011; Nowack et al., 2015)", "plainTextFormattedCitation" : "(Nowack et al., 2015; Shepherd and McLandress, 2011)", "previouslyFormattedCitation" : "(Nowack et al., 2015; Shepherd and McLandress, 2011)" }, "properties" : { "noteIndex" : 0 }, "schema" : "https://github.com/citation-style-language/schema/raw/master/csl-citation.json" }</w:instrText>
      </w:r>
      <w:r w:rsidR="000C4293">
        <w:rPr>
          <w:rFonts w:ascii="Arial" w:hAnsi="Arial" w:cs="Arial"/>
          <w:lang w:val="en-GB"/>
        </w:rPr>
        <w:fldChar w:fldCharType="separate"/>
      </w:r>
      <w:r w:rsidR="0034789E" w:rsidRPr="0034789E">
        <w:rPr>
          <w:rFonts w:ascii="Arial" w:hAnsi="Arial" w:cs="Arial"/>
          <w:noProof/>
          <w:lang w:val="en-GB"/>
        </w:rPr>
        <w:t>(Shepherd and McLandress, 2011</w:t>
      </w:r>
      <w:r w:rsidR="002B38CA">
        <w:rPr>
          <w:rFonts w:ascii="Arial" w:hAnsi="Arial" w:cs="Arial"/>
          <w:noProof/>
          <w:lang w:val="en-GB"/>
        </w:rPr>
        <w:t>;</w:t>
      </w:r>
      <w:r w:rsidR="002B38CA" w:rsidRPr="002B38CA">
        <w:rPr>
          <w:rFonts w:ascii="Arial" w:hAnsi="Arial" w:cs="Arial"/>
          <w:noProof/>
          <w:lang w:val="en-GB"/>
        </w:rPr>
        <w:t xml:space="preserve"> </w:t>
      </w:r>
      <w:r w:rsidR="002B38CA" w:rsidRPr="0034789E">
        <w:rPr>
          <w:rFonts w:ascii="Arial" w:hAnsi="Arial" w:cs="Arial"/>
          <w:noProof/>
          <w:lang w:val="en-GB"/>
        </w:rPr>
        <w:t xml:space="preserve">Nowack et al., </w:t>
      </w:r>
      <w:r w:rsidR="002B38CA" w:rsidRPr="0034789E">
        <w:rPr>
          <w:rFonts w:ascii="Arial" w:hAnsi="Arial" w:cs="Arial"/>
          <w:noProof/>
          <w:lang w:val="en-GB"/>
        </w:rPr>
        <w:lastRenderedPageBreak/>
        <w:t>2015</w:t>
      </w:r>
      <w:r w:rsidR="0034789E" w:rsidRPr="0034789E">
        <w:rPr>
          <w:rFonts w:ascii="Arial" w:hAnsi="Arial" w:cs="Arial"/>
          <w:noProof/>
          <w:lang w:val="en-GB"/>
        </w:rPr>
        <w:t>)</w:t>
      </w:r>
      <w:r w:rsidR="000C4293">
        <w:rPr>
          <w:rFonts w:ascii="Arial" w:hAnsi="Arial" w:cs="Arial"/>
          <w:lang w:val="en-GB"/>
        </w:rPr>
        <w:fldChar w:fldCharType="end"/>
      </w:r>
      <w:r w:rsidRPr="00E12ECA">
        <w:rPr>
          <w:rFonts w:ascii="Arial" w:hAnsi="Arial" w:cs="Arial"/>
          <w:lang w:val="en-GB"/>
        </w:rPr>
        <w:t xml:space="preserve">. In response to solar geoengineering, the residual circulation (not shown) and thus ozone (Fig. 3b) in the tropical lower stratosphere is almost brought back to pre-industrial levels. </w:t>
      </w:r>
      <w:r>
        <w:rPr>
          <w:rFonts w:ascii="Arial" w:hAnsi="Arial" w:cs="Arial"/>
          <w:lang w:val="en-GB"/>
        </w:rPr>
        <w:t>The r</w:t>
      </w:r>
      <w:r w:rsidRPr="00E12ECA">
        <w:rPr>
          <w:rFonts w:ascii="Arial" w:hAnsi="Arial" w:cs="Arial"/>
          <w:lang w:val="en-GB"/>
        </w:rPr>
        <w:t xml:space="preserve">emaining ozone decreases </w:t>
      </w:r>
      <w:r>
        <w:rPr>
          <w:rFonts w:ascii="Arial" w:hAnsi="Arial" w:cs="Arial"/>
          <w:lang w:val="en-GB"/>
        </w:rPr>
        <w:t>mainly r</w:t>
      </w:r>
      <w:r w:rsidRPr="00E12ECA">
        <w:rPr>
          <w:rFonts w:ascii="Arial" w:hAnsi="Arial" w:cs="Arial"/>
          <w:lang w:val="en-GB"/>
        </w:rPr>
        <w:t xml:space="preserve">esult </w:t>
      </w:r>
      <w:r>
        <w:rPr>
          <w:rFonts w:ascii="Arial" w:hAnsi="Arial" w:cs="Arial"/>
          <w:lang w:val="en-GB"/>
        </w:rPr>
        <w:t>from</w:t>
      </w:r>
      <w:r w:rsidRPr="00E12ECA">
        <w:rPr>
          <w:rFonts w:ascii="Arial" w:hAnsi="Arial" w:cs="Arial"/>
          <w:lang w:val="en-GB"/>
        </w:rPr>
        <w:t xml:space="preserve"> an effect often referred to as “inverse self-hea</w:t>
      </w:r>
      <w:r>
        <w:rPr>
          <w:rFonts w:ascii="Arial" w:hAnsi="Arial" w:cs="Arial"/>
          <w:lang w:val="en-GB"/>
        </w:rPr>
        <w:t xml:space="preserve">ling” of the ozone column (e.g. </w:t>
      </w:r>
      <w:r w:rsidR="000C4293">
        <w:rPr>
          <w:rFonts w:ascii="Arial" w:hAnsi="Arial" w:cs="Arial"/>
          <w:lang w:val="en-GB"/>
        </w:rPr>
        <w:fldChar w:fldCharType="begin" w:fldLock="1"/>
      </w:r>
      <w:r w:rsidR="001C64AC">
        <w:rPr>
          <w:rFonts w:ascii="Arial" w:hAnsi="Arial" w:cs="Arial"/>
          <w:lang w:val="en-GB"/>
        </w:rPr>
        <w:instrText>ADDIN CSL_CITATION { "citationItems" : [ { "id" : "ITEM-1", "itemData" : { "DOI" : "10.1002/qj.49710845705", "ISBN" : "1477-870X", "author" : [ { "dropping-particle" : "", "family" : "Haigh", "given" : "J D and", "non-dropping-particle" : "", "parse-names" : false, "suffix" : "" }, { "dropping-particle" : "", "family" : "Pyle", "given" : "J A", "non-dropping-particle" : "", "parse-names" : false, "suffix" : "" } ], "container-title" : "Q. J. R. Meteorol. Soc.", "id" : "ITEM-1", "issued" : { "date-parts" : [ [ "1982" ] ] }, "page" : "551-574", "title" : "Ozone perturbation experiments in a two--dimensional circulation model", "type" : "article-journal", "volume" : "108" }, "uris" : [ "http://www.mendeley.com/documents/?uuid=20c3692f-c739-4e68-9885-fd020496efe2" ] }, { "id" : "ITEM-2", "itemData" : { "DOI" : "10.1029/2004JD005093", "ISBN" : "2156-2202", "ISSN" : "01480227", "author" : [ { "dropping-particle" : "", "family" : "Jonsson", "given" : "Andreas I.", "non-dropping-particle" : "", "parse-names" : false, "suffix" : "" }, { "dropping-particle" : "", "family" : "Grandpr\u00e9", "given" : "J.", "non-dropping-particle" : "de", "parse-names" : false, "suffix" : "" }, { "dropping-particle" : "", "family" : "Fomichev", "given" : "V. I.", "non-dropping-particle" : "", "parse-names" : false, "suffix" : "" }, { "dropping-particle" : "", "family" : "McConnell", "given" : "J. C.", "non-dropping-particle" : "", "parse-names" : false, "suffix" : "" }, { "dropping-particle" : "", "family" : "Beagley", "given" : "S. R.", "non-dropping-particle" : "", "parse-names" : false, "suffix" : "" } ], "container-title" : "Journal of Geophysical Research D: Atmospheres", "id" : "ITEM-2", "issue" : "24", "issued" : { "date-parts" : [ [ "2004" ] ] }, "page" : "1-18", "title" : "Doubled CO2-induced cooling in the middle atmosphere: Photochemical analysis of the ozone radiative feedback", "type" : "article-journal", "volume" : "109" }, "uris" : [ "http://www.mendeley.com/documents/?uuid=b3a68b5d-d0e0-4dbc-a3d6-474fc881b254" ] }, { "id" : "ITEM-3", "itemData" : { "DOI" : "10.1029/2006GL028252", "ISBN" : "0094-8276", "ISSN" : "00948276", "abstract" : "[1] The response of a coupled two-dimensional radiative-chemical-dynamical model to possible 21st century changes of the greenhouse gasses (GHGs) carbon dioxide, nitrous oxide and methane are explored using a range of IPCC marker scenarios of GHG emissions. The changes to the ozone layer caused by these GHGs are found to be relatively large (e.g., up to 5% global mean column ozone changes and 30% local changes for CO2 using the IPCC A2 scenario between 2000 and 2100) and the mechanisms for these changes are discussed. The ozone changes are compared to the recovery of ozone due to expected decreases in chlorine containing compounds. Since carbon dioxide, nitrous oxide, and methane affect ozone they induce an indirect radiative forcing in addition to their direct radiative forcing. These indirect radiative forcings are computed using a combination of accurate line-by-line and band radiative transfer models and are compared to the radiative forcing of ozone during the 1979-2000 time period. Although the changes in ozone are large at some altitudes over the 2000-2100 time horizon, the range of associated future indirect radiative forcings from ozone over the range of IPCC scenarios are found to be -0.1 to 0.1 W m(-2), which is small compared with the corresponding range of total direct radiative forcing of 2.2 to 6.2 W m(-2) for these GHGs over this time horizon.", "author" : [ { "dropping-particle" : "", "family" : "Portmann", "given" : "Robert W.", "non-dropping-particle" : "", "parse-names" : false, "suffix" : "" }, { "dropping-particle" : "", "family" : "Solomon", "given" : "Susan", "non-dropping-particle" : "", "parse-names" : false, "suffix" : "" } ], "container-title" : "Geophysical Research Letters", "id" : "ITEM-3", "issue" : "2", "issued" : { "date-parts" : [ [ "2007" ] ] }, "page" : "1-5", "title" : "Indirect radiative forcing of the ozone layer during the 21st century", "type" : "article-journal", "volume" : "34" }, "uris" : [ "http://www.mendeley.com/documents/?uuid=afd508ad-d3db-443e-87a4-fc200f815e29" ] }, { "id" : "ITEM-4", "itemData" : { "DOI" : "10.1002/2014EF000244", "author" : [ { "dropping-particle" : "", "family" : "Jackman", "given" : "Charles H", "non-dropping-particle" : "", "parse-names" : false, "suffix" : "" }, { "dropping-particle" : "", "family" : "Fleming", "given" : "Eric L", "non-dropping-particle" : "", "parse-names" : false, "suffix" : "" } ], "container-title" : "Earth's Future", "id" : "ITEM-4", "issued" : { "date-parts" : [ [ "2014" ] ] }, "page" : "331-340", "title" : "Earth \u2019 s Future Stratospheric ozone response to a solar irradiance reduction in a quadrupled CO2 environment", "type" : "article-journal", "volume" : "2" }, "uris" : [ "http://www.mendeley.com/documents/?uuid=2d86c2a4-7ca6-4ef2-8bd3-5e8cc6c7d9e2" ] } ], "mendeley" : { "formattedCitation" : "(Haigh and Pyle, 1982; Jackman and Fleming, 2014; Jonsson et al., 2004; Portmann and Solomon, 2007)", "manualFormatting" : "Haigh and Pyle, 1982; Jonsson et al., 2004; Portmann and Solomon, 2007)", "plainTextFormattedCitation" : "(Haigh and Pyle, 1982; Jackman and Fleming, 2014; Jonsson et al., 2004; Portmann and Solomon, 2007)", "previouslyFormattedCitation" : "(Haigh and Pyle, 1982; Jackman and Fleming, 2014; Jonsson et al., 2004; Portmann and Solomon, 2007)" }, "properties" : { "noteIndex" : 0 }, "schema" : "https://github.com/citation-style-language/schema/raw/master/csl-citation.json" }</w:instrText>
      </w:r>
      <w:r w:rsidR="000C4293">
        <w:rPr>
          <w:rFonts w:ascii="Arial" w:hAnsi="Arial" w:cs="Arial"/>
          <w:lang w:val="en-GB"/>
        </w:rPr>
        <w:fldChar w:fldCharType="separate"/>
      </w:r>
      <w:r w:rsidRPr="002F520F">
        <w:rPr>
          <w:rFonts w:ascii="Arial" w:hAnsi="Arial" w:cs="Arial"/>
          <w:noProof/>
          <w:lang w:val="en-GB"/>
        </w:rPr>
        <w:t>Haigh and Pyle, 1982; Jonsson et al., 2004; Portmann and Solomon, 2007)</w:t>
      </w:r>
      <w:r w:rsidR="000C4293">
        <w:rPr>
          <w:rFonts w:ascii="Arial" w:hAnsi="Arial" w:cs="Arial"/>
          <w:lang w:val="en-GB"/>
        </w:rPr>
        <w:fldChar w:fldCharType="end"/>
      </w:r>
      <w:r>
        <w:rPr>
          <w:rFonts w:ascii="Arial" w:hAnsi="Arial" w:cs="Arial"/>
          <w:lang w:val="en-GB"/>
        </w:rPr>
        <w:t xml:space="preserve">, in which the increased ozone concentrations in the upper stratosphere allow less shortwave radiation to propagate to lower altitudes. </w:t>
      </w:r>
      <w:r w:rsidRPr="00E12ECA">
        <w:rPr>
          <w:rFonts w:ascii="Arial" w:hAnsi="Arial" w:cs="Arial"/>
          <w:lang w:val="en-GB"/>
        </w:rPr>
        <w:t xml:space="preserve">Relative to pre-industrial conditions, this mechanism acts in concert with the (by design) </w:t>
      </w:r>
      <w:r>
        <w:rPr>
          <w:rFonts w:ascii="Arial" w:hAnsi="Arial" w:cs="Arial"/>
          <w:lang w:val="en-GB"/>
        </w:rPr>
        <w:t>reduced</w:t>
      </w:r>
      <w:r w:rsidRPr="00E12ECA">
        <w:rPr>
          <w:rFonts w:ascii="Arial" w:hAnsi="Arial" w:cs="Arial"/>
          <w:lang w:val="en-GB"/>
        </w:rPr>
        <w:t xml:space="preserve"> </w:t>
      </w:r>
      <w:proofErr w:type="spellStart"/>
      <w:r w:rsidRPr="00E12ECA">
        <w:rPr>
          <w:rFonts w:ascii="Arial" w:hAnsi="Arial" w:cs="Arial"/>
          <w:lang w:val="en-GB"/>
        </w:rPr>
        <w:t>insolation</w:t>
      </w:r>
      <w:proofErr w:type="spellEnd"/>
      <w:r w:rsidRPr="00E12ECA">
        <w:rPr>
          <w:rFonts w:ascii="Arial" w:hAnsi="Arial" w:cs="Arial"/>
          <w:lang w:val="en-GB"/>
        </w:rPr>
        <w:t xml:space="preserve"> to leave fewer photons of relevant wavelen</w:t>
      </w:r>
      <w:r>
        <w:rPr>
          <w:rFonts w:ascii="Arial" w:hAnsi="Arial" w:cs="Arial"/>
          <w:lang w:val="en-GB"/>
        </w:rPr>
        <w:t xml:space="preserve">gths to produce ozone </w:t>
      </w:r>
      <w:r w:rsidRPr="00E12ECA">
        <w:rPr>
          <w:rFonts w:ascii="Arial" w:hAnsi="Arial" w:cs="Arial"/>
          <w:lang w:val="en-GB"/>
        </w:rPr>
        <w:t xml:space="preserve">in the lower stratosphere. However, </w:t>
      </w:r>
      <w:r>
        <w:rPr>
          <w:rFonts w:ascii="Arial" w:hAnsi="Arial" w:cs="Arial"/>
          <w:lang w:val="en-GB"/>
        </w:rPr>
        <w:t xml:space="preserve">these effects are partly compensated by coincident </w:t>
      </w:r>
      <w:r w:rsidRPr="00E12ECA">
        <w:rPr>
          <w:rFonts w:ascii="Arial" w:hAnsi="Arial" w:cs="Arial"/>
          <w:lang w:val="en-GB"/>
        </w:rPr>
        <w:t>decreases in ozone losses</w:t>
      </w:r>
      <w:r>
        <w:rPr>
          <w:rFonts w:ascii="Arial" w:hAnsi="Arial" w:cs="Arial"/>
          <w:lang w:val="en-GB"/>
        </w:rPr>
        <w:t xml:space="preserve"> in </w:t>
      </w:r>
      <w:r w:rsidRPr="007721E1">
        <w:rPr>
          <w:rFonts w:ascii="Arial" w:hAnsi="Arial" w:cs="Arial"/>
          <w:i/>
          <w:lang w:val="en-GB"/>
        </w:rPr>
        <w:t>G1</w:t>
      </w:r>
      <w:r w:rsidRPr="00E12ECA">
        <w:rPr>
          <w:rFonts w:ascii="Arial" w:hAnsi="Arial" w:cs="Arial"/>
          <w:lang w:val="en-GB"/>
        </w:rPr>
        <w:t xml:space="preserve">, mainly due to </w:t>
      </w:r>
      <w:r>
        <w:rPr>
          <w:rFonts w:ascii="Arial" w:hAnsi="Arial" w:cs="Arial"/>
          <w:lang w:val="en-GB"/>
        </w:rPr>
        <w:t xml:space="preserve">the lower </w:t>
      </w:r>
      <w:r w:rsidRPr="00E12ECA">
        <w:rPr>
          <w:rFonts w:ascii="Arial" w:hAnsi="Arial" w:cs="Arial"/>
          <w:lang w:val="en-GB"/>
        </w:rPr>
        <w:t xml:space="preserve">temperatures and lower </w:t>
      </w:r>
      <w:proofErr w:type="spellStart"/>
      <w:r w:rsidRPr="00E12ECA">
        <w:rPr>
          <w:rFonts w:ascii="Arial" w:hAnsi="Arial" w:cs="Arial"/>
          <w:lang w:val="en-GB"/>
        </w:rPr>
        <w:t>HO</w:t>
      </w:r>
      <w:r w:rsidRPr="00E12ECA">
        <w:rPr>
          <w:rFonts w:ascii="Arial" w:hAnsi="Arial"/>
          <w:vertAlign w:val="subscript"/>
          <w:lang w:val="en-GB"/>
        </w:rPr>
        <w:t>x</w:t>
      </w:r>
      <w:proofErr w:type="spellEnd"/>
      <w:r w:rsidR="00AF7573">
        <w:rPr>
          <w:rFonts w:ascii="Arial" w:hAnsi="Arial" w:cs="Arial"/>
          <w:lang w:val="en-GB"/>
        </w:rPr>
        <w:t xml:space="preserve"> </w:t>
      </w:r>
      <w:r w:rsidRPr="00E12ECA">
        <w:rPr>
          <w:rFonts w:ascii="Arial" w:hAnsi="Arial" w:cs="Arial"/>
          <w:lang w:val="en-GB"/>
        </w:rPr>
        <w:t>concentrations</w:t>
      </w:r>
      <w:r>
        <w:rPr>
          <w:rFonts w:ascii="Arial" w:hAnsi="Arial" w:cs="Arial"/>
          <w:lang w:val="en-GB"/>
        </w:rPr>
        <w:t xml:space="preserve"> than in </w:t>
      </w:r>
      <w:proofErr w:type="spellStart"/>
      <w:r w:rsidRPr="00362A03">
        <w:rPr>
          <w:rFonts w:ascii="Arial" w:hAnsi="Arial" w:cs="Arial"/>
          <w:i/>
          <w:lang w:val="en-GB"/>
        </w:rPr>
        <w:t>piControl</w:t>
      </w:r>
      <w:proofErr w:type="spellEnd"/>
      <w:r>
        <w:rPr>
          <w:rFonts w:ascii="Arial" w:hAnsi="Arial" w:cs="Arial"/>
          <w:lang w:val="en-GB"/>
        </w:rPr>
        <w:t>.</w:t>
      </w:r>
      <w:r w:rsidR="003A630B">
        <w:rPr>
          <w:rFonts w:ascii="Arial" w:hAnsi="Arial" w:cs="Arial"/>
          <w:lang w:val="en-GB"/>
        </w:rPr>
        <w:t xml:space="preserve"> </w:t>
      </w:r>
      <w:r>
        <w:rPr>
          <w:rFonts w:ascii="Arial" w:hAnsi="Arial" w:cs="Arial"/>
          <w:lang w:val="en-GB"/>
        </w:rPr>
        <w:t xml:space="preserve">Overall, the significant changes in stratospheric ozone have important implications for UV fluxes into the troposphere and to the surface, </w:t>
      </w:r>
      <w:r w:rsidR="008A1C87">
        <w:rPr>
          <w:rFonts w:ascii="Arial" w:hAnsi="Arial" w:cs="Arial"/>
          <w:lang w:val="en-GB"/>
        </w:rPr>
        <w:t xml:space="preserve">as discussed in </w:t>
      </w:r>
      <w:r>
        <w:rPr>
          <w:rFonts w:ascii="Arial" w:hAnsi="Arial" w:cs="Arial"/>
          <w:lang w:val="en-GB"/>
        </w:rPr>
        <w:t>sections 3.3 and 3.4.</w:t>
      </w:r>
    </w:p>
    <w:p w:rsidR="00375825" w:rsidRDefault="00375825" w:rsidP="00166628">
      <w:pPr>
        <w:rPr>
          <w:rFonts w:ascii="Arial" w:hAnsi="Arial" w:cs="Arial"/>
          <w:lang w:val="en-GB"/>
        </w:rPr>
      </w:pPr>
    </w:p>
    <w:p w:rsidR="00EF5A0C" w:rsidRDefault="00EF5A0C" w:rsidP="00EF5A0C">
      <w:pPr>
        <w:rPr>
          <w:rFonts w:ascii="Arial" w:hAnsi="Arial" w:cs="Arial"/>
          <w:b/>
          <w:bCs/>
          <w:lang w:val="en-GB"/>
        </w:rPr>
      </w:pPr>
      <w:r>
        <w:rPr>
          <w:rFonts w:ascii="Arial" w:hAnsi="Arial" w:cs="Arial"/>
          <w:b/>
          <w:bCs/>
          <w:lang w:val="en-GB"/>
        </w:rPr>
        <w:t>3.3</w:t>
      </w:r>
      <w:r w:rsidRPr="00E12ECA">
        <w:rPr>
          <w:rFonts w:ascii="Arial" w:hAnsi="Arial" w:cs="Arial"/>
          <w:b/>
          <w:bCs/>
          <w:lang w:val="en-GB"/>
        </w:rPr>
        <w:t xml:space="preserve"> The effect of column ozone and cloud change</w:t>
      </w:r>
      <w:r>
        <w:rPr>
          <w:rFonts w:ascii="Arial" w:hAnsi="Arial" w:cs="Arial"/>
          <w:b/>
          <w:bCs/>
          <w:lang w:val="en-GB"/>
        </w:rPr>
        <w:t>s on surface UV-B</w:t>
      </w:r>
      <w:r w:rsidR="005A4BE8">
        <w:rPr>
          <w:rFonts w:ascii="Arial" w:hAnsi="Arial" w:cs="Arial"/>
          <w:b/>
          <w:bCs/>
          <w:lang w:val="en-GB"/>
        </w:rPr>
        <w:t xml:space="preserve"> </w:t>
      </w:r>
    </w:p>
    <w:p w:rsidR="00EF5A0C" w:rsidRPr="00E12ECA" w:rsidRDefault="00EF5A0C" w:rsidP="00EF5A0C">
      <w:pPr>
        <w:rPr>
          <w:rFonts w:ascii="Arial" w:hAnsi="Arial" w:cs="Arial"/>
          <w:lang w:val="en-GB"/>
        </w:rPr>
      </w:pPr>
      <w:r w:rsidRPr="00E12ECA">
        <w:rPr>
          <w:rFonts w:ascii="Arial" w:hAnsi="Arial" w:cs="Arial"/>
          <w:lang w:val="en-GB"/>
        </w:rPr>
        <w:t xml:space="preserve">UV-B surface fluxes can change for a variety of reasons </w:t>
      </w:r>
      <w:r w:rsidR="000C4293">
        <w:rPr>
          <w:rFonts w:ascii="Arial" w:hAnsi="Arial" w:cs="Arial"/>
        </w:rPr>
        <w:fldChar w:fldCharType="begin" w:fldLock="1"/>
      </w:r>
      <w:r>
        <w:rPr>
          <w:rFonts w:ascii="Arial" w:hAnsi="Arial" w:cs="Arial"/>
          <w:lang w:val="en-GB"/>
        </w:rPr>
        <w:instrText>ADDIN CSL_CITATION { "citationItems" : [ { "id" : "ITEM-1", "itemData" : { "DOI" : "10.1039/c0pp90034f", "ISBN" : "1474-905X", "ISSN" : "1474-9092", "PMID" : "21253660", "abstract" : "The Montreal Protocol is working, but it will take several decades for ozone to return to 1980 levels. The atmospheric concentrations of ozone depleting substances are decreasing, and ozone column amounts are no longer decreasing. Mid-latitude ozone is expected to return to 1980 levels before mid-century, slightly earlier than predicted previously. However, the recovery rate will be slower at high latitudes. Springtime ozone depletion is expected to continue to occur at polar latitudes, especially in Antarctica, in the next few decades. Because of the success of the Protocol, increases in UV-B radiation have been small outside regions affected by the Antarctic ozone hole, and have been difficult to detect. There is a large variability in UV-B radiation due to factors other than ozone, such as clouds and aerosols. There are few long-term measurements available to confirm the increases that would have occurred as a result of ozone depletion. At mid-latitudes UV-B irradiances are currently only slightly greater than in 1980 (increases less than ~5%), but increases have been substantial at high and polar latitudes where ozone depletion has been larger. Without the Montreal Protocol, peak values of sunburning UV radiation could have been tripled by 2065 at mid-northern latitudes. This would have had serious consequences for the environment and for human health. There are strong interactions between ozone depletion and changes in climate induced by increasing greenhouse gases (GHGs). Ozone depletion affects climate, and climate change affects ozone. The successful implementation of the Montreal Protocol has had a marked effect on climate change. The calculated reduction in radiative forcing due to the phase-out of chlorofluorocarbons (CFCs) far exceeds that from the measures taken under the Kyoto protocol for the reduction of GHGs. Thus the phase-out of CFCs is currently tending to counteract the increases in surface temperature due to increased GHGs. The amount of stratospheric ozone can also be affected by the increases in the concentration of GHGs, which lead to decreased temperatures in the stratosphere and accelerated circulation patterns. These changes tend to decrease total ozone in the tropics and increase total ozone at mid and high latitudes. Changes in circulation induced by changes in ozone can also affect patterns of surface wind and rainfall. The projected changes in ozone and clouds may lead to large decreases in UV at high latitudes, where UV \u2026", "author" : [ { "dropping-particle" : "", "family" : "McKenzie", "given" : "R L", "non-dropping-particle" : "", "parse-names" : false, "suffix" : "" }, { "dropping-particle" : "", "family" : "Aucamp", "given" : "P J", "non-dropping-particle" : "", "parse-names" : false, "suffix" : "" }, { "dropping-particle" : "", "family" : "Bais", "given" : "A F", "non-dropping-particle" : "", "parse-names" : false, "suffix" : "" }, { "dropping-particle" : "", "family" : "Bj\u00f6rn", "given" : "L O", "non-dropping-particle" : "", "parse-names" : false, "suffix" : "" }, { "dropping-particle" : "", "family" : "Ilyas", "given" : "M", "non-dropping-particle" : "", "parse-names" : false, "suffix" : "" }, { "dropping-particle" : "", "family" : "Madronich", "given" : "S", "non-dropping-particle" : "", "parse-names" : false, "suffix" : "" } ], "container-title" : "Photochemical &amp; photobiological sciences : Official journal of the European Photochemistry Association and the European Society for Photobiology", "id" : "ITEM-1", "issue" : "2", "issued" : { "date-parts" : [ [ "2011" ] ] }, "page" : "182-198", "publisher" : "Royal Society of Chemistry", "title" : "Ozone depletion and climate change: impacts on UV radiation.", "type" : "article-journal", "volume" : "10" }, "uris" : [ "http://www.mendeley.com/documents/?uuid=ae9d9a0b-32d8-4417-b72c-bc5d58fd2040" ] }, { "id" : "ITEM-2", "itemData" : { "DOI" : "10.1039/C4PP90032D", "abstract" : "We assess the importance of factors that determine the intensity of UV radiation at the Earth{'}s surface. Among these{,} atmospheric ozone{,} which absorbs UV radiation{,} is of considerable importance{,} but other constituents of the atmosphere{,} as well as certain consequences of climate change{,} can also be major influences. Further{,} we assess the variations of UV radiation observed in the past and present{,} and provide projections for the future. Of particular interest are methods to measure or estimate UV radiation at the Earth{'}s surface. These are needed for scientific understanding and{,} when they are sufficiently sensitive{,} they can serve as monitors of the effectiveness of the Montreal Protocol and its amendments. Also assessed are several aspects of UV radiation related to biological effects and health. The implications for ozone and UV radiation from two types of geoengineering methods that have been proposed to combat climate change are also discussed. In addition to ozone effects{,} the UV changes in the last two decades{,} derived from measurements{,} have been influenced by changes in aerosols{,} clouds{,} surface reflectivity{,} and{,} possibly{,} by solar activity. The positive trends of UV radiation observed after the mid-1990s over northern mid-latitudes are mainly due to decreases in clouds and aerosols. Despite some indications from measurements at a few stations{,} no statistically significant decreases in UV-B radiation attributable to the beginning of the ozone recovery have yet been detected. Projections for erythemal irradiance (UVery) suggest the following changes by the end of the 21st century (2090-2100) relative to the present time (2010-2020): (1) Ozone recovery (due to decreasing ozone-depleting substances and increasing greenhouse gases) would cause decreases in UVery{,} which will be highest (up to 40%) over Antarctica. Decreases would be small (less than 10%) outside the southern Polar Regions. A possible decline of solar activity during the 21st century might affect UV-B radiation at the surface indirectly through changes induced in stratospheric ozone. (2) The projected changes in cloud cover would lead to relatively small effects (less than 3%){,} except at northern high latitudes where increases in cloud cover could lead to decreases in UVery by up to 7%. (3) Reductions in reflectivity due to the melting of sea-ice in the Arctic would lead to decreases of UVery by up to 10%{,} while at the margins of the\u2026", "author" : [ { "dropping-particle" : "", "family" : "Bais", "given" : "A F", "non-dropping-particle" : "", "parse-names" : false, "suffix" : "" }, { "dropping-particle" : "", "family" : "McKenzie", "given" : "R L", "non-dropping-particle" : "", "parse-names" : false, "suffix" : "" }, { "dropping-particle" : "", "family" : "Bernhard", "given" : "G", "non-dropping-particle" : "", "parse-names" : false, "suffix" : "" }, { "dropping-particle" : "", "family" : "Aucamp", "given" : "P J", "non-dropping-particle" : "", "parse-names" : false, "suffix" : "" }, { "dropping-particle" : "", "family" : "Ilyas", "given" : "M", "non-dropping-particle" : "", "parse-names" : false, "suffix" : "" }, { "dropping-particle" : "", "family" : "Madronich", "given" : "S", "non-dropping-particle" : "", "parse-names" : false, "suffix" : "" }, { "dropping-particle" : "", "family" : "Tourpali", "given" : "K", "non-dropping-particle" : "", "parse-names" : false, "suffix" : "" } ], "container-title" : "Photochem. Photobiol. Sci.", "id" : "ITEM-2", "issue" : "1", "issued" : { "date-parts" : [ [ "2015" ] ] }, "page" : "19-52", "publisher" : "The Royal Society of Chemistry", "title" : "Ozone depletion and climate change: impacts on UV radiation", "type" : "article-journal", "volume" : "14" }, "uris" : [ "http://www.mendeley.com/documents/?uuid=250b3bce-0b09-4bc5-b770-a3eae3c96fcb" ] } ], "mendeley" : { "formattedCitation" : "(Bais et al., 2015; McKenzie et al., 2011)", "plainTextFormattedCitation" : "(Bais et al., 2015; McKenzie et al., 2011)", "previouslyFormattedCitation" : "(Bais et al., 2015; McKenzie et al., 2011)"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(Bais et al., 2015; McKenzie et al., 2011)</w:t>
      </w:r>
      <w:r w:rsidR="000C4293">
        <w:rPr>
          <w:rFonts w:ascii="Arial" w:hAnsi="Arial" w:cs="Arial"/>
        </w:rPr>
        <w:fldChar w:fldCharType="end"/>
      </w:r>
      <w:r w:rsidRPr="00E12ECA">
        <w:rPr>
          <w:rFonts w:ascii="Arial" w:hAnsi="Arial" w:cs="Arial"/>
          <w:lang w:val="en-GB"/>
        </w:rPr>
        <w:t xml:space="preserve">. Changes in column ozone have the potential to provide particularly strong contributions since ozone is the only major absorber of UV-B radiation in the atmosphere. </w:t>
      </w:r>
      <w:r w:rsidRPr="00253D96">
        <w:rPr>
          <w:rFonts w:ascii="Arial" w:hAnsi="Arial" w:cs="Arial"/>
          <w:color w:val="000000" w:themeColor="text1"/>
          <w:lang w:val="en-GB"/>
        </w:rPr>
        <w:t xml:space="preserve">As discussed above, SRM could lead to changes in column ozone; in </w:t>
      </w:r>
      <w:r w:rsidRPr="00253D96">
        <w:rPr>
          <w:rFonts w:ascii="Arial" w:hAnsi="Arial" w:cs="Arial"/>
          <w:i/>
          <w:iCs/>
          <w:color w:val="000000" w:themeColor="text1"/>
          <w:lang w:val="en-GB"/>
        </w:rPr>
        <w:t>G1</w:t>
      </w:r>
      <w:r w:rsidRPr="00253D96">
        <w:rPr>
          <w:rFonts w:ascii="Arial" w:hAnsi="Arial" w:cs="Arial"/>
          <w:iCs/>
          <w:color w:val="000000" w:themeColor="text1"/>
          <w:lang w:val="en-GB"/>
        </w:rPr>
        <w:t>,</w:t>
      </w:r>
      <w:r w:rsidRPr="00253D96">
        <w:rPr>
          <w:rFonts w:ascii="Arial" w:hAnsi="Arial" w:cs="Arial"/>
          <w:color w:val="000000" w:themeColor="text1"/>
          <w:lang w:val="en-GB"/>
        </w:rPr>
        <w:t xml:space="preserve"> we find that relative to </w:t>
      </w:r>
      <w:proofErr w:type="spellStart"/>
      <w:r w:rsidRPr="00253D96">
        <w:rPr>
          <w:rFonts w:ascii="Arial" w:hAnsi="Arial" w:cs="Arial"/>
          <w:i/>
          <w:color w:val="000000" w:themeColor="text1"/>
          <w:lang w:val="en-GB"/>
        </w:rPr>
        <w:t>piControl</w:t>
      </w:r>
      <w:proofErr w:type="spellEnd"/>
      <w:r w:rsidRPr="00253D96">
        <w:rPr>
          <w:rFonts w:ascii="Arial" w:hAnsi="Arial" w:cs="Arial"/>
          <w:color w:val="000000" w:themeColor="text1"/>
          <w:lang w:val="en-GB"/>
        </w:rPr>
        <w:t xml:space="preserve"> the</w:t>
      </w:r>
      <w:r w:rsidRPr="002406FC">
        <w:rPr>
          <w:rFonts w:ascii="Arial" w:hAnsi="Arial" w:cs="Arial"/>
          <w:color w:val="000000" w:themeColor="text1"/>
          <w:lang w:val="en-GB"/>
        </w:rPr>
        <w:t xml:space="preserve"> </w:t>
      </w:r>
      <w:r w:rsidRPr="00E12ECA">
        <w:rPr>
          <w:rFonts w:ascii="Arial" w:hAnsi="Arial" w:cs="Arial"/>
          <w:lang w:val="en-GB"/>
        </w:rPr>
        <w:t xml:space="preserve">global mean column ozone increased by ~8% compared to only </w:t>
      </w:r>
      <w:r>
        <w:rPr>
          <w:rFonts w:ascii="Arial" w:hAnsi="Arial" w:cs="Arial"/>
          <w:lang w:val="en-GB"/>
        </w:rPr>
        <w:t>~</w:t>
      </w:r>
      <w:r w:rsidRPr="00E12ECA">
        <w:rPr>
          <w:rFonts w:ascii="Arial" w:hAnsi="Arial" w:cs="Arial"/>
          <w:lang w:val="en-GB"/>
        </w:rPr>
        <w:t xml:space="preserve">4% under </w:t>
      </w:r>
      <w:r w:rsidRPr="00E12ECA">
        <w:rPr>
          <w:rFonts w:ascii="Arial" w:hAnsi="Arial" w:cs="Arial"/>
          <w:i/>
          <w:iCs/>
          <w:lang w:val="en-GB"/>
        </w:rPr>
        <w:t>4xCO2</w:t>
      </w:r>
      <w:r>
        <w:rPr>
          <w:rFonts w:ascii="Arial" w:hAnsi="Arial" w:cs="Arial"/>
          <w:lang w:val="en-GB"/>
        </w:rPr>
        <w:t xml:space="preserve"> (</w:t>
      </w:r>
      <w:r w:rsidRPr="00E12ECA">
        <w:rPr>
          <w:rFonts w:ascii="Arial" w:hAnsi="Arial" w:cs="Arial"/>
          <w:lang w:val="en-GB"/>
        </w:rPr>
        <w:t xml:space="preserve">Fig. </w:t>
      </w:r>
      <w:r w:rsidR="00375825">
        <w:rPr>
          <w:rFonts w:ascii="Arial" w:hAnsi="Arial" w:cs="Arial"/>
          <w:lang w:val="en-GB"/>
        </w:rPr>
        <w:t>4</w:t>
      </w:r>
      <w:r w:rsidRPr="00E12ECA">
        <w:rPr>
          <w:rFonts w:ascii="Arial" w:hAnsi="Arial" w:cs="Arial"/>
          <w:lang w:val="en-GB"/>
        </w:rPr>
        <w:t xml:space="preserve"> and Table 2</w:t>
      </w:r>
      <w:r>
        <w:rPr>
          <w:rFonts w:ascii="Arial" w:hAnsi="Arial" w:cs="Arial"/>
          <w:lang w:val="en-GB"/>
        </w:rPr>
        <w:t>).</w:t>
      </w:r>
    </w:p>
    <w:p w:rsidR="00EF5A0C" w:rsidRPr="00E12ECA" w:rsidRDefault="00EF5A0C" w:rsidP="00EF5A0C">
      <w:pPr>
        <w:rPr>
          <w:rFonts w:ascii="Arial" w:hAnsi="Arial" w:cs="Arial"/>
          <w:lang w:val="en-GB"/>
        </w:rPr>
      </w:pPr>
      <w:r w:rsidRPr="00E12ECA">
        <w:rPr>
          <w:rFonts w:ascii="Arial" w:hAnsi="Arial" w:cs="Arial"/>
          <w:lang w:val="en-GB"/>
        </w:rPr>
        <w:tab/>
        <w:t>The harmful effect of UV exposure on human skin is commonly measured using the UV-Index (UVI), starting at 0 and with higher UVI equalling greater skin-damaging potential</w:t>
      </w:r>
      <w:r w:rsidRPr="002D6FB5">
        <w:rPr>
          <w:rFonts w:ascii="Arial" w:hAnsi="Arial" w:cs="Arial"/>
          <w:lang w:val="en-GB"/>
        </w:rPr>
        <w:t xml:space="preserve"> (WHO, 2002)</w:t>
      </w:r>
      <w:r w:rsidRPr="00E12ECA">
        <w:rPr>
          <w:rFonts w:ascii="Arial" w:hAnsi="Arial" w:cs="Arial"/>
          <w:lang w:val="en-GB"/>
        </w:rPr>
        <w:t xml:space="preserve">. Here, we use the approximate formula </w:t>
      </w:r>
      <w:r>
        <w:rPr>
          <w:rFonts w:ascii="Arial" w:hAnsi="Arial" w:cs="Arial"/>
          <w:lang w:val="en-GB"/>
        </w:rPr>
        <w:t>of</w:t>
      </w:r>
      <w:r w:rsidRPr="00E12ECA">
        <w:rPr>
          <w:rFonts w:ascii="Arial" w:hAnsi="Arial" w:cs="Arial"/>
          <w:lang w:val="en-GB"/>
        </w:rPr>
        <w:t xml:space="preserve"> </w:t>
      </w:r>
      <w:r w:rsidR="000C4293">
        <w:rPr>
          <w:rFonts w:ascii="Arial" w:hAnsi="Arial" w:cs="Arial"/>
        </w:rPr>
        <w:fldChar w:fldCharType="begin" w:fldLock="1"/>
      </w:r>
      <w:r w:rsidRPr="00E12ECA">
        <w:rPr>
          <w:rFonts w:ascii="Arial" w:hAnsi="Arial" w:cs="Arial"/>
          <w:lang w:val="en-GB"/>
        </w:rPr>
        <w:instrText>ADDIN CSL_CITATION { "citationItems" : [ { "id" : "ITEM-1", "itemData" : { "DOI" : "10.1111/j.1751-1097.2007.00200.x", "ISBN" : "0031-8655", "ISSN" : "00318655", "PMID" : "18028230", "abstract" : "An approximate formula for the UV Index (UVI) under cloud-free, unpolluted, low surface albedo conditions is: UVI approximately 12.5mu(o)(2.42)(Omega/300)(-1.23) where mu(o) is the cosine of the solar zenith angle and Omega is the total vertical ozone column (in Dobson Units, DU). The dependence on mu(o) and Omega is based on a simple physical model of biologically weighted atmospheric transmission in the UV-B and UV-A spectral bands, with coefficients tuned to a detailed radiative transfer model, and is accurate to 10% or better over 0-60 degrees and 200-400 DU. Other factors (clouds, haze, ground, etc.) mostly conserve this dependence and scale simply.", "author" : [ { "dropping-particle" : "", "family" : "Madronich", "given" : "Sasha", "non-dropping-particle" : "", "parse-names" : false, "suffix" : "" } ], "container-title" : "Photochemistry and Photobiology", "id" : "ITEM-1", "issue" : "6", "issued" : { "date-parts" : [ [ "2007" ] ] }, "page" : "1537-1538", "title" : "Analytic formula for the clear-sky UV index", "type" : "article-journal", "volume" : "83" }, "uris" : [ "http://www.mendeley.com/documents/?uuid=1b192de5-c50e-45df-8697-a32867f0dbed" ] } ], "mendeley" : { "formattedCitation" : "(Madronich, 2007)", "manualFormatting" : "Madronich (2007)", "plainTextFormattedCitation" : "(Madronich, 2007)", "previouslyFormattedCitation" : "(Madronich, 2007)"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Madronich (2007)</w:t>
      </w:r>
      <w:r w:rsidR="000C4293">
        <w:rPr>
          <w:rFonts w:ascii="Arial" w:hAnsi="Arial" w:cs="Arial"/>
        </w:rPr>
        <w:fldChar w:fldCharType="end"/>
      </w:r>
      <w:r w:rsidRPr="00E12ECA">
        <w:rPr>
          <w:rFonts w:ascii="Arial" w:hAnsi="Arial" w:cs="Arial"/>
          <w:lang w:val="en-GB"/>
        </w:rPr>
        <w:t xml:space="preserve"> to estimate UVI changes in response to the changes in column ozone in </w:t>
      </w:r>
      <w:r w:rsidRPr="00E12ECA">
        <w:rPr>
          <w:rFonts w:ascii="Arial" w:hAnsi="Arial" w:cs="Arial"/>
          <w:i/>
          <w:iCs/>
          <w:lang w:val="en-GB"/>
        </w:rPr>
        <w:t>4xCO2</w:t>
      </w:r>
      <w:r w:rsidRPr="00E12ECA">
        <w:rPr>
          <w:rFonts w:ascii="Arial" w:hAnsi="Arial" w:cs="Arial"/>
          <w:lang w:val="en-GB"/>
        </w:rPr>
        <w:t xml:space="preserve"> and </w:t>
      </w:r>
      <w:r w:rsidRPr="00E12ECA">
        <w:rPr>
          <w:rFonts w:ascii="Arial" w:hAnsi="Arial" w:cs="Arial"/>
          <w:i/>
          <w:iCs/>
          <w:lang w:val="en-GB"/>
        </w:rPr>
        <w:t>G1</w:t>
      </w:r>
      <w:r w:rsidRPr="00E12ECA">
        <w:rPr>
          <w:rFonts w:ascii="Arial" w:hAnsi="Arial" w:cs="Arial"/>
          <w:lang w:val="en-GB"/>
        </w:rPr>
        <w:t xml:space="preserve"> under clear-sky, unpolluted conditions</w:t>
      </w:r>
    </w:p>
    <w:p w:rsidR="00EF5A0C" w:rsidRPr="00E12ECA" w:rsidRDefault="00EF5A0C" w:rsidP="00EF5A0C">
      <w:pPr>
        <w:jc w:val="center"/>
        <w:rPr>
          <w:rFonts w:ascii="Arial" w:hAnsi="Arial" w:cs="Arial"/>
          <w:lang w:val="en-GB"/>
        </w:rPr>
      </w:pPr>
      <w:r w:rsidRPr="00E12ECA">
        <w:rPr>
          <w:rFonts w:ascii="Arial" w:hAnsi="Arial" w:cs="Arial"/>
          <w:lang w:val="en-GB"/>
        </w:rPr>
        <w:t>UVI ~ 12.5</w:t>
      </w:r>
      <w:r>
        <w:rPr>
          <w:rFonts w:ascii="Arial" w:hAnsi="Arial" w:cs="Arial"/>
        </w:rPr>
        <w:t>μ</w:t>
      </w:r>
      <w:r w:rsidRPr="00E12ECA">
        <w:rPr>
          <w:rFonts w:ascii="Arial" w:hAnsi="Arial" w:cs="Arial"/>
          <w:vertAlign w:val="superscript"/>
          <w:lang w:val="en-GB"/>
        </w:rPr>
        <w:t>2.42</w:t>
      </w:r>
      <w:r w:rsidRPr="00E12ECA">
        <w:rPr>
          <w:rFonts w:ascii="Arial" w:hAnsi="Arial" w:cs="Arial"/>
          <w:vertAlign w:val="subscript"/>
          <w:lang w:val="en-GB"/>
        </w:rPr>
        <w:t xml:space="preserve"> </w:t>
      </w:r>
      <w:r w:rsidRPr="00E12ECA">
        <w:rPr>
          <w:rFonts w:ascii="Arial" w:hAnsi="Arial" w:cs="Arial"/>
          <w:lang w:val="en-GB"/>
        </w:rPr>
        <w:t>(</w:t>
      </w:r>
      <w:r>
        <w:rPr>
          <w:rFonts w:ascii="Arial" w:hAnsi="Arial" w:cs="Arial"/>
        </w:rPr>
        <w:t>Ω</w:t>
      </w:r>
      <w:r w:rsidRPr="00E12ECA">
        <w:rPr>
          <w:rFonts w:ascii="Arial" w:hAnsi="Arial" w:cs="Arial"/>
          <w:lang w:val="en-GB"/>
        </w:rPr>
        <w:t>/300)</w:t>
      </w:r>
      <w:r w:rsidRPr="00E12ECA">
        <w:rPr>
          <w:rFonts w:ascii="Arial" w:hAnsi="Arial" w:cs="Arial"/>
          <w:vertAlign w:val="superscript"/>
          <w:lang w:val="en-GB"/>
        </w:rPr>
        <w:t xml:space="preserve">-1.23    </w:t>
      </w:r>
      <w:r w:rsidR="00DE423C">
        <w:rPr>
          <w:rFonts w:ascii="Arial" w:hAnsi="Arial" w:cs="Arial"/>
          <w:lang w:val="en-GB"/>
        </w:rPr>
        <w:t>(2</w:t>
      </w:r>
      <w:r w:rsidRPr="00E12ECA">
        <w:rPr>
          <w:rFonts w:ascii="Arial" w:hAnsi="Arial" w:cs="Arial"/>
          <w:lang w:val="en-GB"/>
        </w:rPr>
        <w:t>)</w:t>
      </w:r>
    </w:p>
    <w:p w:rsidR="00EF5A0C" w:rsidRPr="00253D96" w:rsidRDefault="00EF5A0C" w:rsidP="00EF5A0C">
      <w:pPr>
        <w:rPr>
          <w:rFonts w:ascii="Arial" w:hAnsi="Arial" w:cs="Arial"/>
          <w:color w:val="000000" w:themeColor="text1"/>
          <w:lang w:val="en-GB"/>
        </w:rPr>
      </w:pPr>
      <w:r w:rsidRPr="00E12ECA">
        <w:rPr>
          <w:rFonts w:ascii="Arial" w:hAnsi="Arial" w:cs="Arial"/>
          <w:lang w:val="en-GB"/>
        </w:rPr>
        <w:t xml:space="preserve">where </w:t>
      </w:r>
      <w:r>
        <w:rPr>
          <w:rFonts w:ascii="Arial" w:hAnsi="Arial" w:cs="Arial"/>
        </w:rPr>
        <w:t>μ</w:t>
      </w:r>
      <w:r w:rsidRPr="00E12ECA">
        <w:rPr>
          <w:rFonts w:ascii="Arial" w:hAnsi="Arial" w:cs="Arial"/>
          <w:lang w:val="en-GB"/>
        </w:rPr>
        <w:t xml:space="preserve"> is the cosine of the solar zenith angle and </w:t>
      </w:r>
      <w:r>
        <w:rPr>
          <w:rFonts w:ascii="Arial" w:hAnsi="Arial" w:cs="Arial"/>
        </w:rPr>
        <w:t>Ω</w:t>
      </w:r>
      <w:r w:rsidRPr="00E12ECA">
        <w:rPr>
          <w:rFonts w:ascii="Arial" w:hAnsi="Arial" w:cs="Arial"/>
          <w:lang w:val="en-GB"/>
        </w:rPr>
        <w:t xml:space="preserve"> the total vertical ozone column in Dobson Units (DU). As </w:t>
      </w:r>
      <w:r>
        <w:rPr>
          <w:rFonts w:ascii="Arial" w:hAnsi="Arial" w:cs="Arial"/>
          <w:lang w:val="en-GB"/>
        </w:rPr>
        <w:t>a further approximation, we use</w:t>
      </w:r>
      <w:r w:rsidRPr="00E12ECA">
        <w:rPr>
          <w:rFonts w:ascii="Arial" w:hAnsi="Arial" w:cs="Arial"/>
          <w:lang w:val="en-GB"/>
        </w:rPr>
        <w:t xml:space="preserve"> monthly and </w:t>
      </w:r>
      <w:proofErr w:type="spellStart"/>
      <w:r w:rsidRPr="00E12ECA">
        <w:rPr>
          <w:rFonts w:ascii="Arial" w:hAnsi="Arial" w:cs="Arial"/>
          <w:lang w:val="en-GB"/>
        </w:rPr>
        <w:t>zonal</w:t>
      </w:r>
      <w:proofErr w:type="spellEnd"/>
      <w:r w:rsidRPr="00E12ECA">
        <w:rPr>
          <w:rFonts w:ascii="Arial" w:hAnsi="Arial" w:cs="Arial"/>
          <w:lang w:val="en-GB"/>
        </w:rPr>
        <w:t xml:space="preserve"> mean values for column ozone, but </w:t>
      </w:r>
      <w:r>
        <w:rPr>
          <w:rFonts w:ascii="Arial" w:hAnsi="Arial" w:cs="Arial"/>
          <w:lang w:val="en-GB"/>
        </w:rPr>
        <w:t xml:space="preserve">have </w:t>
      </w:r>
      <w:r w:rsidRPr="00E12ECA">
        <w:rPr>
          <w:rFonts w:ascii="Arial" w:hAnsi="Arial" w:cs="Arial"/>
          <w:lang w:val="en-GB"/>
        </w:rPr>
        <w:t xml:space="preserve">updated the solar zenith angle on a daily basis according to the changing solar declination. </w:t>
      </w:r>
      <w:r>
        <w:rPr>
          <w:rFonts w:ascii="Arial" w:hAnsi="Arial" w:cs="Arial"/>
          <w:lang w:val="en-GB"/>
        </w:rPr>
        <w:t xml:space="preserve">The resulting UVI is therefore both a </w:t>
      </w:r>
      <w:r>
        <w:rPr>
          <w:rFonts w:ascii="Arial" w:hAnsi="Arial" w:cs="Arial"/>
          <w:lang w:val="en-GB"/>
        </w:rPr>
        <w:lastRenderedPageBreak/>
        <w:t>function of the changing angle of incidence of the Sun's radiation to the Earth's surface and the seasona</w:t>
      </w:r>
      <w:r w:rsidR="00375825">
        <w:rPr>
          <w:rFonts w:ascii="Arial" w:hAnsi="Arial" w:cs="Arial"/>
          <w:lang w:val="en-GB"/>
        </w:rPr>
        <w:t>lly varying column ozone (Fig. 4c and 4</w:t>
      </w:r>
      <w:r>
        <w:rPr>
          <w:rFonts w:ascii="Arial" w:hAnsi="Arial" w:cs="Arial"/>
          <w:lang w:val="en-GB"/>
        </w:rPr>
        <w:t xml:space="preserve">d) at a given location. The UVI found for </w:t>
      </w:r>
      <w:proofErr w:type="spellStart"/>
      <w:r w:rsidRPr="000B383E">
        <w:rPr>
          <w:rFonts w:ascii="Arial" w:hAnsi="Arial" w:cs="Arial"/>
          <w:i/>
          <w:lang w:val="en-GB"/>
        </w:rPr>
        <w:t>piControl</w:t>
      </w:r>
      <w:proofErr w:type="spellEnd"/>
      <w:r>
        <w:rPr>
          <w:rFonts w:ascii="Arial" w:hAnsi="Arial" w:cs="Arial"/>
          <w:lang w:val="en-GB"/>
        </w:rPr>
        <w:t xml:space="preserve"> at noon and relative changes </w:t>
      </w:r>
      <w:r w:rsidRPr="00E12ECA">
        <w:rPr>
          <w:rFonts w:ascii="Arial" w:hAnsi="Arial" w:cs="Arial"/>
          <w:lang w:val="en-GB"/>
        </w:rPr>
        <w:t xml:space="preserve">(∆UVI) </w:t>
      </w:r>
      <w:r>
        <w:rPr>
          <w:rFonts w:ascii="Arial" w:hAnsi="Arial" w:cs="Arial"/>
          <w:lang w:val="en-GB"/>
        </w:rPr>
        <w:t xml:space="preserve">for </w:t>
      </w:r>
      <w:r w:rsidRPr="003F1330">
        <w:rPr>
          <w:rFonts w:ascii="Arial" w:hAnsi="Arial" w:cs="Arial"/>
          <w:i/>
          <w:lang w:val="en-GB"/>
        </w:rPr>
        <w:t>G1</w:t>
      </w:r>
      <w:r>
        <w:rPr>
          <w:rFonts w:ascii="Arial" w:hAnsi="Arial" w:cs="Arial"/>
          <w:lang w:val="en-GB"/>
        </w:rPr>
        <w:t xml:space="preserve"> and </w:t>
      </w:r>
      <w:r w:rsidRPr="003F1330">
        <w:rPr>
          <w:rFonts w:ascii="Arial" w:hAnsi="Arial" w:cs="Arial"/>
          <w:i/>
          <w:lang w:val="en-GB"/>
        </w:rPr>
        <w:t>4xCO2</w:t>
      </w:r>
      <w:r>
        <w:rPr>
          <w:rFonts w:ascii="Arial" w:hAnsi="Arial" w:cs="Arial"/>
          <w:lang w:val="en-GB"/>
        </w:rPr>
        <w:t xml:space="preserve"> in percentages, are shown in </w:t>
      </w:r>
      <w:r w:rsidR="00375825">
        <w:rPr>
          <w:rFonts w:ascii="Arial" w:hAnsi="Arial" w:cs="Arial"/>
          <w:lang w:val="en-GB"/>
        </w:rPr>
        <w:t>Fig. 4e and 4</w:t>
      </w:r>
      <w:r w:rsidRPr="00E12ECA">
        <w:rPr>
          <w:rFonts w:ascii="Arial" w:hAnsi="Arial" w:cs="Arial"/>
          <w:lang w:val="en-GB"/>
        </w:rPr>
        <w:t>f</w:t>
      </w:r>
      <w:r>
        <w:rPr>
          <w:rFonts w:ascii="Arial" w:hAnsi="Arial" w:cs="Arial"/>
          <w:lang w:val="en-GB"/>
        </w:rPr>
        <w:t xml:space="preserve"> (see Table 2 for global mean differences)</w:t>
      </w:r>
      <w:r w:rsidRPr="00E12ECA">
        <w:rPr>
          <w:rFonts w:ascii="Arial" w:hAnsi="Arial" w:cs="Arial"/>
          <w:lang w:val="en-GB"/>
        </w:rPr>
        <w:t xml:space="preserve">. In </w:t>
      </w:r>
      <w:r w:rsidRPr="00E12ECA">
        <w:rPr>
          <w:rFonts w:ascii="Arial" w:hAnsi="Arial" w:cs="Arial"/>
          <w:i/>
          <w:iCs/>
          <w:lang w:val="en-GB"/>
        </w:rPr>
        <w:t>G1</w:t>
      </w:r>
      <w:r w:rsidRPr="00E12ECA">
        <w:rPr>
          <w:rFonts w:ascii="Arial" w:hAnsi="Arial" w:cs="Arial"/>
          <w:lang w:val="en-GB"/>
        </w:rPr>
        <w:t>, the UVI decreases everywhere during the whole year</w:t>
      </w:r>
      <w:r>
        <w:rPr>
          <w:rFonts w:ascii="Arial" w:hAnsi="Arial" w:cs="Arial"/>
          <w:lang w:val="en-GB"/>
        </w:rPr>
        <w:t xml:space="preserve"> </w:t>
      </w:r>
      <w:r w:rsidRPr="00E12ECA">
        <w:rPr>
          <w:rFonts w:ascii="Arial" w:hAnsi="Arial" w:cs="Arial"/>
          <w:lang w:val="en-GB"/>
        </w:rPr>
        <w:t xml:space="preserve">due to </w:t>
      </w:r>
      <w:r>
        <w:rPr>
          <w:rFonts w:ascii="Arial" w:hAnsi="Arial" w:cs="Arial"/>
          <w:lang w:val="en-GB"/>
        </w:rPr>
        <w:t xml:space="preserve">both </w:t>
      </w:r>
      <w:r w:rsidRPr="00E12ECA">
        <w:rPr>
          <w:rFonts w:ascii="Arial" w:hAnsi="Arial" w:cs="Arial"/>
          <w:lang w:val="en-GB"/>
        </w:rPr>
        <w:t xml:space="preserve">changes in column ozone and the 3.6% reduced intensity of the solar radiation. However, </w:t>
      </w:r>
      <w:r>
        <w:rPr>
          <w:rFonts w:ascii="Arial" w:hAnsi="Arial" w:cs="Arial"/>
          <w:lang w:val="en-GB"/>
        </w:rPr>
        <w:t>the effect of the changes in ozone generally dominates</w:t>
      </w:r>
      <w:r w:rsidRPr="00E12ECA">
        <w:rPr>
          <w:rFonts w:ascii="Arial" w:hAnsi="Arial" w:cs="Arial"/>
          <w:lang w:val="en-GB"/>
        </w:rPr>
        <w:t>. In particular, during Northern Hemisphere (NH) spring and summer average decreases of 10-20% are found at NH mid and high latitudes</w:t>
      </w:r>
      <w:r>
        <w:rPr>
          <w:rFonts w:ascii="Arial" w:hAnsi="Arial" w:cs="Arial"/>
          <w:lang w:val="en-GB"/>
        </w:rPr>
        <w:t xml:space="preserve"> in </w:t>
      </w:r>
      <w:r w:rsidRPr="00FD0FE1">
        <w:rPr>
          <w:rFonts w:ascii="Arial" w:hAnsi="Arial" w:cs="Arial"/>
          <w:i/>
          <w:lang w:val="en-GB"/>
        </w:rPr>
        <w:t>G1</w:t>
      </w:r>
      <w:r w:rsidRPr="00E12ECA">
        <w:rPr>
          <w:rFonts w:ascii="Arial" w:hAnsi="Arial" w:cs="Arial"/>
          <w:lang w:val="en-GB"/>
        </w:rPr>
        <w:t xml:space="preserve">. We caution that </w:t>
      </w:r>
      <w:r>
        <w:rPr>
          <w:rFonts w:ascii="Arial" w:hAnsi="Arial" w:cs="Arial"/>
          <w:lang w:val="en-GB"/>
        </w:rPr>
        <w:t xml:space="preserve">although the </w:t>
      </w:r>
      <w:r w:rsidRPr="00E12ECA">
        <w:rPr>
          <w:rFonts w:ascii="Arial" w:hAnsi="Arial" w:cs="Arial"/>
          <w:lang w:val="en-GB"/>
        </w:rPr>
        <w:t xml:space="preserve">percentage changes at high latitudes may be larger, they </w:t>
      </w:r>
      <w:r>
        <w:rPr>
          <w:rFonts w:ascii="Arial" w:hAnsi="Arial" w:cs="Arial"/>
          <w:lang w:val="en-GB"/>
        </w:rPr>
        <w:t>are relative to</w:t>
      </w:r>
      <w:r w:rsidRPr="00E12ECA">
        <w:rPr>
          <w:rFonts w:ascii="Arial" w:hAnsi="Arial" w:cs="Arial"/>
          <w:lang w:val="en-GB"/>
        </w:rPr>
        <w:t xml:space="preserve"> much lower background UVI</w:t>
      </w:r>
      <w:r w:rsidR="00563B26">
        <w:rPr>
          <w:rFonts w:ascii="Arial" w:hAnsi="Arial" w:cs="Arial"/>
          <w:lang w:val="en-GB"/>
        </w:rPr>
        <w:t xml:space="preserve"> levels. In addition, formula (2</w:t>
      </w:r>
      <w:r>
        <w:rPr>
          <w:rFonts w:ascii="Arial" w:hAnsi="Arial" w:cs="Arial"/>
          <w:lang w:val="en-GB"/>
        </w:rPr>
        <w:t>) is expected to perform less well</w:t>
      </w:r>
      <w:r w:rsidRPr="00E12ECA">
        <w:rPr>
          <w:rFonts w:ascii="Arial" w:hAnsi="Arial" w:cs="Arial"/>
          <w:lang w:val="en-GB"/>
        </w:rPr>
        <w:t xml:space="preserve"> in areas of high surface </w:t>
      </w:r>
      <w:proofErr w:type="spellStart"/>
      <w:r w:rsidRPr="00E12ECA">
        <w:rPr>
          <w:rFonts w:ascii="Arial" w:hAnsi="Arial" w:cs="Arial"/>
          <w:lang w:val="en-GB"/>
        </w:rPr>
        <w:t>albedo</w:t>
      </w:r>
      <w:proofErr w:type="spellEnd"/>
      <w:r w:rsidRPr="00E12ECA">
        <w:rPr>
          <w:rFonts w:ascii="Arial" w:hAnsi="Arial" w:cs="Arial"/>
          <w:lang w:val="en-GB"/>
        </w:rPr>
        <w:t xml:space="preserve">, as </w:t>
      </w:r>
      <w:r>
        <w:rPr>
          <w:rFonts w:ascii="Arial" w:hAnsi="Arial" w:cs="Arial"/>
          <w:lang w:val="en-GB"/>
        </w:rPr>
        <w:t xml:space="preserve">well as in </w:t>
      </w:r>
      <w:r w:rsidRPr="00E12ECA">
        <w:rPr>
          <w:rFonts w:ascii="Arial" w:hAnsi="Arial" w:cs="Arial"/>
          <w:lang w:val="en-GB"/>
        </w:rPr>
        <w:t xml:space="preserve">regions with </w:t>
      </w:r>
      <w:r>
        <w:rPr>
          <w:rFonts w:ascii="Arial" w:hAnsi="Arial" w:cs="Arial"/>
          <w:lang w:val="en-GB"/>
        </w:rPr>
        <w:t xml:space="preserve">widespread occurrences of </w:t>
      </w:r>
      <w:r w:rsidRPr="00E12ECA">
        <w:rPr>
          <w:rFonts w:ascii="Arial" w:hAnsi="Arial" w:cs="Arial"/>
          <w:lang w:val="en-GB"/>
        </w:rPr>
        <w:t xml:space="preserve">sea and land-ice </w:t>
      </w:r>
      <w:r w:rsidR="000C4293">
        <w:rPr>
          <w:rFonts w:ascii="Arial" w:hAnsi="Arial" w:cs="Arial"/>
        </w:rPr>
        <w:fldChar w:fldCharType="begin" w:fldLock="1"/>
      </w:r>
      <w:r w:rsidRPr="00E12ECA">
        <w:rPr>
          <w:rFonts w:ascii="Arial" w:hAnsi="Arial" w:cs="Arial"/>
          <w:lang w:val="en-GB"/>
        </w:rPr>
        <w:instrText>ADDIN CSL_CITATION { "citationItems" : [ { "id" : "ITEM-1", "itemData" : { "DOI" : "10.1111/j.1751-1097.2007.00200.x", "ISBN" : "0031-8655", "ISSN" : "00318655", "PMID" : "18028230", "abstract" : "An approximate formula for the UV Index (UVI) under cloud-free, unpolluted, low surface albedo conditions is: UVI approximately 12.5mu(o)(2.42)(Omega/300)(-1.23) where mu(o) is the cosine of the solar zenith angle and Omega is the total vertical ozone column (in Dobson Units, DU). The dependence on mu(o) and Omega is based on a simple physical model of biologically weighted atmospheric transmission in the UV-B and UV-A spectral bands, with coefficients tuned to a detailed radiative transfer model, and is accurate to 10% or better over 0-60 degrees and 200-400 DU. Other factors (clouds, haze, ground, etc.) mostly conserve this dependence and scale simply.", "author" : [ { "dropping-particle" : "", "family" : "Madronich", "given" : "Sasha", "non-dropping-particle" : "", "parse-names" : false, "suffix" : "" } ], "container-title" : "Photochemistry and Photobiology", "id" : "ITEM-1", "issue" : "6", "issued" : { "date-parts" : [ [ "2007" ] ] }, "page" : "1537-1538", "title" : "Analytic formula for the clear-sky UV index", "type" : "article-journal", "volume" : "83" }, "uris" : [ "http://www.mendeley.com/documents/?uuid=1b192de5-c50e-45df-8697-a32867f0dbed" ] } ], "mendeley" : { "formattedCitation" : "(Madronich, 2007)", "plainTextFormattedCitation" : "(Madronich, 2007)", "previouslyFormattedCitation" : "(Madronich, 2007)"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(Madronich, 2007)</w:t>
      </w:r>
      <w:r w:rsidR="000C4293">
        <w:rPr>
          <w:rFonts w:ascii="Arial" w:hAnsi="Arial" w:cs="Arial"/>
        </w:rPr>
        <w:fldChar w:fldCharType="end"/>
      </w:r>
      <w:r w:rsidRPr="00E12ECA">
        <w:rPr>
          <w:rFonts w:ascii="Arial" w:hAnsi="Arial" w:cs="Arial"/>
          <w:lang w:val="en-GB"/>
        </w:rPr>
        <w:t xml:space="preserve">. </w:t>
      </w:r>
      <w:r>
        <w:rPr>
          <w:rFonts w:ascii="Arial" w:hAnsi="Arial" w:cs="Arial"/>
          <w:lang w:val="en-GB"/>
        </w:rPr>
        <w:t>Neverthe</w:t>
      </w:r>
      <w:r w:rsidR="00DF4634">
        <w:rPr>
          <w:rFonts w:ascii="Arial" w:hAnsi="Arial" w:cs="Arial"/>
          <w:lang w:val="en-GB"/>
        </w:rPr>
        <w:t xml:space="preserve">less, a further </w:t>
      </w:r>
      <w:r>
        <w:rPr>
          <w:rFonts w:ascii="Arial" w:hAnsi="Arial" w:cs="Arial"/>
          <w:lang w:val="en-GB"/>
        </w:rPr>
        <w:t>reduction in</w:t>
      </w:r>
      <w:r w:rsidRPr="00E12ECA">
        <w:rPr>
          <w:rFonts w:ascii="Arial" w:hAnsi="Arial" w:cs="Arial"/>
          <w:lang w:val="en-GB"/>
        </w:rPr>
        <w:t xml:space="preserve"> UV irradiance in already light-poor seasons and regions could aggravate medical conditions connected to vitamin D deficiency. </w:t>
      </w:r>
      <w:r>
        <w:rPr>
          <w:rFonts w:ascii="Arial" w:hAnsi="Arial" w:cs="Arial"/>
          <w:lang w:val="en-GB"/>
        </w:rPr>
        <w:t>We note that</w:t>
      </w:r>
      <w:r w:rsidRPr="00E12ECA">
        <w:rPr>
          <w:rFonts w:ascii="Arial" w:hAnsi="Arial" w:cs="Arial"/>
          <w:lang w:val="en-GB"/>
        </w:rPr>
        <w:t xml:space="preserve"> vitamin D production exhibits a slightly different sensitivity to </w:t>
      </w:r>
      <w:r w:rsidRPr="00253D96">
        <w:rPr>
          <w:rFonts w:ascii="Arial" w:hAnsi="Arial" w:cs="Arial"/>
          <w:color w:val="000000" w:themeColor="text1"/>
          <w:lang w:val="en-GB"/>
        </w:rPr>
        <w:t xml:space="preserve">certain wavelengths of solar radiation than is assumed in the calculation of the UVI </w:t>
      </w:r>
      <w:r w:rsidR="000C4293" w:rsidRPr="00253D96">
        <w:rPr>
          <w:rFonts w:ascii="Arial" w:hAnsi="Arial" w:cs="Arial"/>
          <w:color w:val="000000" w:themeColor="text1"/>
        </w:rPr>
        <w:fldChar w:fldCharType="begin" w:fldLock="1"/>
      </w:r>
      <w:r w:rsidRPr="00253D96">
        <w:rPr>
          <w:rFonts w:ascii="Arial" w:hAnsi="Arial" w:cs="Arial"/>
          <w:color w:val="000000" w:themeColor="text1"/>
          <w:lang w:val="en-GB"/>
        </w:rPr>
        <w:instrText>ADDIN CSL_CITATION { "citationItems" : [ { "id" : "ITEM-1", "itemData" : { "DOI" : "10.1111/j.1751-1097.2008.00400.x", "ISBN" : "1751-1097", "ISSN" : "00318655", "PMID" : "18657052", "abstract" : "We use action spectra published by the International Commission on Illumination to examine diurnal, seasonal and latitudinal variations in erythemally weighted (sunburning) UV-a health risk, and vitamin D-weighted UV-a health benefit. Vitamin D-weighted UV is more strongly dependent on ozone and solar zenith angle. Consequently, its diurnal, seasonal and geographic variability is more pronounced than for erythemally weighted UV. We then investigate relationships between the two quantities. An algorithm is developed and used to relate vitamin D production to the widely used UV index, to help the public to optimize their exposure to UV radiation. In the summer at noon, there should at mid-latitudes be sufficient UV to photosynthesize optimal vitamin D in approximately 1 min for full body exposure, whereas skin damage occurs after approximately 15 min. Further, while it should be possible to photosynthesize vitamin D in the winter at mid-latitudes, the amount of skin that must be exposed is larger than from the hands and face alone. This raises the question of whether the action spectrum for vitamin D production is correct, since studies have reported that production of vitamin D is not possible in the winter at mid-latitudes.", "author" : [ { "dropping-particle" : "", "family" : "McKenzie", "given" : "Richard L.", "non-dropping-particle" : "", "parse-names" : false, "suffix" : "" }, { "dropping-particle" : "", "family" : "Liley", "given" : "J. B.", "non-dropping-particle" : "", "parse-names" : false, "suffix" : "" }, { "dropping-particle" : "", "family" : "Bj\u00f6rn", "given" : "Lars Olof", "non-dropping-particle" : "", "parse-names" : false, "suffix" : "" } ], "container-title" : "Photochemistry and Photobiology", "id" : "ITEM-1", "issue" : "1", "issued" : { "date-parts" : [ [ "2009" ] ] }, "page" : "88-98", "title" : "UV radiation: Balancing risks and benefits", "type" : "article-journal", "volume" : "85" }, "uris" : [ "http://www.mendeley.com/documents/?uuid=76cb5206-4acb-43ac-8508-8e42f53cd919" ] }, { "id" : "ITEM-2", "itemData" : { "DOI" : "10.1016/j.jphotobiol.2008.11.014", "ISSN" : "10111344", "PMID" : "19150601", "abstract" : "Erythemally weighted solar ultraviolet (UV) radiation is often used to characterize the production of vitamin D in a human body. However, the vitamin D production action spectrum is different than that for erythemal UV. The vitamin D action spectrum weighted UV is more sensitive to UV-B, while the erythemal UV action spectrum has higher weighting coefficients than the vitamin D action spectrum in the UV-A part of the spectrum. Therefore, by using the erythemal UV as an estimate for the vitamin D action spectrum weighted UV can give results that differ by up to a factor of 5. This study examines the relationship between erythemal and vitamin D action spectrum weighted UV radiation using measurements of spectral UV at the surface by Brewer spectrophotometers that are part of the US and Canadian observational networks. It is shown that the ratio of vitamin D action spectrum weighted UV to erythemal UV is nearly constant for high levels of UV (UV Index greater than 5.5) and therefore vitamin D action spectrum weighted UV can be described in terms of erythemal UV. For lower levels of UV though this relationship should not be used. A simple formula that calculates vitamin D action spectrum weighted UV from UV Index is developed. An empirical formula that expresses the ratio of vitamin D action spectrum weighted UV to erythemal UV as a function of the solar zenith angle and column ozone is also suggested. The geographical distributions of vitamin D action spectrum weighted UV in the US and Canada are discussed. Crown Copyright ?? 2008.", "author" : [ { "dropping-particle" : "", "family" : "Fioletov", "given" : "V. E.", "non-dropping-particle" : "", "parse-names" : false, "suffix" : "" }, { "dropping-particle" : "", "family" : "McArthur", "given" : "L. J B", "non-dropping-particle" : "", "parse-names" : false, "suffix" : "" }, { "dropping-particle" : "", "family" : "Mathews", "given" : "T. W.", "non-dropping-particle" : "", "parse-names" : false, "suffix" : "" }, { "dropping-particle" : "", "family" : "Marrett", "given" : "L.", "non-dropping-particle" : "", "parse-names" : false, "suffix" : "" } ], "container-title" : "Journal of Photochemistry and Photobiology B: Biology", "id" : "ITEM-2", "issue" : "1", "issued" : { "date-parts" : [ [ "2009" ] ] }, "page" : "9-16", "publisher" : "Elsevier B.V.", "title" : "On the relationship between erythemal and vitamin D action spectrum weighted ultraviolet radiation", "type" : "article-journal", "volume" : "95" }, "uris" : [ "http://www.mendeley.com/documents/?uuid=d92cc3c2-4ca5-4806-9582-f1b0fa8b027f" ] } ], "mendeley" : { "formattedCitation" : "(Fioletov et al., 2009; McKenzie et al., 2009)", "plainTextFormattedCitation" : "(Fioletov et al., 2009; McKenzie et al., 2009)", "previouslyFormattedCitation" : "(Fioletov et al., 2009; McKenzie et al., 2009)" }, "properties" : { "noteIndex" : 0 }, "schema" : "https://github.com/citation-style-language/schema/raw/master/csl-citation.json" }</w:instrText>
      </w:r>
      <w:r w:rsidR="000C4293" w:rsidRPr="00253D96">
        <w:rPr>
          <w:rFonts w:ascii="Arial" w:hAnsi="Arial" w:cs="Arial"/>
          <w:color w:val="000000" w:themeColor="text1"/>
        </w:rPr>
        <w:fldChar w:fldCharType="separate"/>
      </w:r>
      <w:r w:rsidRPr="00253D96">
        <w:rPr>
          <w:rFonts w:ascii="Arial" w:hAnsi="Arial" w:cs="Arial"/>
          <w:noProof/>
          <w:color w:val="000000" w:themeColor="text1"/>
          <w:lang w:val="en-GB"/>
        </w:rPr>
        <w:t>(Fioletov et al., 2009; McKenzie et al., 2009)</w:t>
      </w:r>
      <w:r w:rsidR="000C4293" w:rsidRPr="00253D96">
        <w:rPr>
          <w:rFonts w:ascii="Arial" w:hAnsi="Arial" w:cs="Arial"/>
          <w:color w:val="000000" w:themeColor="text1"/>
        </w:rPr>
        <w:fldChar w:fldCharType="end"/>
      </w:r>
      <w:r w:rsidRPr="00253D96">
        <w:rPr>
          <w:rFonts w:ascii="Arial" w:hAnsi="Arial" w:cs="Arial"/>
          <w:color w:val="000000" w:themeColor="text1"/>
          <w:lang w:val="en-GB"/>
        </w:rPr>
        <w:t xml:space="preserve"> so that our calculations should be considered as qualitative.</w:t>
      </w:r>
    </w:p>
    <w:p w:rsidR="00EF5A0C" w:rsidRPr="009224C4" w:rsidRDefault="00EF5A0C" w:rsidP="00EF5A0C">
      <w:pPr>
        <w:rPr>
          <w:rFonts w:ascii="Arial" w:hAnsi="Arial" w:cs="Arial"/>
          <w:lang w:val="en-GB"/>
        </w:rPr>
      </w:pPr>
      <w:r>
        <w:rPr>
          <w:rFonts w:ascii="Arial" w:hAnsi="Arial" w:cs="Arial"/>
          <w:lang w:val="en-GB"/>
        </w:rPr>
        <w:tab/>
        <w:t>C</w:t>
      </w:r>
      <w:r w:rsidRPr="00E12ECA">
        <w:rPr>
          <w:rFonts w:ascii="Arial" w:hAnsi="Arial" w:cs="Arial"/>
          <w:lang w:val="en-GB"/>
        </w:rPr>
        <w:t xml:space="preserve">olumn ozone changes are not the only factor </w:t>
      </w:r>
      <w:r>
        <w:rPr>
          <w:rFonts w:ascii="Arial" w:hAnsi="Arial" w:cs="Arial"/>
          <w:lang w:val="en-GB"/>
        </w:rPr>
        <w:t>with the potential to change surface UV</w:t>
      </w:r>
      <w:r w:rsidRPr="00E12ECA">
        <w:rPr>
          <w:rFonts w:ascii="Arial" w:hAnsi="Arial" w:cs="Arial"/>
          <w:lang w:val="en-GB"/>
        </w:rPr>
        <w:t xml:space="preserve"> as a result of climate engineering. </w:t>
      </w:r>
      <w:r>
        <w:rPr>
          <w:rFonts w:ascii="Arial" w:hAnsi="Arial" w:cs="Arial"/>
          <w:lang w:val="en-GB"/>
        </w:rPr>
        <w:t>C</w:t>
      </w:r>
      <w:r w:rsidRPr="00E12ECA">
        <w:rPr>
          <w:rFonts w:ascii="Arial" w:hAnsi="Arial" w:cs="Arial"/>
          <w:lang w:val="en-GB"/>
        </w:rPr>
        <w:t xml:space="preserve">hanges in clouds, surface reflectivity (due to surface </w:t>
      </w:r>
      <w:proofErr w:type="spellStart"/>
      <w:r w:rsidRPr="00E12ECA">
        <w:rPr>
          <w:rFonts w:ascii="Arial" w:hAnsi="Arial" w:cs="Arial"/>
          <w:lang w:val="en-GB"/>
        </w:rPr>
        <w:t>albedo</w:t>
      </w:r>
      <w:proofErr w:type="spellEnd"/>
      <w:r w:rsidRPr="00E12ECA">
        <w:rPr>
          <w:rFonts w:ascii="Arial" w:hAnsi="Arial" w:cs="Arial"/>
          <w:lang w:val="en-GB"/>
        </w:rPr>
        <w:t xml:space="preserve"> changes)</w:t>
      </w:r>
      <w:r>
        <w:rPr>
          <w:rFonts w:ascii="Arial" w:hAnsi="Arial" w:cs="Arial"/>
          <w:lang w:val="en-GB"/>
        </w:rPr>
        <w:t>,</w:t>
      </w:r>
      <w:r w:rsidRPr="00E12ECA">
        <w:rPr>
          <w:rFonts w:ascii="Arial" w:hAnsi="Arial" w:cs="Arial"/>
          <w:lang w:val="en-GB"/>
        </w:rPr>
        <w:t xml:space="preserve"> or aerosol</w:t>
      </w:r>
      <w:r>
        <w:rPr>
          <w:rFonts w:ascii="Arial" w:hAnsi="Arial" w:cs="Arial"/>
          <w:lang w:val="en-GB"/>
        </w:rPr>
        <w:t xml:space="preserve">s </w:t>
      </w:r>
      <w:r w:rsidRPr="00E12ECA">
        <w:rPr>
          <w:rFonts w:ascii="Arial" w:hAnsi="Arial" w:cs="Arial"/>
          <w:lang w:val="en-GB"/>
        </w:rPr>
        <w:t xml:space="preserve">could </w:t>
      </w:r>
      <w:r>
        <w:rPr>
          <w:rFonts w:ascii="Arial" w:hAnsi="Arial" w:cs="Arial"/>
          <w:lang w:val="en-GB"/>
        </w:rPr>
        <w:t xml:space="preserve">all </w:t>
      </w:r>
      <w:r w:rsidRPr="00E12ECA">
        <w:rPr>
          <w:rFonts w:ascii="Arial" w:hAnsi="Arial" w:cs="Arial"/>
          <w:lang w:val="en-GB"/>
        </w:rPr>
        <w:t>significantly affect UV transmission, reflection and scattering</w:t>
      </w:r>
      <w:r w:rsidRPr="001C64AC">
        <w:rPr>
          <w:rFonts w:ascii="Arial" w:hAnsi="Arial" w:cs="Arial"/>
          <w:lang w:val="en-GB"/>
        </w:rPr>
        <w:t xml:space="preserve">. </w:t>
      </w:r>
      <w:r>
        <w:rPr>
          <w:rFonts w:ascii="Arial" w:hAnsi="Arial" w:cs="Arial"/>
          <w:lang w:val="en-GB"/>
        </w:rPr>
        <w:t>Here, we focus just</w:t>
      </w:r>
      <w:r w:rsidR="001D71AE">
        <w:rPr>
          <w:rFonts w:ascii="Arial" w:hAnsi="Arial" w:cs="Arial"/>
          <w:lang w:val="en-GB"/>
        </w:rPr>
        <w:t xml:space="preserve"> </w:t>
      </w:r>
      <w:r>
        <w:rPr>
          <w:rFonts w:ascii="Arial" w:hAnsi="Arial" w:cs="Arial"/>
          <w:lang w:val="en-GB"/>
        </w:rPr>
        <w:t>on the impact of ozone and cloud changes, assuming that other changes are small under pre-industrial background conditions.</w:t>
      </w:r>
      <w:r w:rsidRPr="00E12ECA">
        <w:rPr>
          <w:rFonts w:ascii="Arial" w:hAnsi="Arial" w:cs="Arial"/>
          <w:lang w:val="en-GB"/>
        </w:rPr>
        <w:t xml:space="preserve"> The residual high-latitude warming in </w:t>
      </w:r>
      <w:r w:rsidRPr="00E12ECA">
        <w:rPr>
          <w:rFonts w:ascii="Arial" w:hAnsi="Arial" w:cs="Arial"/>
          <w:i/>
          <w:lang w:val="en-GB"/>
        </w:rPr>
        <w:t>G1</w:t>
      </w:r>
      <w:r w:rsidRPr="00E12ECA">
        <w:rPr>
          <w:rFonts w:ascii="Arial" w:hAnsi="Arial" w:cs="Arial"/>
          <w:lang w:val="en-GB"/>
        </w:rPr>
        <w:t xml:space="preserve"> (Fig. 2b) implies that </w:t>
      </w:r>
      <w:proofErr w:type="spellStart"/>
      <w:r w:rsidRPr="00E12ECA">
        <w:rPr>
          <w:rFonts w:ascii="Arial" w:hAnsi="Arial" w:cs="Arial"/>
          <w:lang w:val="en-GB"/>
        </w:rPr>
        <w:t>albedo</w:t>
      </w:r>
      <w:proofErr w:type="spellEnd"/>
      <w:r w:rsidRPr="00E12ECA">
        <w:rPr>
          <w:rFonts w:ascii="Arial" w:hAnsi="Arial" w:cs="Arial"/>
          <w:lang w:val="en-GB"/>
        </w:rPr>
        <w:t xml:space="preserve"> changes could play a role, e.g. due to decreases in snow and sea-ice. However, in our model</w:t>
      </w:r>
      <w:r>
        <w:rPr>
          <w:rFonts w:ascii="Arial" w:hAnsi="Arial" w:cs="Arial"/>
          <w:lang w:val="en-GB"/>
        </w:rPr>
        <w:t>,</w:t>
      </w:r>
      <w:r w:rsidRPr="00E12ECA">
        <w:rPr>
          <w:rFonts w:ascii="Arial" w:hAnsi="Arial" w:cs="Arial"/>
          <w:lang w:val="en-GB"/>
        </w:rPr>
        <w:t xml:space="preserve"> the higher temperatures do not suffice to trigger statistically significant ice or </w:t>
      </w:r>
      <w:r>
        <w:rPr>
          <w:rFonts w:ascii="Arial" w:hAnsi="Arial" w:cs="Arial"/>
          <w:lang w:val="en-GB"/>
        </w:rPr>
        <w:t>snow loss under SRM, in agreement with</w:t>
      </w:r>
      <w:r w:rsidRPr="00E12ECA">
        <w:rPr>
          <w:rFonts w:ascii="Arial" w:hAnsi="Arial" w:cs="Arial"/>
          <w:lang w:val="en-GB"/>
        </w:rPr>
        <w:t xml:space="preserve"> multi-model studies </w:t>
      </w:r>
      <w:r>
        <w:rPr>
          <w:rFonts w:ascii="Arial" w:hAnsi="Arial" w:cs="Arial"/>
          <w:lang w:val="en-GB"/>
        </w:rPr>
        <w:t xml:space="preserve">of the </w:t>
      </w:r>
      <w:r w:rsidRPr="009D649E">
        <w:rPr>
          <w:rFonts w:ascii="Arial" w:hAnsi="Arial" w:cs="Arial"/>
          <w:i/>
          <w:lang w:val="en-GB"/>
        </w:rPr>
        <w:t>G1</w:t>
      </w:r>
      <w:r>
        <w:rPr>
          <w:rFonts w:ascii="Arial" w:hAnsi="Arial" w:cs="Arial"/>
          <w:lang w:val="en-GB"/>
        </w:rPr>
        <w:t xml:space="preserve"> experiment </w:t>
      </w:r>
      <w:r w:rsidR="000C4293">
        <w:rPr>
          <w:rFonts w:ascii="Arial" w:hAnsi="Arial" w:cs="Arial"/>
        </w:rPr>
        <w:fldChar w:fldCharType="begin" w:fldLock="1"/>
      </w:r>
      <w:r>
        <w:rPr>
          <w:rFonts w:ascii="Arial" w:hAnsi="Arial" w:cs="Arial"/>
          <w:lang w:val="en-GB"/>
        </w:rPr>
        <w:instrText>ADDIN CSL_CITATION { "citationItems" : [ { "id" : "ITEM-1", "itemData" : { "DOI" : "10.1002/2013JD021060", "ISSN" : "2169-8996", "author" : [ { "dropping-particle" : "", "family" : "Moore", "given" : "John C", "non-dropping-particle" : "", "parse-names" : false, "suffix" : "" }, { "dropping-particle" : "", "family" : "Rinke", "given" : "Annette", "non-dropping-particle" : "", "parse-names" : false, "suffix" : "" }, { "dropping-particle" : "", "family" : "Yu", "given" : "Xiaoyong", "non-dropping-particle" : "", "parse-names" : false, "suffix" : "" }, { "dropping-particle" : "", "family" : "Ji", "given" : "Duoying", "non-dropping-particle" : "", "parse-names" : false, "suffix" : "" }, { "dropping-particle" : "", "family" : "Cui", "given" : "Xuefeng", "non-dropping-particle" : "", "parse-names" : false, "suffix" : "" }, { "dropping-particle" : "", "family" : "Li", "given" : "Yan", "non-dropping-particle" : "", "parse-names" : false, "suffix" : "" }, { "dropping-particle" : "", "family" : "Alterskj\u00e6r", "given" : "Kari", "non-dropping-particle" : "", "parse-names" : false, "suffix" : "" }, { "dropping-particle" : "", "family" : "Kristj\u00e1nsson", "given" : "J\u00f3n Egill", "non-dropping-particle" : "", "parse-names" : false, "suffix" : "" }, { "dropping-particle" : "", "family" : "Muri", "given" : "Helene", "non-dropping-particle" : "", "parse-names" : false, "suffix" : "" }, { "dropping-particle" : "", "family" : "Boucher", "given" : "Olivier", "non-dropping-particle" : "", "parse-names" : false, "suffix" : "" }, { "dropping-particle" : "", "family" : "Huneeus", "given" : "Nicolas", "non-dropping-particle" : "", "parse-names" : false, "suffix" : "" }, { "dropping-particle" : "", "family" : "Kravitz", "given" : "Ben", "non-dropping-particle" : "", "parse-names" : false, "suffix" : "" }, { "dropping-particle" : "", "family" : "Robock", "given" : "Alan", "non-dropping-particle" : "", "parse-names" : false, "suffix" : "" }, { "dropping-particle" : "", "family" : "Niemeier", "given" : "Ulrike", "non-dropping-particle" : "", "parse-names" : false, "suffix" : "" }, { "dropping-particle" : "", "family" : "Schulz", "given" : "Michael",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"container-title" : "Journal of Geophysical Research: Atmospheres", "id" : "ITEM-1", "issue" : "2", "issued" : { "date-parts" : [ [ "2014" ] ] }, "note" : "2013JD021060", "page" : "567-583", "title" : "Arctic sea ice and atmospheric circulation under the GeoMIP G1 scenario", "type" : "article-journal", "volume" : "119" }, "uris" : [ "http://www.mendeley.com/documents/?uuid=17d77567-545a-472a-a57a-824a27f1e575" ] }, { "id" : "ITEM-2", "itemData" : { "DOI" : "10.1002/jgrd.50646", "ISBN" : "2169-8996", "ISSN" : "21698996", "abstract" : "Solar geoengineering\u2014deliberate reduction in the amount of solar radiation retained by the Earth\u2014has been proposed as a means of counteracting some of the climatic effects of anthropogenic greenhouse gas emissions. We present results from Experiment G1 of the Geoengineering Model Intercomparison Project, in which 12 climate models have simulated the climate response to an abrupt quadrupling of CO2 from preindustrial concentrations brought into radiative balance via a globally uniform reduction in insolation. Models show this reduction largely offsets global mean surface temperature increases due to quadrupled CO2 concentrations and prevents 97% of the Arctic sea ice loss that would otherwise occur under high CO2 levels but, compared to the preindustrial climate, leaves the tropics cooler (\u22120.3 K) and the poles warmer (+0.8 K). Annual mean precipitation minus evaporation anomalies for G1 are less than 0.2 mm day\u22121 in magnitude over 92% of the globe, but some tropical regions receive less precipitation, in part due to increased moist static stability and suppression of convection. Global average net primary productivity increases by 120% in G1 over simulated preindustrial levels, primarily from CO2 fertilization, but also in part due to reduced plant heat stress compared to a high CO2 world with no geoengineering. All models show that uniform solar geoengineering in G1 cannot simultaneously return regional and global temperature and hydrologic cycle intensity to preindustrial levels.", "author" : [ { "dropping-particle" : "", "family" : "Kravitz", "given" : "Ben", "non-dropping-particle" : "", "parse-names" : false, "suffix" : "" }, { "dropping-particle" : "", "family" : "Caldeira", "given" : "Ken", "non-dropping-particle" : "", "parse-names" : false, "suffix" : "" }, { "dropping-particle" : "", "family" : "Boucher", "given" : "Olivier", "non-dropping-particle" : "", "parse-names" : false, "suffix" : "" }, { "dropping-particle" : "", "family" : "Robock", "given" : "Alan", "non-dropping-particle" : "", "parse-names" : false, "suffix" : "" }, { "dropping-particle" : "", "family" : "Rasch", "given" : "Philip J.", "non-dropping-particle" : "", "parse-names" : false, "suffix" : "" }, { "dropping-particle" : "", "family" : "Alterskj\u00e6r", "given" : "Kari", "non-dropping-particle" : "", "parse-names" : false, "suffix" : "" }, { "dropping-particle" : "", "family" : "Karam", "given" : "Diana Bou",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"Haywood", "given" : "James M.", "non-dropping-particle" : "", "parse-names" : false, "suffix" : "" }, { "dropping-particle" : "", "family" : "Irvine", "given" : "Peter J.", "non-dropping-particle" : "", "parse-names" : false, "suffix" : "" }, { "dropping-particle" : "", "family" : "Ji", "given" : "Duoying", "non-dropping-particle" : "", "parse-names" : false, "suffix" : "" }, { "dropping-particle" : "", "family" : "Jones", "given" : "Andy", "non-dropping-particle" : "", "parse-names" : false, "suffix" : "" }, { "dropping-particle" : "", "family" : "Kristj\u00e1nsson", "given" : "J\u00f5n Egill", "non-dropping-particle" : "", "parse-names" : false, "suffix" : "" }, { "dropping-particle" : "", "family" : "Lunt", "given" : "Daniel J.", "non-dropping-particle" : "", "parse-names" : false, "suffix" : "" }, { "dropping-particle" : "", "family" : "Moore", "given" : "John C.", "non-dropping-particle" : "", "parse-names" : false, "suffix" : "" }, { "dropping-particle" : "", "family" : "Niemeier", "given" : "Ulrike", "non-dropping-particle" : "", "parse-names" : false, "suffix" : "" }, { "dropping-particle" : "", "family" : "Schmidt", "given" : "Hauke", "non-dropping-particle" : "", "parse-names" : false, "suffix" : "" }, { "dropping-particle" : "", "family" : "Schulz", "given" : "Michael", "non-dropping-particle" : "", "parse-names" : false, "suffix" : "" }, { "dropping-particle" : "", "family" : "Singh", "given" : "Balwinder",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"dropping-particle" : "", "family" : "Yoon", "given" : "Jin Ho", "non-dropping-particle" : "", "parse-names" : false, "suffix" : "" } ], "container-title" : "Journal of Geophysical Research: Atmospheres", "id" : "ITEM-2", "issue" : "15", "issued" : { "date-parts" : [ [ "2013" ] ] }, "page" : "8320-8332", "title" : "Climate model response from the Geoengineering Model Intercomparison Project (GeoMIP)", "type" : "article-journal", "volume" : "118" }, "uris" : [ "http://www.mendeley.com/documents/?uuid=b25a7704-2dd7-4456-8937-e8a6f114e60d" ] } ], "mendeley" : { "formattedCitation" : "(Kravitz et al., 2013b; Moore et al., 2014)", "manualFormatting" : "(Kravitz et al., 2013b; Moore et al., 2014)", "plainTextFormattedCitation" : "(Kravitz et al., 2013b; Moore et al., 2014)", "previouslyFormattedCitation" : "(Kravitz et al., 2013b; Moore et al., 2014)"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(Kravitz et al., 2013b; Moore et al., 2014)</w:t>
      </w:r>
      <w:r w:rsidR="000C4293">
        <w:rPr>
          <w:rFonts w:ascii="Arial" w:hAnsi="Arial" w:cs="Arial"/>
        </w:rPr>
        <w:fldChar w:fldCharType="end"/>
      </w:r>
      <w:r w:rsidRPr="00E12ECA">
        <w:rPr>
          <w:rFonts w:ascii="Arial" w:hAnsi="Arial" w:cs="Arial"/>
          <w:lang w:val="en-GB"/>
        </w:rPr>
        <w:t xml:space="preserve">. </w:t>
      </w:r>
    </w:p>
    <w:p w:rsidR="00EF5A0C" w:rsidRPr="00E12ECA" w:rsidRDefault="00EF5A0C" w:rsidP="00EF5A0C">
      <w:pPr>
        <w:rPr>
          <w:rFonts w:ascii="Arial" w:hAnsi="Arial" w:cs="Arial"/>
          <w:lang w:val="en-GB"/>
        </w:rPr>
      </w:pPr>
      <w:r w:rsidRPr="009224C4">
        <w:rPr>
          <w:rFonts w:ascii="Arial" w:hAnsi="Arial" w:cs="Arial"/>
          <w:lang w:val="en-GB"/>
        </w:rPr>
        <w:tab/>
      </w:r>
      <w:r w:rsidRPr="00E12ECA">
        <w:rPr>
          <w:rFonts w:ascii="Arial" w:hAnsi="Arial" w:cs="Arial"/>
          <w:lang w:val="en-GB"/>
        </w:rPr>
        <w:t>A common way to estimate the average effect of clouds on</w:t>
      </w:r>
      <w:r>
        <w:rPr>
          <w:rFonts w:ascii="Arial" w:hAnsi="Arial" w:cs="Arial"/>
          <w:lang w:val="en-GB"/>
        </w:rPr>
        <w:t xml:space="preserve"> shortwave</w:t>
      </w:r>
      <w:r w:rsidRPr="00E12ECA">
        <w:rPr>
          <w:rFonts w:ascii="Arial" w:hAnsi="Arial" w:cs="Arial"/>
          <w:lang w:val="en-GB"/>
        </w:rPr>
        <w:t xml:space="preserve"> </w:t>
      </w:r>
      <w:r>
        <w:rPr>
          <w:rFonts w:ascii="Arial" w:hAnsi="Arial" w:cs="Arial"/>
          <w:lang w:val="en-GB"/>
        </w:rPr>
        <w:t>(</w:t>
      </w:r>
      <w:r w:rsidRPr="00E12ECA">
        <w:rPr>
          <w:rFonts w:ascii="Arial" w:hAnsi="Arial" w:cs="Arial"/>
          <w:lang w:val="en-GB"/>
        </w:rPr>
        <w:t>SW</w:t>
      </w:r>
      <w:r>
        <w:rPr>
          <w:rFonts w:ascii="Arial" w:hAnsi="Arial" w:cs="Arial"/>
          <w:lang w:val="en-GB"/>
        </w:rPr>
        <w:t>)</w:t>
      </w:r>
      <w:r w:rsidRPr="00E12ECA">
        <w:rPr>
          <w:rFonts w:ascii="Arial" w:hAnsi="Arial" w:cs="Arial"/>
          <w:lang w:val="en-GB"/>
        </w:rPr>
        <w:t xml:space="preserve"> surface radiation is the cloud modification factor (CMF</w:t>
      </w:r>
      <w:r w:rsidRPr="00E12ECA">
        <w:rPr>
          <w:rFonts w:ascii="Arial" w:hAnsi="Arial" w:cs="Arial"/>
          <w:vertAlign w:val="subscript"/>
          <w:lang w:val="en-GB"/>
        </w:rPr>
        <w:t>SW</w:t>
      </w:r>
      <w:r w:rsidRPr="00E12ECA">
        <w:rPr>
          <w:rFonts w:ascii="Arial" w:hAnsi="Arial" w:cs="Arial"/>
          <w:lang w:val="en-GB"/>
        </w:rPr>
        <w:t>). The CMF</w:t>
      </w:r>
      <w:r w:rsidRPr="00E12ECA">
        <w:rPr>
          <w:rFonts w:ascii="Arial" w:hAnsi="Arial" w:cs="Arial"/>
          <w:vertAlign w:val="subscript"/>
          <w:lang w:val="en-GB"/>
        </w:rPr>
        <w:t>SW</w:t>
      </w:r>
      <w:r>
        <w:rPr>
          <w:rFonts w:ascii="Arial" w:hAnsi="Arial" w:cs="Arial"/>
          <w:lang w:val="en-GB"/>
        </w:rPr>
        <w:t xml:space="preserve"> is the total solar irradiance</w:t>
      </w:r>
      <w:r w:rsidRPr="00E12ECA">
        <w:rPr>
          <w:rFonts w:ascii="Arial" w:hAnsi="Arial" w:cs="Arial"/>
          <w:lang w:val="en-GB"/>
        </w:rPr>
        <w:t xml:space="preserve"> (Wm</w:t>
      </w:r>
      <w:r w:rsidRPr="00E12ECA">
        <w:rPr>
          <w:rFonts w:ascii="Arial" w:hAnsi="Arial" w:cs="Arial"/>
          <w:vertAlign w:val="superscript"/>
          <w:lang w:val="en-GB"/>
        </w:rPr>
        <w:t>-2</w:t>
      </w:r>
      <w:r w:rsidRPr="00E12ECA">
        <w:rPr>
          <w:rFonts w:ascii="Arial" w:hAnsi="Arial" w:cs="Arial"/>
          <w:lang w:val="en-GB"/>
        </w:rPr>
        <w:t xml:space="preserve">) reaching the Earth's surface at any point (all-sky) divided by its idealised clear-sky value in which any cloud effects are ignored </w:t>
      </w:r>
      <w:r w:rsidR="000C4293">
        <w:rPr>
          <w:rFonts w:ascii="Arial" w:hAnsi="Arial" w:cs="Arial"/>
        </w:rPr>
        <w:fldChar w:fldCharType="begin" w:fldLock="1"/>
      </w:r>
      <w:r w:rsidRPr="00E12ECA">
        <w:rPr>
          <w:rFonts w:ascii="Arial" w:hAnsi="Arial" w:cs="Arial"/>
          <w:lang w:val="en-GB"/>
        </w:rPr>
        <w:instrText>ADDIN CSL_CITATION { "citationItems" : [ { "id" : "ITEM-1", "itemData" : { "DOI" : "10.1029/2004JD004824", "ISSN" : "01480227", "abstract" : "The variability and long-term changes in the ultraviolet (UV) climate in the Netherlands have been studied in relation to ozone and clouds, by analyzing modeled and measured values for daily, monthly, and yearly integrated erythemally weighted UV doses. At Bilthoven, Netherlands (longitude 5.19\u00b0E, latitude 52.12\u00b0N), UV irradiance measurements for the 1994\u20132003 period yielded a mean annual dose of 447 \u00b1 29 kJ/m2 and a mean daily dose of 2.5 \u00b1 0.5 kJ/m2 for June and July. On average, the maximum UV index exceeded 6.5 (i.e., 0.1625 W/m2 erythemally weighted) on 10 days per year (21 days in 2003). The mean value of measured-to-modeled ratios of erythemal UV irradiances was 1.00 with a standard deviation of 0.06 for days when the measured global solar radiation agrees within 5% with the cloudless sky value. Three previously introduced approaches to model cloud effects on UV doses were shown to have limitations when applied for low Sun and/or optically thick clouds, while a new approach provided the most consistent results with an average ratio of the measured-to-modeled daily doses of 1.02 and a standard deviation of 0.09, for all seasons and weather conditions for the period 1994\u20132002. Further analysis also revealed a wavelength dependency of the correlation between global solar radiation and UV radiation. Clouds, on average, reduced the daily dose of erythemal UV to 68% of the clear-sky value, whereas for global solar radiation this was 57%. The modeled annual erythemal UV dose was 622 kJ/m2 (402 kJ/m2) averaged over the years 1979\u20131982, while the years 2000\u20132003 yield 662 kJ/m2 (448 kJ/m2) for cloudless (cloudy) conditions. In the past 25 years the highest annual doses were received in 1995 (485 kJ/m2) and 2003 (488 kJ/m2): in 1995 as a result of extremely low ozone values and moderate cloud reduction and in 2003 as a result of extremely low cloud reduction combined with moderately low ozone values. As an indication of the changes over time, a linear regression is performed showing that the annual UV dose received at the ground for all weather conditions increased with 5.5 \u00b1 2% per decade for erythemal UV over the 1979\u20132003 period.", "author" : [ { "dropping-particle" : "", "family" : "Outer", "given" : "Peter N.", "non-dropping-particle" : "den", "parse-names" : false, "suffix" : "" }, { "dropping-particle" : "", "family" : "Slaper", "given" : "H.", "non-dropping-particle" : "", "parse-names" : false, "suffix" : "" }, { "dropping-particle" : "", "family" : "Tax", "given" : "R. B.", "non-dropping-particle" : "", "parse-names" : false, "suffix" : "" } ], "container-title" : "Journal of Geophysical Research D: Atmospheres", "id" : "ITEM-1", "issue" : "2", "issued" : { "date-parts" : [ [ "2005" ] ] }, "page" : "1-11", "title" : "UV radiation in the Netherlands: Assessing long-term variability and trends in relation to ozone and clouds", "type" : "article-journal", "volume" : "110" }, "uris" : [ "http://www.mendeley.com/documents/?uuid=7e3cf6c3-15fd-4aac-a700-f60e7f709584" ] } ], "mendeley" : { "formattedCitation" : "(den Outer et al., 2005)", "plainTextFormattedCitation" : "(den Outer et al., 2005)", "previouslyFormattedCitation" : "(den Outer et al., 2005)"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 xml:space="preserve">(den Outer et al., </w:t>
      </w:r>
      <w:r w:rsidRPr="00E12ECA">
        <w:rPr>
          <w:rFonts w:ascii="Arial" w:hAnsi="Arial" w:cs="Arial"/>
          <w:noProof/>
          <w:lang w:val="en-GB"/>
        </w:rPr>
        <w:lastRenderedPageBreak/>
        <w:t>2005)</w:t>
      </w:r>
      <w:r w:rsidR="000C4293">
        <w:rPr>
          <w:rFonts w:ascii="Arial" w:hAnsi="Arial" w:cs="Arial"/>
        </w:rPr>
        <w:fldChar w:fldCharType="end"/>
      </w:r>
      <w:r w:rsidRPr="00E12ECA">
        <w:rPr>
          <w:rFonts w:ascii="Arial" w:hAnsi="Arial" w:cs="Arial"/>
          <w:lang w:val="en-GB"/>
        </w:rPr>
        <w:t>. A CMF</w:t>
      </w:r>
      <w:r w:rsidRPr="00E12ECA">
        <w:rPr>
          <w:rFonts w:ascii="Arial" w:hAnsi="Arial" w:cs="Arial"/>
          <w:vertAlign w:val="subscript"/>
          <w:lang w:val="en-GB"/>
        </w:rPr>
        <w:t>SW</w:t>
      </w:r>
      <w:r>
        <w:rPr>
          <w:rFonts w:ascii="Arial" w:hAnsi="Arial" w:cs="Arial"/>
          <w:vertAlign w:val="subscript"/>
          <w:lang w:val="en-GB"/>
        </w:rPr>
        <w:t xml:space="preserve"> </w:t>
      </w:r>
      <w:r>
        <w:rPr>
          <w:rFonts w:ascii="Arial" w:hAnsi="Arial" w:cs="Arial"/>
          <w:lang w:val="en-GB"/>
        </w:rPr>
        <w:t xml:space="preserve">of 1 thus implies that the net cloud effect on surface SW radiation is zero, values larger than 1 imply SW amplification by clouds, values smaller than 1 net reflection of SW radiation by clouds. </w:t>
      </w:r>
      <w:r w:rsidR="00375825">
        <w:rPr>
          <w:rFonts w:ascii="Arial" w:hAnsi="Arial" w:cs="Arial"/>
          <w:lang w:val="en-GB"/>
        </w:rPr>
        <w:t>Fig. 5a and 5</w:t>
      </w:r>
      <w:r w:rsidRPr="00E12ECA">
        <w:rPr>
          <w:rFonts w:ascii="Arial" w:hAnsi="Arial" w:cs="Arial"/>
          <w:lang w:val="en-GB"/>
        </w:rPr>
        <w:t>b show differences in the CMF</w:t>
      </w:r>
      <w:r w:rsidRPr="00E12ECA">
        <w:rPr>
          <w:rFonts w:ascii="Arial" w:hAnsi="Arial" w:cs="Arial"/>
          <w:vertAlign w:val="subscript"/>
          <w:lang w:val="en-GB"/>
        </w:rPr>
        <w:t>SW</w:t>
      </w:r>
      <w:r w:rsidRPr="00E12ECA">
        <w:rPr>
          <w:rFonts w:ascii="Arial" w:hAnsi="Arial" w:cs="Arial"/>
          <w:lang w:val="en-GB"/>
        </w:rPr>
        <w:t xml:space="preserve"> for </w:t>
      </w:r>
      <w:r w:rsidRPr="00E12ECA">
        <w:rPr>
          <w:rFonts w:ascii="Arial" w:hAnsi="Arial" w:cs="Arial"/>
          <w:i/>
          <w:iCs/>
          <w:lang w:val="en-GB"/>
        </w:rPr>
        <w:t>4xCO2</w:t>
      </w:r>
      <w:r w:rsidRPr="00E12ECA">
        <w:rPr>
          <w:rFonts w:ascii="Arial" w:hAnsi="Arial" w:cs="Arial"/>
          <w:lang w:val="en-GB"/>
        </w:rPr>
        <w:t xml:space="preserve"> and </w:t>
      </w:r>
      <w:r w:rsidRPr="00E12ECA">
        <w:rPr>
          <w:rFonts w:ascii="Arial" w:hAnsi="Arial" w:cs="Arial"/>
          <w:i/>
          <w:iCs/>
          <w:lang w:val="en-GB"/>
        </w:rPr>
        <w:t xml:space="preserve">G1 </w:t>
      </w:r>
      <w:r w:rsidRPr="00E12ECA">
        <w:rPr>
          <w:rFonts w:ascii="Arial" w:hAnsi="Arial" w:cs="Arial"/>
          <w:iCs/>
          <w:lang w:val="en-GB"/>
        </w:rPr>
        <w:t xml:space="preserve">relative to </w:t>
      </w:r>
      <w:proofErr w:type="spellStart"/>
      <w:r w:rsidRPr="00E12ECA">
        <w:rPr>
          <w:rFonts w:ascii="Arial" w:hAnsi="Arial" w:cs="Arial"/>
          <w:i/>
          <w:iCs/>
          <w:lang w:val="en-GB"/>
        </w:rPr>
        <w:t>piControl</w:t>
      </w:r>
      <w:proofErr w:type="spellEnd"/>
      <w:r w:rsidRPr="00E12ECA">
        <w:rPr>
          <w:rFonts w:ascii="Arial" w:hAnsi="Arial" w:cs="Arial"/>
          <w:lang w:val="en-GB"/>
        </w:rPr>
        <w:t xml:space="preserve">. Under </w:t>
      </w:r>
      <w:r w:rsidRPr="00E12ECA">
        <w:rPr>
          <w:rFonts w:ascii="Arial" w:hAnsi="Arial" w:cs="Arial"/>
          <w:i/>
          <w:iCs/>
          <w:lang w:val="en-GB"/>
        </w:rPr>
        <w:t>4xCO2</w:t>
      </w:r>
      <w:r w:rsidRPr="00E12ECA">
        <w:rPr>
          <w:rFonts w:ascii="Arial" w:hAnsi="Arial" w:cs="Arial"/>
          <w:lang w:val="en-GB"/>
        </w:rPr>
        <w:t>, the overall pattern of CMF</w:t>
      </w:r>
      <w:r w:rsidRPr="00E12ECA">
        <w:rPr>
          <w:rFonts w:ascii="Arial" w:hAnsi="Arial" w:cs="Arial"/>
          <w:vertAlign w:val="subscript"/>
          <w:lang w:val="en-GB"/>
        </w:rPr>
        <w:t>SW</w:t>
      </w:r>
      <w:r w:rsidRPr="00E12ECA">
        <w:rPr>
          <w:rFonts w:ascii="Arial" w:hAnsi="Arial" w:cs="Arial"/>
          <w:lang w:val="en-GB"/>
        </w:rPr>
        <w:t xml:space="preserve"> changes is in agreement with previous </w:t>
      </w:r>
      <w:r>
        <w:rPr>
          <w:rFonts w:ascii="Arial" w:hAnsi="Arial" w:cs="Arial"/>
          <w:lang w:val="en-GB"/>
        </w:rPr>
        <w:t>(</w:t>
      </w:r>
      <w:r w:rsidRPr="00E12ECA">
        <w:rPr>
          <w:rFonts w:ascii="Arial" w:hAnsi="Arial" w:cs="Arial"/>
          <w:lang w:val="en-GB"/>
        </w:rPr>
        <w:t>chemistry-</w:t>
      </w:r>
      <w:r>
        <w:rPr>
          <w:rFonts w:ascii="Arial" w:hAnsi="Arial" w:cs="Arial"/>
          <w:lang w:val="en-GB"/>
        </w:rPr>
        <w:t>)</w:t>
      </w:r>
      <w:r w:rsidRPr="00E12ECA">
        <w:rPr>
          <w:rFonts w:ascii="Arial" w:hAnsi="Arial" w:cs="Arial"/>
          <w:lang w:val="en-GB"/>
        </w:rPr>
        <w:t xml:space="preserve">climate modelling results </w:t>
      </w:r>
      <w:r w:rsidR="000C4293">
        <w:rPr>
          <w:rFonts w:ascii="Arial" w:hAnsi="Arial" w:cs="Arial"/>
        </w:rPr>
        <w:fldChar w:fldCharType="begin" w:fldLock="1"/>
      </w:r>
      <w:r>
        <w:rPr>
          <w:rFonts w:ascii="Arial" w:hAnsi="Arial" w:cs="Arial"/>
          <w:lang w:val="en-GB"/>
        </w:rPr>
        <w:instrText>ADDIN CSL_CITATION { "citationItems" : [ { "id" : "ITEM-1", "itemData" : { "DOI" : "10.5194/acp-11-7533-2011", "ISBN" : "1175332011", "ISSN" : "16807316", "abstract" : "Monthly averaged surface erythemal solar irradiance (UV-Ery) for local noon from 1960 to 2100 has been derived using radiative transfer calculations and projections of ozone, temperature and cloud change from 14 chemistry climate models (CCM), as part of the CCMVal-2 activity of SPARC. Our calculations show the influence of ozone depletion and recovery on erythemal irradiance. In addition, we investigate UV-Ery changes caused by climate change due to increasing greenhouse gas concentrations. The latter include effects of both stratospheric ozone and cloud changes. The derived estimates provide a global picture of the likely changes in erythemal irradiance during the 21st century. Uncertainties arise from the assumed scenarios, different parameterizations \u2013 particularly of cloud effects on UV-Ery \u2013 and the spread in the CCM projections. The calculations suggest that relative to 1980, annually mean UV-Ery in the 2090s will be on average ~12 % lower at high latitudes in both hemispheres, ~3 % lower at mid latitudes, and marginally higher (~1 %) in the tropics. The largest reduction (~16 %) is projected for Antarctica in October. Cloud effects are responsible for 2\u20133 % of the reduction in UV-Ery at high latitudes, but they slightly moderate it at mid-latitudes (~1 %). The year of return of erythemal irradiance to values of certain milestones (1965 and 1980) depends largely on the return of column ozone to the corresponding levels and is associated with large uncertainties mainly due to the spread of the model projections. The inclusion of cloud effects in the calculations has only a small effect of the return years. At mid and high latitudes, changes in clouds and stratospheric ozone transport by global circulation changes due to greenhouse gases will sustain the erythemal irradiance at levels below those in 1965, despite the removal of ozone depleting substances. At northern high latitudes (60\u00b0\u201390\u00b0), the projected decreases in cloud transmittance towards the end of the 21st century will reduce the yearly average surface erythemal irradiance by ~5 % with respect to the 1960s.", "author" : [ { "dropping-particle" : "", "family" : "Bais", "given" : "A. F.", "non-dropping-particle" : "", "parse-names" : false, "suffix" : "" }, { "dropping-particle" : "", "family" : "Tourpali", "given" : "K.", "non-dropping-particle" : "", "parse-names" : false, "suffix" : "" }, { "dropping-particle" : "", "family" : "Kazantzidis", "given" : "A.", "non-dropping-particle" : "", "parse-names" : false, "suffix" : "" }, { "dropping-particle" : "", "family" : "Akiyoshi", "given" : "H.", "non-dropping-particle" : "", "parse-names" : false, "suffix" : "" }, { "dropping-particle" : "", "family" : "Bekki", "given" : "S.", "non-dropping-particle" : "", "parse-names" : false, "suffix" : "" }, { "dropping-particle" : "", "family" : "Braesicke", "given" : "P.", "non-dropping-particle" : "", "parse-names" : false, "suffix" : "" }, { "dropping-particle" : "", "family" : "Chipperfield", "given" : "M. P.", "non-dropping-particle" : "", "parse-names" : false, "suffix" : "" }, { "dropping-particle" : "", "family" : "Dameris", "given" : "M.", "non-dropping-particle" : "", "parse-names" : false, "suffix" : "" }, { "dropping-particle" : "", "family" : "Eyring", "given" : "V.", "non-dropping-particle" : "", "parse-names" : false, "suffix" : "" }, { "dropping-particle" : "", "family" : "Garny", "given" : "H.", "non-dropping-particle" : "", "parse-names" : false, "suffix" : "" }, { "dropping-particle" : "", "family" : "Iachetti", "given" : "D.", "non-dropping-particle" : "", "parse-names" : false, "suffix" : "" }, { "dropping-particle" : "", "family" : "J\u00f6ckel", "given" : "P.", "non-dropping-particle" : "", "parse-names" : false, "suffix" : "" }, { "dropping-particle" : "", "family" : "Kubin", "given" : "A.", "non-dropping-particle" : "", "parse-names" : false, "suffix" : "" }, { "dropping-particle" : "", "family" : "Langematz", "given" : "U.", "non-dropping-particle" : "", "parse-names" : false, "suffix" : "" }, { "dropping-particle" : "", "family" : "Mancini", "given" : "E.", "non-dropping-particle" : "", "parse-names" : false, "suffix" : "" }, { "dropping-particle" : "", "family" : "Michou", "given" : "M.", "non-dropping-particle" : "", "parse-names" : false, "suffix" : "" }, { "dropping-particle" : "", "family" : "Morgenstern", "given" : "O.", "non-dropping-particle" : "", "parse-names" : false, "suffix" : "" }, { "dropping-particle" : "", "family" : "Nakamura", "given" : "T.", "non-dropping-particle" : "", "parse-names" : false, "suffix" : "" }, { "dropping-particle" : "", "family" : "Newman", "given" : "P. A.", "non-dropping-particle" : "", "parse-names" : false, "suffix" : "" }, { "dropping-particle" : "", "family" : "Pitari", "given" : "G.", "non-dropping-particle" : "", "parse-names" : false, "suffix" : "" }, { "dropping-particle" : "", "family" : "Plummer", "given" : "D. A.", "non-dropping-particle" : "", "parse-names" : false, "suffix" : "" }, { "dropping-particle" : "", "family" : "Rozanov", "given" : "E.", "non-dropping-particle" : "", "parse-names" : false, "suffix" : "" }, { "dropping-particle" : "", "family" : "Shepherd", "given" : "T. G.", "non-dropping-particle" : "", "parse-names" : false, "suffix" : "" }, { "dropping-particle" : "", "family" : "Shibata", "given" : "K.", "non-dropping-particle" : "", "parse-names" : false, "suffix" : "" }, { "dropping-particle" : "", "family" : "Tian", "given" : "W.", "non-dropping-particle" : "", "parse-names" : false, "suffix" : "" }, { "dropping-particle" : "", "family" : "Yamashita", "given" : "Y.", "non-dropping-particle" : "", "parse-names" : false, "suffix" : "" } ], "container-title" : "Atmospheric Chemistry and Physics", "id" : "ITEM-1", "issue" : "15", "issued" : { "date-parts" : [ [ "2011" ] ] }, "page" : "7533-7545", "title" : "Projections of UV radiation changes in the 21st century: Impact of ozone recovery and cloud effects", "type" : "article-journal", "volume" : "11" }, "uris" : [ "http://www.mendeley.com/documents/?uuid=effbc95f-fa91-498b-8f59-b2e780adf610" ] }, { "id" : "ITEM-2", "itemData" : { "DOI" : "10.1039/C4PP90032D", "abstract" : "We assess the importance of factors that determine the intensity of UV radiation at the Earth{'}s surface. Among these{,} atmospheric ozone{,} which absorbs UV radiation{,} is of considerable importance{,} but other constituents of the atmosphere{,} as well as certain consequences of climate change{,} can also be major influences. Further{,} we assess the variations of UV radiation observed in the past and present{,} and provide projections for the future. Of particular interest are methods to measure or estimate UV radiation at the Earth{'}s surface. These are needed for scientific understanding and{,} when they are sufficiently sensitive{,} they can serve as monitors of the effectiveness of the Montreal Protocol and its amendments. Also assessed are several aspects of UV radiation related to biological effects and health. The implications for ozone and UV radiation from two types of geoengineering methods that have been proposed to combat climate change are also discussed. In addition to ozone effects{,} the UV changes in the last two decades{,} derived from measurements{,} have been influenced by changes in aerosols{,} clouds{,} surface reflectivity{,} and{,} possibly{,} by solar activity. The positive trends of UV radiation observed after the mid-1990s over northern mid-latitudes are mainly due to decreases in clouds and aerosols. Despite some indications from measurements at a few stations{,} no statistically significant decreases in UV-B radiation attributable to the beginning of the ozone recovery have yet been detected. Projections for erythemal irradiance (UVery) suggest the following changes by the end of the 21st century (2090-2100) relative to the present time (2010-2020): (1) Ozone recovery (due to decreasing ozone-depleting substances and increasing greenhouse gases) would cause decreases in UVery{,} which will be highest (up to 40%) over Antarctica. Decreases would be small (less than 10%) outside the southern Polar Regions. A possible decline of solar activity during the 21st century might affect UV-B radiation at the surface indirectly through changes induced in stratospheric ozone. (2) The projected changes in cloud cover would lead to relatively small effects (less than 3%){,} except at northern high latitudes where increases in cloud cover could lead to decreases in UVery by up to 7%. (3) Reductions in reflectivity due to the melting of sea-ice in the Arctic would lead to decreases of UVery by up to 10%{,} while at the margins of the\u2026", "author" : [ { "dropping-particle" : "", "family" : "Bais", "given" : "A F", "non-dropping-particle" : "", "parse-names" : false, "suffix" : "" }, { "dropping-particle" : "", "family" : "McKenzie", "given" : "R L", "non-dropping-particle" : "", "parse-names" : false, "suffix" : "" }, { "dropping-particle" : "", "family" : "Bernhard", "given" : "G", "non-dropping-particle" : "", "parse-names" : false, "suffix" : "" }, { "dropping-particle" : "", "family" : "Aucamp", "given" : "P J", "non-dropping-particle" : "", "parse-names" : false, "suffix" : "" }, { "dropping-particle" : "", "family" : "Ilyas", "given" : "M", "non-dropping-particle" : "", "parse-names" : false, "suffix" : "" }, { "dropping-particle" : "", "family" : "Madronich", "given" : "S", "non-dropping-particle" : "", "parse-names" : false, "suffix" : "" }, { "dropping-particle" : "", "family" : "Tourpali", "given" : "K", "non-dropping-particle" : "", "parse-names" : false, "suffix" : "" } ], "container-title" : "Photochem. Photobiol. Sci.", "id" : "ITEM-2", "issue" : "1", "issued" : { "date-parts" : [ [ "2015" ] ] }, "page" : "19-52", "publisher" : "The Royal Society of Chemistry", "title" : "Ozone depletion and climate change: impacts on UV radiation", "type" : "article-journal", "volume" : "14" }, "uris" : [ "http://www.mendeley.com/documents/?uuid=250b3bce-0b09-4bc5-b770-a3eae3c96fcb" ] } ], "mendeley" : { "formattedCitation" : "(Bais et al., 2011, 2015)", "plainTextFormattedCitation" : "(Bais et al., 2011, 2015)", "previouslyFormattedCitation" : "(Bais et al., 2011, 2015)" }, "properties" : { "noteIndex" : 0 }, "schema" : "https://github.com/citation-style-language/schema/raw/master/csl-citation.json" }</w:instrText>
      </w:r>
      <w:r w:rsidR="000C4293">
        <w:rPr>
          <w:rFonts w:ascii="Arial" w:hAnsi="Arial" w:cs="Arial"/>
        </w:rPr>
        <w:fldChar w:fldCharType="separate"/>
      </w:r>
      <w:r w:rsidRPr="00904A82">
        <w:rPr>
          <w:rFonts w:ascii="Arial" w:hAnsi="Arial" w:cs="Arial"/>
          <w:noProof/>
          <w:lang w:val="en-GB"/>
        </w:rPr>
        <w:t>(Bais et al., 2011, 2015)</w:t>
      </w:r>
      <w:r w:rsidR="000C4293">
        <w:rPr>
          <w:rFonts w:ascii="Arial" w:hAnsi="Arial" w:cs="Arial"/>
        </w:rPr>
        <w:fldChar w:fldCharType="end"/>
      </w:r>
      <w:r w:rsidRPr="003B252C">
        <w:rPr>
          <w:rFonts w:ascii="Arial" w:hAnsi="Arial" w:cs="Arial"/>
          <w:lang w:val="en-GB"/>
        </w:rPr>
        <w:t xml:space="preserve"> </w:t>
      </w:r>
      <w:r w:rsidRPr="00E12ECA">
        <w:rPr>
          <w:rFonts w:ascii="Arial" w:hAnsi="Arial" w:cs="Arial"/>
          <w:lang w:val="en-GB"/>
        </w:rPr>
        <w:t>under greenhouse gas forcing.</w:t>
      </w:r>
      <w:r w:rsidR="005A4BE8">
        <w:rPr>
          <w:rFonts w:ascii="Arial" w:hAnsi="Arial" w:cs="Arial"/>
          <w:lang w:val="en-GB"/>
        </w:rPr>
        <w:t xml:space="preserve"> </w:t>
      </w:r>
      <w:r>
        <w:rPr>
          <w:rFonts w:ascii="Arial" w:hAnsi="Arial" w:cs="Arial"/>
          <w:lang w:val="en-GB"/>
        </w:rPr>
        <w:t xml:space="preserve">In </w:t>
      </w:r>
      <w:r w:rsidRPr="00B81C69">
        <w:rPr>
          <w:rFonts w:ascii="Arial" w:hAnsi="Arial" w:cs="Arial"/>
          <w:i/>
          <w:lang w:val="en-GB"/>
        </w:rPr>
        <w:t>G1</w:t>
      </w:r>
      <w:r>
        <w:rPr>
          <w:rFonts w:ascii="Arial" w:hAnsi="Arial" w:cs="Arial"/>
          <w:lang w:val="en-GB"/>
        </w:rPr>
        <w:t xml:space="preserve"> (</w:t>
      </w:r>
      <w:r w:rsidRPr="00E12ECA">
        <w:rPr>
          <w:rFonts w:ascii="Arial" w:hAnsi="Arial" w:cs="Arial"/>
          <w:lang w:val="en-GB"/>
        </w:rPr>
        <w:t xml:space="preserve">Fig. </w:t>
      </w:r>
      <w:r w:rsidR="00375825">
        <w:rPr>
          <w:rFonts w:ascii="Arial" w:hAnsi="Arial" w:cs="Arial"/>
          <w:lang w:val="en-GB"/>
        </w:rPr>
        <w:t>5</w:t>
      </w:r>
      <w:r w:rsidRPr="00E12ECA">
        <w:rPr>
          <w:rFonts w:ascii="Arial" w:hAnsi="Arial" w:cs="Arial"/>
          <w:lang w:val="en-GB"/>
        </w:rPr>
        <w:t>b)</w:t>
      </w:r>
      <w:r>
        <w:rPr>
          <w:rFonts w:ascii="Arial" w:hAnsi="Arial" w:cs="Arial"/>
          <w:lang w:val="en-GB"/>
        </w:rPr>
        <w:t>,</w:t>
      </w:r>
      <w:r w:rsidRPr="00E12ECA">
        <w:rPr>
          <w:rFonts w:ascii="Arial" w:hAnsi="Arial" w:cs="Arial"/>
          <w:lang w:val="en-GB"/>
        </w:rPr>
        <w:t xml:space="preserve"> the CMF</w:t>
      </w:r>
      <w:r w:rsidRPr="00E12ECA">
        <w:rPr>
          <w:rFonts w:ascii="Arial" w:hAnsi="Arial" w:cs="Arial"/>
          <w:vertAlign w:val="subscript"/>
          <w:lang w:val="en-GB"/>
        </w:rPr>
        <w:t>SW</w:t>
      </w:r>
      <w:r w:rsidRPr="00E12ECA">
        <w:rPr>
          <w:rFonts w:ascii="Arial" w:hAnsi="Arial" w:cs="Arial"/>
          <w:lang w:val="en-GB"/>
        </w:rPr>
        <w:t xml:space="preserve"> is predicted to increase </w:t>
      </w:r>
      <w:r>
        <w:rPr>
          <w:rFonts w:ascii="Arial" w:hAnsi="Arial" w:cs="Arial"/>
          <w:lang w:val="en-GB"/>
        </w:rPr>
        <w:t>in many regions while decreases are virtually non-existent</w:t>
      </w:r>
      <w:r w:rsidRPr="00E12ECA">
        <w:rPr>
          <w:rFonts w:ascii="Arial" w:hAnsi="Arial" w:cs="Arial"/>
          <w:lang w:val="en-GB"/>
        </w:rPr>
        <w:t xml:space="preserve">. </w:t>
      </w:r>
      <w:r>
        <w:rPr>
          <w:rFonts w:ascii="Arial" w:hAnsi="Arial" w:cs="Arial"/>
          <w:lang w:val="en-GB"/>
        </w:rPr>
        <w:t xml:space="preserve">Similar cloud changes have been found in previous </w:t>
      </w:r>
      <w:r w:rsidRPr="00036212">
        <w:rPr>
          <w:rFonts w:ascii="Arial" w:hAnsi="Arial" w:cs="Arial"/>
          <w:i/>
          <w:lang w:val="en-GB"/>
        </w:rPr>
        <w:t>G1</w:t>
      </w:r>
      <w:r>
        <w:rPr>
          <w:rFonts w:ascii="Arial" w:hAnsi="Arial" w:cs="Arial"/>
          <w:lang w:val="en-GB"/>
        </w:rPr>
        <w:t xml:space="preserve"> modelling studies and have</w:t>
      </w:r>
      <w:r w:rsidRPr="00E12ECA">
        <w:rPr>
          <w:rFonts w:ascii="Arial" w:hAnsi="Arial" w:cs="Arial"/>
          <w:lang w:val="en-GB"/>
        </w:rPr>
        <w:t xml:space="preserve"> been attributed to reductions in the highly reflective cloud cover at low altitudes </w:t>
      </w:r>
      <w:r w:rsidR="000C4293">
        <w:rPr>
          <w:rFonts w:ascii="Arial" w:hAnsi="Arial" w:cs="Arial"/>
        </w:rPr>
        <w:fldChar w:fldCharType="begin" w:fldLock="1"/>
      </w:r>
      <w:r>
        <w:rPr>
          <w:rFonts w:ascii="Arial" w:hAnsi="Arial" w:cs="Arial"/>
          <w:lang w:val="en-GB"/>
        </w:rPr>
        <w:instrText>ADDIN CSL_CITATION { "citationItems" : [ { "id" : "ITEM-1", "itemData" : { "DOI" : "10.5194/esd-3-63-2012", "ISBN" : "2190-4987", "ISSN" : "21904979", "abstract" : "Abstract. In this study we compare the response of four state-of-the-art Earth system models to climate engineering under scenario G1 of two model intercomparison projects: GeoMIP (Geoengineering Model Intercomparison Project) and IMPLICC (EU project \u201cImplications and risks of engineering solar radiation to limit climate change\u201d). In G1, the radiative forcing from an instantaneous quadrupling of the CO2 concentration, starting from the preindustrial level, is balanced by a reduction of the solar constant. Model responses to the two counteracting forcings in G1 are compared to the preindustrial climate in terms of global means and regional patterns and their robustness. While the global mean surface air temperature in G1 remains almost unchanged compared to the control simulation, the meridional temperature gradient is reduced in all models. Another robust response is the global reduction of precipitation with strong effects in particular over North and South America and northern Eurasia. In comparison to the climate response to a quadrupling of CO2 alone, the temperature responses are small in experiment G1. Precipitation responses are, however, in many regions of comparable magnitude but globally of opposite sign.", "author" : [ { "dropping-particle" : "", "family" : "Schmidt", "given" : "H.", "non-dropping-particle" : "", "parse-names" : false, "suffix" : "" }, { "dropping-particle" : "", "family" : "Alterskj\u00e6r", "given" : "K.", "non-dropping-particle" : "", "parse-names" : false, "suffix" : "" }, { "dropping-particle" : "", "family" : "Alterskj\u00e6r", "given" : "K.", "non-dropping-particle" : "", "parse-names" : false, "suffix" : "" }, { "dropping-particle" : "", "family" : "Bou Karam", "given" : "D.", "non-dropping-particle" : "", "parse-names" : false, "suffix" : "" }, { "dropping-particle" : "", "family" : "Boucher", "given" : "O.", "non-dropping-particle" : "", "parse-names" : false, "suffix" : "" }, { "dropping-particle" : "", "family" : "Jones", "given" : "A.", "non-dropping-particle" : "", "parse-names" : false, "suffix" : "" }, { "dropping-particle" : "", "family" : "Kristj\u00e1nsson", "given" : "J. E.", "non-dropping-particle" : "", "parse-names" : false, "suffix" : "" }, { "dropping-particle" : "", "family" : "Niemeier", "given" : "U.", "non-dropping-particle" : "", "parse-names" : false, "suffix" : "" }, { "dropping-particle" : "", "family" : "Schulz", "given" : "M.", "non-dropping-particle" : "", "parse-names" : false, "suffix" : "" }, { "dropping-particle" : "", "family" : "Aaheim", "given" : "A.", "non-dropping-particle" : "", "parse-names" : false, "suffix" : "" }, { "dropping-particle" : "", "family" : "Benduhn", "given" : "F.", "non-dropping-particle" : "", "parse-names" : false, "suffix" : "" }, { "dropping-particle" : "", "family" : "Lawrence", "given" : "M.", "non-dropping-particle" : "", "parse-names" : false, "suffix" : "" }, { "dropping-particle" : "", "family" : "Timmreck", "given" : "C.", "non-dropping-particle" : "", "parse-names" : false, "suffix" : "" } ], "container-title" : "Earth System Dynamics", "id" : "ITEM-1", "issue" : "1", "issued" : { "date-parts" : [ [ "2012" ] ] }, "page" : "63-78", "title" : "Solar irradiance reduction to counteract radiative forcing from a quadrupling of CO2: Climate responses simulated by four earth system models", "type" : "article-journal", "volume" : "3" }, "uris" : [ "http://www.mendeley.com/documents/?uuid=7364dc42-7679-4347-9ef3-a7d65ad4ad19" ] }, { "id" : "ITEM-2", "itemData" : { "DOI" : "10.1002/jgrd.50646", "ISBN" : "2169-8996", "ISSN" : "21698996", "abstract" : "Solar geoengineering\u2014deliberate reduction in the amount of solar radiation retained by the Earth\u2014has been proposed as a means of counteracting some of the climatic effects of anthropogenic greenhouse gas emissions. We present results from Experiment G1 of the Geoengineering Model Intercomparison Project, in which 12 climate models have simulated the climate response to an abrupt quadrupling of CO2 from preindustrial concentrations brought into radiative balance via a globally uniform reduction in insolation. Models show this reduction largely offsets global mean surface temperature increases due to quadrupled CO2 concentrations and prevents 97% of the Arctic sea ice loss that would otherwise occur under high CO2 levels but, compared to the preindustrial climate, leaves the tropics cooler (\u22120.3 K) and the poles warmer (+0.8 K). Annual mean precipitation minus evaporation anomalies for G1 are less than 0.2 mm day\u22121 in magnitude over 92% of the globe, but some tropical regions receive less precipitation, in part due to increased moist static stability and suppression of convection. Global average net primary productivity increases by 120% in G1 over simulated preindustrial levels, primarily from CO2 fertilization, but also in part due to reduced plant heat stress compared to a high CO2 world with no geoengineering. All models show that uniform solar geoengineering in G1 cannot simultaneously return regional and global temperature and hydrologic cycle intensity to preindustrial levels.", "author" : [ { "dropping-particle" : "", "family" : "Kravitz", "given" : "Ben", "non-dropping-particle" : "", "parse-names" : false, "suffix" : "" }, { "dropping-particle" : "", "family" : "Caldeira", "given" : "Ken", "non-dropping-particle" : "", "parse-names" : false, "suffix" : "" }, { "dropping-particle" : "", "family" : "Boucher", "given" : "Olivier", "non-dropping-particle" : "", "parse-names" : false, "suffix" : "" }, { "dropping-particle" : "", "family" : "Robock", "given" : "Alan", "non-dropping-particle" : "", "parse-names" : false, "suffix" : "" }, { "dropping-particle" : "", "family" : "Rasch", "given" : "Philip J.", "non-dropping-particle" : "", "parse-names" : false, "suffix" : "" }, { "dropping-particle" : "", "family" : "Alterskj\u00e6r", "given" : "Kari", "non-dropping-particle" : "", "parse-names" : false, "suffix" : "" }, { "dropping-particle" : "", "family" : "Karam", "given" : "Diana Bou", "non-dropping-particle" : "", "parse-names" : false, "suffix" : "" }, { "dropping-particle" : "", "family" : "Cole", "given" : "Jason N S", "non-dropping-particle" : "", "parse-names" : false, "suffix" : "" }, { "dropping-particle" : "", "family" : "Curry", "given" : "Charles L.", "non-dropping-particle" : "", "parse-names" : false, "suffix" : "" }, { "dropping-particle" : "", "family" : "Haywood", "given" : "James M.", "non-dropping-particle" : "", "parse-names" : false, "suffix" : "" }, { "dropping-particle" : "", "family" : "Irvine", "given" : "Peter J.", "non-dropping-particle" : "", "parse-names" : false, "suffix" : "" }, { "dropping-particle" : "", "family" : "Ji", "given" : "Duoying", "non-dropping-particle" : "", "parse-names" : false, "suffix" : "" }, { "dropping-particle" : "", "family" : "Jones", "given" : "Andy", "non-dropping-particle" : "", "parse-names" : false, "suffix" : "" }, { "dropping-particle" : "", "family" : "Kristj\u00e1nsson", "given" : "J\u00f5n Egill", "non-dropping-particle" : "", "parse-names" : false, "suffix" : "" }, { "dropping-particle" : "", "family" : "Lunt", "given" : "Daniel J.", "non-dropping-particle" : "", "parse-names" : false, "suffix" : "" }, { "dropping-particle" : "", "family" : "Moore", "given" : "John C.", "non-dropping-particle" : "", "parse-names" : false, "suffix" : "" }, { "dropping-particle" : "", "family" : "Niemeier", "given" : "Ulrike", "non-dropping-particle" : "", "parse-names" : false, "suffix" : "" }, { "dropping-particle" : "", "family" : "Schmidt", "given" : "Hauke", "non-dropping-particle" : "", "parse-names" : false, "suffix" : "" }, { "dropping-particle" : "", "family" : "Schulz", "given" : "Michael", "non-dropping-particle" : "", "parse-names" : false, "suffix" : "" }, { "dropping-particle" : "", "family" : "Singh", "given" : "Balwinder", "non-dropping-particle" : "", "parse-names" : false, "suffix" : "" }, { "dropping-particle" : "", "family" : "Tilmes", "given" : "Simone", "non-dropping-particle" : "", "parse-names" : false, "suffix" : "" }, { "dropping-particle" : "", "family" : "Watanabe", "given" : "Shingo", "non-dropping-particle" : "", "parse-names" : false, "suffix" : "" }, { "dropping-particle" : "", "family" : "Yang", "given" : "Shuting", "non-dropping-particle" : "", "parse-names" : false, "suffix" : "" }, { "dropping-particle" : "", "family" : "Yoon", "given" : "Jin Ho", "non-dropping-particle" : "", "parse-names" : false, "suffix" : "" } ], "container-title" : "Journal of Geophysical Research: Atmospheres", "id" : "ITEM-2", "issue" : "15", "issued" : { "date-parts" : [ [ "2013" ] ] }, "page" : "8320-8332", "title" : "Climate model response from the Geoengineering Model Intercomparison Project (GeoMIP)", "type" : "article-journal", "volume" : "118" }, "uris" : [ "http://www.mendeley.com/documents/?uuid=b25a7704-2dd7-4456-8937-e8a6f114e60d" ] } ], "mendeley" : { "formattedCitation" : "(Kravitz et al., 2013b; Schmidt et al., 2012)", "plainTextFormattedCitation" : "(Kravitz et al., 2013b; Schmidt et al., 2012)", "previouslyFormattedCitation" : "(Kravitz et al., 2013b; Schmidt et al., 2012)"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(Kravitz et al., 2013b; Schmidt et al., 2012)</w:t>
      </w:r>
      <w:r w:rsidR="000C4293">
        <w:rPr>
          <w:rFonts w:ascii="Arial" w:hAnsi="Arial" w:cs="Arial"/>
        </w:rPr>
        <w:fldChar w:fldCharType="end"/>
      </w:r>
      <w:r w:rsidRPr="00E12ECA">
        <w:rPr>
          <w:rFonts w:ascii="Arial" w:hAnsi="Arial" w:cs="Arial"/>
          <w:lang w:val="en-GB"/>
        </w:rPr>
        <w:t xml:space="preserve">. Consequently, </w:t>
      </w:r>
      <w:r>
        <w:rPr>
          <w:rFonts w:ascii="Arial" w:hAnsi="Arial" w:cs="Arial"/>
          <w:lang w:val="en-GB"/>
        </w:rPr>
        <w:t xml:space="preserve">an increase in surface SW radiation from cloud changes is expected in </w:t>
      </w:r>
      <w:r w:rsidRPr="0038404E">
        <w:rPr>
          <w:rFonts w:ascii="Arial" w:hAnsi="Arial" w:cs="Arial"/>
          <w:i/>
          <w:lang w:val="en-GB"/>
        </w:rPr>
        <w:t>G1</w:t>
      </w:r>
      <w:r>
        <w:rPr>
          <w:rFonts w:ascii="Arial" w:hAnsi="Arial" w:cs="Arial"/>
          <w:lang w:val="en-GB"/>
        </w:rPr>
        <w:t xml:space="preserve">, </w:t>
      </w:r>
      <w:r w:rsidR="00375825">
        <w:rPr>
          <w:rFonts w:ascii="Arial" w:hAnsi="Arial" w:cs="Arial"/>
          <w:lang w:val="en-GB"/>
        </w:rPr>
        <w:t>in contrast to the decreas</w:t>
      </w:r>
      <w:r w:rsidR="00393A48">
        <w:rPr>
          <w:rFonts w:ascii="Arial" w:hAnsi="Arial" w:cs="Arial"/>
          <w:lang w:val="en-GB"/>
        </w:rPr>
        <w:t>e in UVI which would follow the</w:t>
      </w:r>
      <w:r w:rsidRPr="00E12ECA">
        <w:rPr>
          <w:rFonts w:ascii="Arial" w:hAnsi="Arial" w:cs="Arial"/>
          <w:lang w:val="en-GB"/>
        </w:rPr>
        <w:t xml:space="preserve"> column ozone changes. </w:t>
      </w:r>
    </w:p>
    <w:p w:rsidR="00EF5A0C" w:rsidRPr="00E12ECA" w:rsidRDefault="00EF5A0C" w:rsidP="00EF5A0C">
      <w:pPr>
        <w:rPr>
          <w:rFonts w:ascii="Arial" w:hAnsi="Arial" w:cs="Arial"/>
          <w:lang w:val="en-GB"/>
        </w:rPr>
      </w:pPr>
      <w:r>
        <w:rPr>
          <w:rFonts w:ascii="Arial" w:hAnsi="Arial" w:cs="Arial"/>
          <w:lang w:val="en-GB"/>
        </w:rPr>
        <w:tab/>
        <w:t xml:space="preserve">In order to compare the UV effects of changes in the </w:t>
      </w:r>
      <w:r w:rsidRPr="00E12ECA">
        <w:rPr>
          <w:rFonts w:ascii="Arial" w:hAnsi="Arial" w:cs="Arial"/>
          <w:lang w:val="en-GB"/>
        </w:rPr>
        <w:t>CMF</w:t>
      </w:r>
      <w:r w:rsidRPr="00E12ECA">
        <w:rPr>
          <w:rFonts w:ascii="Arial" w:hAnsi="Arial" w:cs="Arial"/>
          <w:vertAlign w:val="subscript"/>
          <w:lang w:val="en-GB"/>
        </w:rPr>
        <w:t>SW</w:t>
      </w:r>
      <w:r w:rsidRPr="00E12ECA">
        <w:rPr>
          <w:rFonts w:ascii="Arial" w:hAnsi="Arial" w:cs="Arial"/>
          <w:lang w:val="en-GB"/>
        </w:rPr>
        <w:t xml:space="preserve"> </w:t>
      </w:r>
      <w:r>
        <w:rPr>
          <w:rFonts w:ascii="Arial" w:hAnsi="Arial" w:cs="Arial"/>
          <w:lang w:val="en-GB"/>
        </w:rPr>
        <w:t>and changes in ozone</w:t>
      </w:r>
      <w:r w:rsidRPr="00E12ECA">
        <w:rPr>
          <w:rFonts w:ascii="Arial" w:hAnsi="Arial" w:cs="Arial"/>
          <w:lang w:val="en-GB"/>
        </w:rPr>
        <w:t xml:space="preserve">, we use an empirical relationship established by </w:t>
      </w:r>
      <w:r w:rsidR="000C4293">
        <w:rPr>
          <w:rFonts w:ascii="Arial" w:hAnsi="Arial" w:cs="Arial"/>
        </w:rPr>
        <w:fldChar w:fldCharType="begin" w:fldLock="1"/>
      </w:r>
      <w:r w:rsidRPr="00E12ECA">
        <w:rPr>
          <w:rFonts w:ascii="Arial" w:hAnsi="Arial" w:cs="Arial"/>
          <w:lang w:val="en-GB"/>
        </w:rPr>
        <w:instrText>ADDIN CSL_CITATION { "citationItems" : [ { "id" : "ITEM-1", "itemData" : { "DOI" : "10.1029/2004JD004824", "ISSN" : "01480227", "abstract" : "The variability and long-term changes in the ultraviolet (UV) climate in the Netherlands have been studied in relation to ozone and clouds, by analyzing modeled and measured values for daily, monthly, and yearly integrated erythemally weighted UV doses. At Bilthoven, Netherlands (longitude 5.19\u00b0E, latitude 52.12\u00b0N), UV irradiance measurements for the 1994\u20132003 period yielded a mean annual dose of 447 \u00b1 29 kJ/m2 and a mean daily dose of 2.5 \u00b1 0.5 kJ/m2 for June and July. On average, the maximum UV index exceeded 6.5 (i.e., 0.1625 W/m2 erythemally weighted) on 10 days per year (21 days in 2003). The mean value of measured-to-modeled ratios of erythemal UV irradiances was 1.00 with a standard deviation of 0.06 for days when the measured global solar radiation agrees within 5% with the cloudless sky value. Three previously introduced approaches to model cloud effects on UV doses were shown to have limitations when applied for low Sun and/or optically thick clouds, while a new approach provided the most consistent results with an average ratio of the measured-to-modeled daily doses of 1.02 and a standard deviation of 0.09, for all seasons and weather conditions for the period 1994\u20132002. Further analysis also revealed a wavelength dependency of the</w:instrText>
      </w:r>
      <w:r w:rsidRPr="00EE5F9B">
        <w:rPr>
          <w:rFonts w:ascii="Arial" w:hAnsi="Arial" w:cs="Arial"/>
          <w:lang w:val="en-GB"/>
        </w:rPr>
        <w:instrText xml:space="preserve"> corre</w:instrText>
      </w:r>
      <w:r w:rsidRPr="00D25143">
        <w:rPr>
          <w:rFonts w:ascii="Arial" w:hAnsi="Arial" w:cs="Arial"/>
          <w:lang w:val="en-GB"/>
        </w:rPr>
        <w:instrText>lation between global solar radiation and UV radiation. Clouds, on average, reduced the daily dose of erythemal UV to 68% of the clear-sky value, whereas for global solar radiation this was 57%. The modeled annual erythemal UV dose was 622 kJ/m2 (402 kJ/m2) averaged over the years 1979\u20131982, while the years 2000\u20132003 yield 662 kJ/m2 (448 kJ/m2) for cloudless (cloudy) conditions. In the past 25 years the highest annual doses were received in 1995 (485 kJ/m2) and 2003 (488 kJ/m2): in 1995 as a result of extremely low ozone values and moderate cloud reduction and in 2003 as a result of extremely low cloud reduction combined with m</w:instrText>
      </w:r>
      <w:r w:rsidRPr="00E12ECA">
        <w:rPr>
          <w:rFonts w:ascii="Arial" w:hAnsi="Arial" w:cs="Arial"/>
          <w:lang w:val="en-GB"/>
        </w:rPr>
        <w:instrText>oderately low ozone values. As an indication of the changes over time, a linear regression is performed showing that the annual UV dose received at the ground for all weather conditions increased with 5.5 \u00b1 2% per decade for erythemal UV over the 1979\u20132003 period.", "author" : [ { "dropping-particle" : "", "family" : "Outer", "given" : "Peter N.", "non-dropping-particle" : "den", "parse-names" : false, "suffix" : "" }, { "dropping-particle" : "", "family" : "Slaper", "given" : "H.", "non-dropping-particle" : "", "parse-names" : false, "suffix" : "" }, { "dropping-particle" : "", "family" : "Tax", "given" : "R. B.", "non-dropping-particle" : "", "parse-names" : false, "suffix" : "" } ], "container-title" : "Journal of Geophysical Research D: Atmospheres", "id" : "ITEM-1", "issue" : "2", "issued" : { "date-parts" : [ [ "2005" ] ] }, "page" : "1-11", "title" : "UV radiation in the Netherlands: Assessing long-term variability and trends in relation to ozone and clouds", "type" : "article-journal", "volume" : "110" }, "uris" : [ "http://www.mendeley.com/documents/?uuid=7e3cf6c3-15fd-4aac-a700-f60e7f709584" ] } ], "mendeley" : { "formattedCitation" : "(den Outer et al., 2005)", "manualFormatting" : "den Outer et al. (2005)", "plainTextFormattedCitation" : "(den Outer et al., 2005)", "previouslyFormattedCitation" : "(den Outer et al., 2005)"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den Outer et al. (2005)</w:t>
      </w:r>
      <w:r w:rsidR="000C4293">
        <w:rPr>
          <w:rFonts w:ascii="Arial" w:hAnsi="Arial" w:cs="Arial"/>
        </w:rPr>
        <w:fldChar w:fldCharType="end"/>
      </w:r>
      <w:r>
        <w:rPr>
          <w:rFonts w:ascii="Arial" w:hAnsi="Arial" w:cs="Arial"/>
          <w:lang w:val="en-GB"/>
        </w:rPr>
        <w:t xml:space="preserve"> and modified by </w:t>
      </w:r>
      <w:r w:rsidR="000C4293" w:rsidRPr="00C2592D">
        <w:rPr>
          <w:rFonts w:ascii="Arial" w:hAnsi="Arial" w:cs="Arial"/>
          <w:color w:val="000000" w:themeColor="text1"/>
          <w:lang w:val="en-GB"/>
        </w:rPr>
        <w:fldChar w:fldCharType="begin" w:fldLock="1"/>
      </w:r>
      <w:r w:rsidRPr="00C2592D">
        <w:rPr>
          <w:rFonts w:ascii="Arial" w:hAnsi="Arial" w:cs="Arial"/>
          <w:color w:val="000000" w:themeColor="text1"/>
          <w:lang w:val="en-GB"/>
        </w:rPr>
        <w:instrText>ADDIN CSL_CITATION { "citationItems" : [ { "id" : "ITEM-1", "itemData" : { "DOI" : "10.5194/acpd-8-181-2008", "ISBN" : "1680-7316", "ISSN" : "16807375", "abstract" : "Cloud impacts on the transfer of ultraviolet (UV) radiation through the atmosphere can be assessed by using a cloud modification factor (CMF). CMF, which is based on total global solar irradiation (SOLCMF), has proved to be a solid basis to derive CMFs for the UV radiation (UVCMF). This is an advantage, because total global irradiance, the basis for SOLCMF, is frequently measured and forecasted by numerical weather prediction systems and includes all relevant effects for radiation transmission, such as cloud optical depth, different cloud layers, multiple reflection, as well as the distinct difference as to whether the solar disc is obscured by clouds or not. In the UV range clouds decrease the irradiance to a lesser extent than in the visible and infrared spectral range. Thus the relationship between CMFs for solar radiation and for UV-radiation is not straight forward, but will depend on whether, for example, the solar zenith angle (SZA) and wavelength band or action spectrum in the UV have been taken into consideration. Den Outer et al. provide a UVCMF algorithm on a daily basis, which accounts for these influences. It requires as input a daily SOLCMF and the SZA at noon. The calculation of SOLCMF uses the clear-sky algorithm of the European Solar Radiation Atlas to account for varying turbidity impacts. The algorithm's capability to derive hourly UVCMFs based on the SZA at the corresponding hour and its worldwide applicability is validated for erythemal UV using observational data retrieved from the databases of the COST-Action 726 on \"Long-term changes and climatology of UV radiation over Europe\" and the USDA UV-B Monitoring Program. The clear-sky part of the models has proved to be of good quality. Accumulated to daily doses it forms a tight cluster of points to the highest measured daily sums. All sky model performances for hourly resolution are shown to be comparable in accuracy with the well performing daily models of the COST-726 model intercomparison.", "author" : [ { "dropping-particle" : "", "family" : "Staiger", "given" : "H", "non-dropping-particle" : "", "parse-names" : false, "suffix" : "" }, { "dropping-particle" : "", "family" : "Outer", "given" : "P N", "non-dropping-particle" : "den", "parse-names" : false, "suffix" : "" }, { "dropping-particle" : "", "family" : "Bais", "given" : "A. F", "non-dropping-particle" : "", "parse-names" : false, "suffix" : "" }, { "dropping-particle" : "", "family" : "Feister", "given" : "U", "non-dropping-particle" : "", "parse-names" : false, "suffix" : "" }, { "dropping-particle" : "", "family" : "Johnsen", "given" : "B", "non-dropping-particle" : "", "parse-names" : false, "suffix" : "" }, { "dropping-particle" : "", "family" : "Vuilleumier", "given" : "L", "non-dropping-particle" : "", "parse-names" : false, "suffix" : "" } ], "container-title" : "Atmospheric Chemistry and Physics", "id" : "ITEM-1", "issue" : "1", "issued" : { "date-parts" : [ [ "2008" ] ] }, "page" : "2493-2508", "title" : "Hourly resolved cloud modification factors in the ultraviolet", "type" : "article-journal", "volume" : "8" }, "uris" : [ "http://www.mendeley.com/documents/?uuid=22bb4c3c-4278-4fc4-96fa-129ad5d09241" ] } ], "mendeley" : { "formattedCitation" : "(Staiger et al., 2008)", "manualFormatting" : "Staiger et al. (2008)", "plainTextFormattedCitation" : "(Staiger et al., 2008)", "previouslyFormattedCitation" : "(Staiger et al., 2008)" }, "properties" : { "noteIndex" : 0 }, "schema" : "https://github.com/citation-style-language/schema/raw/master/csl-citation.json" }</w:instrText>
      </w:r>
      <w:r w:rsidR="000C4293" w:rsidRPr="00C2592D">
        <w:rPr>
          <w:rFonts w:ascii="Arial" w:hAnsi="Arial" w:cs="Arial"/>
          <w:color w:val="000000" w:themeColor="text1"/>
          <w:lang w:val="en-GB"/>
        </w:rPr>
        <w:fldChar w:fldCharType="separate"/>
      </w:r>
      <w:r w:rsidRPr="00C2592D">
        <w:rPr>
          <w:rFonts w:ascii="Arial" w:hAnsi="Arial" w:cs="Arial"/>
          <w:noProof/>
          <w:color w:val="000000" w:themeColor="text1"/>
          <w:lang w:val="en-GB"/>
        </w:rPr>
        <w:t>Staiger et al. (2008)</w:t>
      </w:r>
      <w:r w:rsidR="000C4293" w:rsidRPr="00C2592D">
        <w:rPr>
          <w:rFonts w:ascii="Arial" w:hAnsi="Arial" w:cs="Arial"/>
          <w:color w:val="000000" w:themeColor="text1"/>
          <w:lang w:val="en-GB"/>
        </w:rPr>
        <w:fldChar w:fldCharType="end"/>
      </w:r>
      <w:r w:rsidRPr="00C2592D">
        <w:rPr>
          <w:rFonts w:ascii="Arial" w:hAnsi="Arial" w:cs="Arial"/>
          <w:color w:val="000000" w:themeColor="text1"/>
          <w:lang w:val="en-GB"/>
        </w:rPr>
        <w:t xml:space="preserve"> to estimate the effect of the CMF</w:t>
      </w:r>
      <w:r w:rsidRPr="00C2592D">
        <w:rPr>
          <w:rFonts w:ascii="Arial" w:hAnsi="Arial" w:cs="Arial"/>
          <w:color w:val="000000" w:themeColor="text1"/>
          <w:vertAlign w:val="subscript"/>
          <w:lang w:val="en-GB"/>
        </w:rPr>
        <w:t xml:space="preserve">SW </w:t>
      </w:r>
      <w:r w:rsidRPr="00C2592D">
        <w:rPr>
          <w:rFonts w:ascii="Arial" w:hAnsi="Arial" w:cs="Arial"/>
          <w:color w:val="000000" w:themeColor="text1"/>
          <w:lang w:val="en-GB"/>
        </w:rPr>
        <w:t>changes in terms of the UVI at noon. The</w:t>
      </w:r>
      <w:r w:rsidR="007B66EC">
        <w:rPr>
          <w:rFonts w:ascii="Arial" w:hAnsi="Arial" w:cs="Arial"/>
          <w:color w:val="000000" w:themeColor="text1"/>
          <w:lang w:val="en-GB"/>
        </w:rPr>
        <w:t xml:space="preserve"> results are presented in Fig. 5c and 5</w:t>
      </w:r>
      <w:r w:rsidRPr="00C2592D">
        <w:rPr>
          <w:rFonts w:ascii="Arial" w:hAnsi="Arial" w:cs="Arial"/>
          <w:color w:val="000000" w:themeColor="text1"/>
          <w:lang w:val="en-GB"/>
        </w:rPr>
        <w:t xml:space="preserve">d. In </w:t>
      </w:r>
      <w:r w:rsidRPr="00C2592D">
        <w:rPr>
          <w:rFonts w:ascii="Arial" w:hAnsi="Arial" w:cs="Arial"/>
          <w:i/>
          <w:color w:val="000000" w:themeColor="text1"/>
          <w:lang w:val="en-GB"/>
        </w:rPr>
        <w:t>G1</w:t>
      </w:r>
      <w:r w:rsidRPr="00C2592D">
        <w:rPr>
          <w:rFonts w:ascii="Arial" w:hAnsi="Arial" w:cs="Arial"/>
          <w:color w:val="000000" w:themeColor="text1"/>
          <w:lang w:val="en-GB"/>
        </w:rPr>
        <w:t>, t</w:t>
      </w:r>
      <w:r>
        <w:rPr>
          <w:rFonts w:ascii="Arial" w:hAnsi="Arial" w:cs="Arial"/>
          <w:lang w:val="en-GB"/>
        </w:rPr>
        <w:t xml:space="preserve">he </w:t>
      </w:r>
      <w:r w:rsidRPr="00E12ECA">
        <w:rPr>
          <w:rFonts w:ascii="Arial" w:hAnsi="Arial" w:cs="Arial"/>
          <w:lang w:val="en-GB"/>
        </w:rPr>
        <w:t xml:space="preserve">UVI </w:t>
      </w:r>
      <w:r>
        <w:rPr>
          <w:rFonts w:ascii="Arial" w:hAnsi="Arial" w:cs="Arial"/>
          <w:lang w:val="en-GB"/>
        </w:rPr>
        <w:t>changes by clouds are overall positive. As expected, this is</w:t>
      </w:r>
      <w:r w:rsidRPr="00E12ECA">
        <w:rPr>
          <w:rFonts w:ascii="Arial" w:hAnsi="Arial" w:cs="Arial"/>
          <w:lang w:val="en-GB"/>
        </w:rPr>
        <w:t xml:space="preserve"> the opposite sign response to the </w:t>
      </w:r>
      <w:r>
        <w:rPr>
          <w:rFonts w:ascii="Arial" w:hAnsi="Arial" w:cs="Arial"/>
          <w:lang w:val="en-GB"/>
        </w:rPr>
        <w:t xml:space="preserve">UVI </w:t>
      </w:r>
      <w:r w:rsidRPr="00E12ECA">
        <w:rPr>
          <w:rFonts w:ascii="Arial" w:hAnsi="Arial" w:cs="Arial"/>
          <w:lang w:val="en-GB"/>
        </w:rPr>
        <w:t>changes induced by ozone. However, the cloud effect is much smaller with percentage increases of only ~1-2% for most latitudes and times</w:t>
      </w:r>
      <w:r w:rsidR="007B66EC">
        <w:rPr>
          <w:rFonts w:ascii="Arial" w:hAnsi="Arial" w:cs="Arial"/>
          <w:lang w:val="en-GB"/>
        </w:rPr>
        <w:t xml:space="preserve"> compared with the much higher values for the ozone-induced changes (Fig. </w:t>
      </w:r>
      <w:r w:rsidR="007A5A5A">
        <w:rPr>
          <w:rFonts w:ascii="Arial" w:hAnsi="Arial" w:cs="Arial"/>
          <w:lang w:val="en-GB"/>
        </w:rPr>
        <w:t>4f</w:t>
      </w:r>
      <w:r w:rsidR="007B66EC">
        <w:rPr>
          <w:rFonts w:ascii="Arial" w:hAnsi="Arial" w:cs="Arial"/>
          <w:lang w:val="en-GB"/>
        </w:rPr>
        <w:t>)</w:t>
      </w:r>
      <w:r w:rsidRPr="00E12ECA">
        <w:rPr>
          <w:rFonts w:ascii="Arial" w:hAnsi="Arial" w:cs="Arial"/>
          <w:lang w:val="en-GB"/>
        </w:rPr>
        <w:t xml:space="preserve">. Only during NH summer, between around 40N-60N, </w:t>
      </w:r>
      <w:r w:rsidRPr="00C2592D">
        <w:rPr>
          <w:rFonts w:ascii="Arial" w:hAnsi="Arial" w:cs="Arial"/>
          <w:color w:val="000000" w:themeColor="text1"/>
          <w:lang w:val="en-GB"/>
        </w:rPr>
        <w:t xml:space="preserve">are </w:t>
      </w:r>
      <w:r w:rsidR="005A4BE8">
        <w:rPr>
          <w:rFonts w:ascii="Arial" w:hAnsi="Arial" w:cs="Arial"/>
          <w:color w:val="000000" w:themeColor="text1"/>
          <w:lang w:val="en-GB"/>
        </w:rPr>
        <w:t xml:space="preserve">the cloud-induced </w:t>
      </w:r>
      <w:r w:rsidRPr="00C2592D">
        <w:rPr>
          <w:rFonts w:ascii="Arial" w:hAnsi="Arial" w:cs="Arial"/>
          <w:color w:val="000000" w:themeColor="text1"/>
          <w:lang w:val="en-GB"/>
        </w:rPr>
        <w:t xml:space="preserve">UVI increases of comparable size (~5%) to the decreases </w:t>
      </w:r>
      <w:r w:rsidR="005A4BE8">
        <w:rPr>
          <w:rFonts w:ascii="Arial" w:hAnsi="Arial" w:cs="Arial"/>
          <w:color w:val="000000" w:themeColor="text1"/>
          <w:lang w:val="en-GB"/>
        </w:rPr>
        <w:t>driven by changes in the ozone column. O</w:t>
      </w:r>
      <w:r w:rsidRPr="00C2592D">
        <w:rPr>
          <w:rFonts w:ascii="Arial" w:hAnsi="Arial" w:cs="Arial"/>
          <w:color w:val="000000" w:themeColor="text1"/>
          <w:lang w:val="en-GB"/>
        </w:rPr>
        <w:t xml:space="preserve">ur </w:t>
      </w:r>
      <w:r>
        <w:rPr>
          <w:rFonts w:ascii="Arial" w:hAnsi="Arial" w:cs="Arial"/>
          <w:color w:val="000000" w:themeColor="text1"/>
          <w:lang w:val="en-GB"/>
        </w:rPr>
        <w:t>calculations</w:t>
      </w:r>
      <w:r w:rsidRPr="00C2592D">
        <w:rPr>
          <w:rFonts w:ascii="Arial" w:hAnsi="Arial" w:cs="Arial"/>
          <w:color w:val="000000" w:themeColor="text1"/>
          <w:lang w:val="en-GB"/>
        </w:rPr>
        <w:t xml:space="preserve"> show that cloud effects are generally small and do not offset ozone-induced UV changes in light-poor seasons, </w:t>
      </w:r>
      <w:r w:rsidR="005A4BE8">
        <w:rPr>
          <w:rFonts w:ascii="Arial" w:hAnsi="Arial" w:cs="Arial"/>
          <w:color w:val="000000" w:themeColor="text1"/>
          <w:lang w:val="en-GB"/>
        </w:rPr>
        <w:t>which are the</w:t>
      </w:r>
      <w:r w:rsidRPr="00C2592D">
        <w:rPr>
          <w:rFonts w:ascii="Arial" w:hAnsi="Arial" w:cs="Arial"/>
          <w:color w:val="000000" w:themeColor="text1"/>
          <w:lang w:val="en-GB"/>
        </w:rPr>
        <w:t xml:space="preserve"> times when major problems connected</w:t>
      </w:r>
      <w:r w:rsidRPr="00E12ECA">
        <w:rPr>
          <w:rFonts w:ascii="Arial" w:hAnsi="Arial" w:cs="Arial"/>
          <w:lang w:val="en-GB"/>
        </w:rPr>
        <w:t xml:space="preserve"> to vitamin D deficiency primarily occur. </w:t>
      </w:r>
    </w:p>
    <w:p w:rsidR="00EF5A0C" w:rsidRPr="005739EA" w:rsidRDefault="00EF5A0C" w:rsidP="00EF5A0C">
      <w:pPr>
        <w:rPr>
          <w:rFonts w:ascii="Arial" w:hAnsi="Arial" w:cs="Arial"/>
          <w:lang w:val="en-GB"/>
        </w:rPr>
      </w:pPr>
      <w:r w:rsidRPr="00E12ECA">
        <w:rPr>
          <w:rFonts w:ascii="Arial" w:hAnsi="Arial" w:cs="Arial"/>
          <w:lang w:val="en-GB"/>
        </w:rPr>
        <w:tab/>
        <w:t>In summary, our results i</w:t>
      </w:r>
      <w:r w:rsidR="005A4BE8">
        <w:rPr>
          <w:rFonts w:ascii="Arial" w:hAnsi="Arial" w:cs="Arial"/>
          <w:lang w:val="en-GB"/>
        </w:rPr>
        <w:t>ndicate</w:t>
      </w:r>
      <w:r w:rsidRPr="00E12ECA">
        <w:rPr>
          <w:rFonts w:ascii="Arial" w:hAnsi="Arial" w:cs="Arial"/>
          <w:lang w:val="en-GB"/>
        </w:rPr>
        <w:t xml:space="preserve"> that </w:t>
      </w:r>
      <w:r w:rsidR="005A4BE8">
        <w:rPr>
          <w:rFonts w:ascii="Arial" w:hAnsi="Arial" w:cs="Arial"/>
          <w:lang w:val="en-GB"/>
        </w:rPr>
        <w:t>changes</w:t>
      </w:r>
      <w:r w:rsidRPr="00E12ECA">
        <w:rPr>
          <w:rFonts w:ascii="Arial" w:hAnsi="Arial" w:cs="Arial"/>
          <w:lang w:val="en-GB"/>
        </w:rPr>
        <w:t xml:space="preserve"> in co</w:t>
      </w:r>
      <w:r>
        <w:rPr>
          <w:rFonts w:ascii="Arial" w:hAnsi="Arial" w:cs="Arial"/>
          <w:lang w:val="en-GB"/>
        </w:rPr>
        <w:t xml:space="preserve">lumn ozone and </w:t>
      </w:r>
      <w:r w:rsidR="005A4BE8">
        <w:rPr>
          <w:rFonts w:ascii="Arial" w:hAnsi="Arial" w:cs="Arial"/>
          <w:lang w:val="en-GB"/>
        </w:rPr>
        <w:t>hence</w:t>
      </w:r>
      <w:r>
        <w:rPr>
          <w:rFonts w:ascii="Arial" w:hAnsi="Arial" w:cs="Arial"/>
          <w:lang w:val="en-GB"/>
        </w:rPr>
        <w:t xml:space="preserve"> surface UV</w:t>
      </w:r>
      <w:r w:rsidRPr="00E12ECA">
        <w:rPr>
          <w:rFonts w:ascii="Arial" w:hAnsi="Arial" w:cs="Arial"/>
          <w:lang w:val="en-GB"/>
        </w:rPr>
        <w:t xml:space="preserve"> fluxes represent </w:t>
      </w:r>
      <w:r w:rsidR="005A4BE8">
        <w:rPr>
          <w:rFonts w:ascii="Arial" w:hAnsi="Arial" w:cs="Arial"/>
          <w:lang w:val="en-GB"/>
        </w:rPr>
        <w:t>an important</w:t>
      </w:r>
      <w:r w:rsidRPr="00E12ECA">
        <w:rPr>
          <w:rFonts w:ascii="Arial" w:hAnsi="Arial" w:cs="Arial"/>
          <w:lang w:val="en-GB"/>
        </w:rPr>
        <w:t xml:space="preserve"> change to the climate system</w:t>
      </w:r>
      <w:r w:rsidR="005A4BE8">
        <w:rPr>
          <w:rFonts w:ascii="Arial" w:hAnsi="Arial" w:cs="Arial"/>
          <w:lang w:val="en-GB"/>
        </w:rPr>
        <w:t>, which could arise following a SRM scheme and which</w:t>
      </w:r>
      <w:r w:rsidRPr="00E12ECA">
        <w:rPr>
          <w:rFonts w:ascii="Arial" w:hAnsi="Arial" w:cs="Arial"/>
          <w:lang w:val="en-GB"/>
        </w:rPr>
        <w:t xml:space="preserve"> is of </w:t>
      </w:r>
      <w:r w:rsidR="005A4BE8">
        <w:rPr>
          <w:rFonts w:ascii="Arial" w:hAnsi="Arial" w:cs="Arial"/>
          <w:lang w:val="en-GB"/>
        </w:rPr>
        <w:t xml:space="preserve">potential </w:t>
      </w:r>
      <w:r w:rsidRPr="00E12ECA">
        <w:rPr>
          <w:rFonts w:ascii="Arial" w:hAnsi="Arial" w:cs="Arial"/>
          <w:lang w:val="en-GB"/>
        </w:rPr>
        <w:t xml:space="preserve">importance for human health. </w:t>
      </w:r>
      <w:r w:rsidR="005A4BE8">
        <w:rPr>
          <w:rFonts w:ascii="Arial" w:hAnsi="Arial" w:cs="Arial"/>
          <w:lang w:val="en-GB"/>
        </w:rPr>
        <w:t>These changes would need</w:t>
      </w:r>
      <w:r w:rsidRPr="00E12ECA">
        <w:rPr>
          <w:rFonts w:ascii="Arial" w:hAnsi="Arial" w:cs="Arial"/>
          <w:lang w:val="en-GB"/>
        </w:rPr>
        <w:t xml:space="preserve"> to be taken into account when evaluating benefits and risks of </w:t>
      </w:r>
      <w:r>
        <w:rPr>
          <w:rFonts w:ascii="Arial" w:hAnsi="Arial" w:cs="Arial"/>
          <w:lang w:val="en-GB"/>
        </w:rPr>
        <w:t xml:space="preserve">any </w:t>
      </w:r>
      <w:r w:rsidRPr="00E12ECA">
        <w:rPr>
          <w:rFonts w:ascii="Arial" w:hAnsi="Arial" w:cs="Arial"/>
          <w:lang w:val="en-GB"/>
        </w:rPr>
        <w:t>possible geoengineering scheme</w:t>
      </w:r>
      <w:r>
        <w:rPr>
          <w:rFonts w:ascii="Arial" w:hAnsi="Arial" w:cs="Arial"/>
          <w:lang w:val="en-GB"/>
        </w:rPr>
        <w:t xml:space="preserve"> in which elevated atmospheric CO</w:t>
      </w:r>
      <w:r w:rsidRPr="009E6E1A">
        <w:rPr>
          <w:rFonts w:ascii="Arial" w:hAnsi="Arial" w:cs="Arial"/>
          <w:vertAlign w:val="subscript"/>
          <w:lang w:val="en-GB"/>
        </w:rPr>
        <w:t>2</w:t>
      </w:r>
      <w:r>
        <w:rPr>
          <w:rFonts w:ascii="Arial" w:hAnsi="Arial" w:cs="Arial"/>
          <w:lang w:val="en-GB"/>
        </w:rPr>
        <w:t xml:space="preserve"> concentrations persist</w:t>
      </w:r>
      <w:r w:rsidRPr="005739EA">
        <w:rPr>
          <w:rFonts w:ascii="Arial" w:hAnsi="Arial" w:cs="Arial"/>
          <w:lang w:val="en-GB"/>
        </w:rPr>
        <w:t>.</w:t>
      </w:r>
    </w:p>
    <w:p w:rsidR="00E12ECA" w:rsidRPr="00E12ECA" w:rsidRDefault="00E12ECA" w:rsidP="002E7D52">
      <w:pPr>
        <w:jc w:val="left"/>
        <w:rPr>
          <w:rFonts w:ascii="Arial" w:hAnsi="Arial"/>
          <w:lang w:val="en-GB"/>
        </w:rPr>
      </w:pPr>
    </w:p>
    <w:p w:rsidR="00E12ECA" w:rsidRPr="00E12ECA" w:rsidRDefault="009C0BA3" w:rsidP="00E12ECA">
      <w:pPr>
        <w:rPr>
          <w:rFonts w:ascii="Arial" w:hAnsi="Arial" w:cs="Arial"/>
          <w:b/>
          <w:bCs/>
          <w:lang w:val="en-GB"/>
        </w:rPr>
      </w:pPr>
      <w:r>
        <w:rPr>
          <w:rFonts w:ascii="Arial" w:hAnsi="Arial" w:cs="Arial"/>
          <w:b/>
          <w:bCs/>
          <w:lang w:val="en-GB"/>
        </w:rPr>
        <w:lastRenderedPageBreak/>
        <w:t>3</w:t>
      </w:r>
      <w:r w:rsidR="00E12ECA" w:rsidRPr="00E12ECA">
        <w:rPr>
          <w:rFonts w:ascii="Arial" w:hAnsi="Arial" w:cs="Arial"/>
          <w:b/>
          <w:bCs/>
          <w:lang w:val="en-GB"/>
        </w:rPr>
        <w:t>.</w:t>
      </w:r>
      <w:r w:rsidR="00EF5A0C">
        <w:rPr>
          <w:rFonts w:ascii="Arial" w:hAnsi="Arial" w:cs="Arial"/>
          <w:b/>
          <w:bCs/>
          <w:lang w:val="en-GB"/>
        </w:rPr>
        <w:t>4</w:t>
      </w:r>
      <w:r w:rsidR="00E12ECA" w:rsidRPr="00E12ECA">
        <w:rPr>
          <w:rFonts w:ascii="Arial" w:hAnsi="Arial" w:cs="Arial"/>
          <w:b/>
          <w:bCs/>
          <w:lang w:val="en-GB"/>
        </w:rPr>
        <w:t xml:space="preserve"> Tropospheric Ozone Changes</w:t>
      </w:r>
    </w:p>
    <w:p w:rsidR="00B539B9" w:rsidRDefault="00C57969" w:rsidP="00E12ECA">
      <w:pPr>
        <w:rPr>
          <w:rFonts w:ascii="Arial" w:hAnsi="Arial" w:cs="Arial"/>
          <w:lang w:val="en-GB"/>
        </w:rPr>
      </w:pPr>
      <w:r>
        <w:rPr>
          <w:rFonts w:ascii="Arial" w:hAnsi="Arial" w:cs="Arial"/>
          <w:lang w:val="en-GB"/>
        </w:rPr>
        <w:t xml:space="preserve">As </w:t>
      </w:r>
      <w:r w:rsidR="00C9604D" w:rsidRPr="005F7F72">
        <w:rPr>
          <w:rFonts w:ascii="Arial" w:hAnsi="Arial" w:cs="Arial"/>
          <w:color w:val="000000" w:themeColor="text1"/>
          <w:lang w:val="en-GB"/>
        </w:rPr>
        <w:t>mentioned</w:t>
      </w:r>
      <w:r w:rsidRPr="005F7F72">
        <w:rPr>
          <w:rFonts w:ascii="Arial" w:hAnsi="Arial" w:cs="Arial"/>
          <w:color w:val="000000" w:themeColor="text1"/>
          <w:lang w:val="en-GB"/>
        </w:rPr>
        <w:t xml:space="preserve"> i</w:t>
      </w:r>
      <w:r>
        <w:rPr>
          <w:rFonts w:ascii="Arial" w:hAnsi="Arial" w:cs="Arial"/>
          <w:lang w:val="en-GB"/>
        </w:rPr>
        <w:t>n section 1, t</w:t>
      </w:r>
      <w:r w:rsidR="00540537">
        <w:rPr>
          <w:rFonts w:ascii="Arial" w:hAnsi="Arial" w:cs="Arial"/>
          <w:lang w:val="en-GB"/>
        </w:rPr>
        <w:t xml:space="preserve">ropospheric ozone </w:t>
      </w:r>
      <w:r>
        <w:rPr>
          <w:rFonts w:ascii="Arial" w:hAnsi="Arial" w:cs="Arial"/>
          <w:lang w:val="en-GB"/>
        </w:rPr>
        <w:t xml:space="preserve">affects </w:t>
      </w:r>
      <w:r w:rsidR="00E068D7">
        <w:rPr>
          <w:rFonts w:ascii="Arial" w:hAnsi="Arial" w:cs="Arial"/>
          <w:lang w:val="en-GB"/>
        </w:rPr>
        <w:t>air quality</w:t>
      </w:r>
      <w:r>
        <w:rPr>
          <w:rFonts w:ascii="Arial" w:hAnsi="Arial" w:cs="Arial"/>
          <w:lang w:val="en-GB"/>
        </w:rPr>
        <w:t>,</w:t>
      </w:r>
      <w:r w:rsidR="00540537">
        <w:rPr>
          <w:rFonts w:ascii="Arial" w:hAnsi="Arial" w:cs="Arial"/>
          <w:lang w:val="en-GB"/>
        </w:rPr>
        <w:t xml:space="preserve"> human health</w:t>
      </w:r>
      <w:r w:rsidR="00B539B9">
        <w:rPr>
          <w:rFonts w:ascii="Arial" w:hAnsi="Arial" w:cs="Arial"/>
          <w:lang w:val="en-GB"/>
        </w:rPr>
        <w:t xml:space="preserve"> and ecology</w:t>
      </w:r>
      <w:r w:rsidR="00540537">
        <w:rPr>
          <w:rFonts w:ascii="Arial" w:hAnsi="Arial" w:cs="Arial"/>
          <w:lang w:val="en-GB"/>
        </w:rPr>
        <w:t xml:space="preserve">. </w:t>
      </w:r>
      <w:r w:rsidR="0029352E">
        <w:rPr>
          <w:rFonts w:ascii="Arial" w:hAnsi="Arial" w:cs="Arial"/>
          <w:lang w:val="en-GB"/>
        </w:rPr>
        <w:t>O</w:t>
      </w:r>
      <w:r w:rsidR="00B539B9">
        <w:rPr>
          <w:rFonts w:ascii="Arial" w:hAnsi="Arial" w:cs="Arial"/>
          <w:lang w:val="en-GB"/>
        </w:rPr>
        <w:t xml:space="preserve">zone </w:t>
      </w:r>
      <w:r w:rsidR="00137995">
        <w:rPr>
          <w:rFonts w:ascii="Arial" w:hAnsi="Arial" w:cs="Arial"/>
          <w:lang w:val="en-GB"/>
        </w:rPr>
        <w:t xml:space="preserve">concentrations </w:t>
      </w:r>
      <w:r w:rsidR="0029352E">
        <w:rPr>
          <w:rFonts w:ascii="Arial" w:hAnsi="Arial" w:cs="Arial"/>
          <w:lang w:val="en-GB"/>
        </w:rPr>
        <w:t xml:space="preserve">in the troposphere </w:t>
      </w:r>
      <w:r w:rsidR="00042D34">
        <w:rPr>
          <w:rFonts w:ascii="Arial" w:hAnsi="Arial" w:cs="Arial"/>
          <w:lang w:val="en-GB"/>
        </w:rPr>
        <w:t xml:space="preserve">are controlled </w:t>
      </w:r>
      <w:r w:rsidR="00137995">
        <w:rPr>
          <w:rFonts w:ascii="Arial" w:hAnsi="Arial" w:cs="Arial"/>
          <w:lang w:val="en-GB"/>
        </w:rPr>
        <w:t>by a variety of processes</w:t>
      </w:r>
      <w:r w:rsidR="00421094">
        <w:rPr>
          <w:rFonts w:ascii="Arial" w:hAnsi="Arial" w:cs="Arial"/>
          <w:lang w:val="en-GB"/>
        </w:rPr>
        <w:t xml:space="preserve"> which c</w:t>
      </w:r>
      <w:r w:rsidR="006274B9">
        <w:rPr>
          <w:rFonts w:ascii="Arial" w:hAnsi="Arial" w:cs="Arial"/>
          <w:lang w:val="en-GB"/>
        </w:rPr>
        <w:t>ould be affected by SRM</w:t>
      </w:r>
      <w:r w:rsidR="00F414E4">
        <w:rPr>
          <w:rFonts w:ascii="Arial" w:hAnsi="Arial" w:cs="Arial"/>
          <w:lang w:val="en-GB"/>
        </w:rPr>
        <w:t>. These include</w:t>
      </w:r>
    </w:p>
    <w:p w:rsidR="0051267E" w:rsidRDefault="00B539B9" w:rsidP="0051267E">
      <w:pPr>
        <w:rPr>
          <w:rFonts w:ascii="Arial" w:hAnsi="Arial" w:cs="Arial"/>
          <w:lang w:val="en-GB"/>
        </w:rPr>
      </w:pPr>
      <w:proofErr w:type="spellStart"/>
      <w:r w:rsidRPr="0083061E">
        <w:rPr>
          <w:rFonts w:ascii="Arial" w:hAnsi="Arial" w:cs="Arial"/>
          <w:i/>
          <w:lang w:val="en-GB"/>
        </w:rPr>
        <w:t>i</w:t>
      </w:r>
      <w:proofErr w:type="spellEnd"/>
      <w:r>
        <w:rPr>
          <w:rFonts w:ascii="Arial" w:hAnsi="Arial" w:cs="Arial"/>
          <w:lang w:val="en-GB"/>
        </w:rPr>
        <w:t xml:space="preserve">) </w:t>
      </w:r>
      <w:r w:rsidR="00E12ECA" w:rsidRPr="00E12ECA">
        <w:rPr>
          <w:rFonts w:ascii="Arial" w:hAnsi="Arial" w:cs="Arial"/>
          <w:lang w:val="en-GB"/>
        </w:rPr>
        <w:t xml:space="preserve">photochemical processes </w:t>
      </w:r>
      <w:r w:rsidR="00211260">
        <w:rPr>
          <w:rFonts w:ascii="Arial" w:hAnsi="Arial" w:cs="Arial"/>
          <w:lang w:val="en-GB"/>
        </w:rPr>
        <w:t xml:space="preserve">influenced </w:t>
      </w:r>
      <w:r w:rsidR="00E12ECA" w:rsidRPr="00E12ECA">
        <w:rPr>
          <w:rFonts w:ascii="Arial" w:hAnsi="Arial" w:cs="Arial"/>
          <w:lang w:val="en-GB"/>
        </w:rPr>
        <w:t xml:space="preserve">by changing UV-B (280-315 nm) and UV-A (315-400 nm) fluxes into the troposphere </w:t>
      </w:r>
      <w:r w:rsidR="000C4293">
        <w:rPr>
          <w:rFonts w:ascii="Arial" w:hAnsi="Arial" w:cs="Arial"/>
          <w:lang w:val="en-GB"/>
        </w:rPr>
        <w:fldChar w:fldCharType="begin" w:fldLock="1"/>
      </w:r>
      <w:r w:rsidR="006B7F06">
        <w:rPr>
          <w:rFonts w:ascii="Arial" w:hAnsi="Arial" w:cs="Arial"/>
          <w:lang w:val="en-GB"/>
        </w:rPr>
        <w:instrText>ADDIN CSL_CITATION { "citationItems" : [ { "id" : "ITEM-1", "itemData" : { "DOI" : "10.1038/NCLIMATE2225", "ISSN" : "1758-678X", "abstract" : "The projected large increases in damaging ultraviolet radiation as a result of global emissions of ozone-depleting substances have been forestalled by the success of the Montreal Protocol. New challenges are now arising in relation to climate change. We highlight the complex interactions between the drivers of climate change and those of stratospheric ozone depletion, and the positive and negative feedbacks among climate, ozone and ultraviolet radiation. These will result in both risks and benefits of exposure to ultraviolet radiation for the environment and human welfare. This Review synthesizes these new insights and their relevance in a world where changes in climate as well as in stratospheric ozone are altering exposure to ultraviolet radiation with largely unknown consequences for the biosphere.", "author" : [ { "dropping-particle" : "", "family" : "Williamson", "given" : "Craig E", "non-dropping-particle" : "", "parse-names" : false, "suffix" : "" }, { "dropping-particle" : "", "family" : "Zepp", "given" : "Richard G", "non-dropping-particle" : "", "parse-names" : false, "suffix" : "" }, { "dropping-particle" : "", "family" : "Lucas", "given" : "Robyn M", "non-dropping-particle" : "", "parse-names" : false, "suffix" : "" }, { "dropping-particle" : "", "family" : "Madronich", "given" : "Sasha", "non-dropping-particle" : "", "parse-names" : false, "suffix" : "" }, { "dropping-particle" : "", "family" : "Austin", "given" : "Amy T", "non-dropping-particle" : "", "parse-names" : false, "suffix" : "" }, { "dropping-particle" : "", "family" : "Ballare", "given" : "Carlos L", "non-dropping-particle" : "", "parse-names" : false, "suffix" : "" }, { "dropping-particle" : "", "family" : "Norval", "given" : "Mary", "non-dropping-particle" : "", "parse-names" : false, "suffix" : "" }, { "dropping-particle" : "", "family" : "Sulzberger", "given" : "Barbara", "non-dropping-particle" : "", "parse-names" : false, "suffix" : "" }, { "dropping-particle" : "", "family" : "Bais", "given" : "Alkiviadis F", "non-dropping-particle" : "", "parse-names" : false, "suffix" : "" }, { "dropping-particle" : "", "family" : "McKenzie", "given" : "Richard L", "non-dropping-particle" : "", "parse-names" : false, "suffix" : "" }, { "dropping-particle" : "", "family" : "Robinson", "given" : "Sharon A", "non-dropping-particle" : "", "parse-names" : false, "suffix" : "" }, { "dropping-particle" : "", "family" : "Hader", "given" : "Donat-P.", "non-dropping-particle" : "", "parse-names" : false, "suffix" : "" }, { "dropping-particle" : "", "family" : "Paul", "given" : "Nigel D", "non-dropping-particle" : "", "parse-names" : false, "suffix" : "" }, { "dropping-particle" : "", "family" : "Bornman", "given" : "Janet F", "non-dropping-particle" : "", "parse-names" : false, "suffix" : "" } ], "container-title" : "Nature Clim. Change", "id" : "ITEM-1", "issue" : "6", "issued" : { "date-parts" : [ [ "2014", "6" ] ] }, "page" : "434-441", "title" : "Solar ultraviolet radiation in a changing climate", "type" : "article-journal", "volume" : "4" }, "uris" : [ "http://www.mendeley.com/documents/?uuid=9bbf1762-d542-4c05-9fce-b2b5b3f74b4b" ] }, { "id" : "ITEM-2", "itemData" : { "DOI" : "10.1039/C4PP90037E", "abstract" : "UV radiation is an essential driver for the formation of photochemical smog{,} which includes ground-level ozone and particulate matter (PM). Recent analyses support earlier work showing that poor outdoor air quality is a major environmental hazard as well as quantifying health effects on regional and global scales more accurately. Greater exposure to these pollutants has been linked to increased risks of cardiovascular and respiratory diseases in humans and is associated globally with several million premature deaths per year. Ozone also has adverse effects on yields of crops{,} leading to loss of billions of US dollars each year. These detrimental effects also may alter biological diversity and affect the function of natural ecosystems. Future air quality will depend mostly on changes in emission of pollutants and their precursors{,} but changes in UV radiation and climate will contribute as well. Significant reductions in emissions{,} mainly from the energy and transportation sectors{,} have already led to improved air quality in many locations. Air quality will continue to improve in those cities/states that can afford controls{,} and worsen where the regulatory infrastructure is not available. Future changes in UV radiation and climate will alter the rates of formation of ground-level ozone and photochemically-generated particulate matter and must be considered in predictions of air quality. The decrease in UV radiation associated with recovery of stratospheric ozone will{,} according to recent global atmospheric model simulations{,} lead to increases in ground-level ozone at most locations. If correct{,} this will add significantly to future ground-level ozone trends. However{,} the spatial resolution of these global models is insufficient to inform policy at this time{,} especially for urban areas. UV radiation affects the atmospheric concentration of hydroxyl radicals{,} [radical dot]OH{,} which are responsible for the self-cleaning of the atmosphere. Recent measurements confirm that{,} on a local scale{,} [radical dot]OH radicals respond rapidly to changes in UV radiation. However{,} on large (global) scales{,} models differ in their predictions by nearly a factor of two{,} with consequent uncertainties for estimating the atmospheric lifetime and concentrations of key greenhouse gases and air pollutants. Projections of future climate need to consider these uncertainties. No new negative environmental effects of substitutes for ozone depleting s\u2026", "author" : [ { "dropping-particle" : "", "family" : "Madronich", "given" : "S", "non-dropping-particle" : "", "parse-names" : false, "suffix" : "" }, { "dropping-particle" : "", "family" : "Shao", "given" : "M", "non-dropping-particle" : "", "parse-names" : false, "suffix" : "" }, { "dropping-particle" : "", "family" : "Wilson", "given" : "S R", "non-dropping-particle" : "", "parse-names" : false, "suffix" : "" }, { "dropping-particle" : "", "family" : "Solomon", "given" : "K R", "non-dropping-particle" : "", "parse-names" : false, "suffix" : "" }, { "dropping-particle" : "", "family" : "Longstreth", "given" : "J D", "non-dropping-particle" : "", "parse-names" : false, "suffix" : "" }, { "dropping-particle" : "", "family" : "Tang", "given" : "X Y", "non-dropping-particle" : "", "parse-names" : false, "suffix" : "" } ], "container-title" : "Photochem. Photobiol. Sci.", "id" : "ITEM-2", "issue" : "1", "issued" : { "date-parts" : [ [ "2015" ] ] }, "page" : "149-169", "publisher" : "The Royal Society of Chemistry", "title" : "Changes in air quality and tropospheric composition due to depletion of stratospheric ozone and interactions with changing climate: implications for human and environmental health", "type" : "article-journal", "volume" : "14" }, "uris" : [ "http://www.mendeley.com/documents/?uuid=fa5ce3df-6cf3-4163-b483-a4e223d26355" ] } ], "mendeley" : { "formattedCitation" : "(Madronich et al., 2015; Williamson et al., 2014)", "plainTextFormattedCitation" : "(Madronich et al., 2015; Williamson et al., 2014)", "previouslyFormattedCitation" : "(Madronich et al., 2015; Williamson et al., 2014)" }, "properties" : { "noteIndex" : 0 }, "schema" : "https://github.com/citation-style-language/schema/raw/master/csl-citation.json" }</w:instrText>
      </w:r>
      <w:r w:rsidR="000C4293">
        <w:rPr>
          <w:rFonts w:ascii="Arial" w:hAnsi="Arial" w:cs="Arial"/>
          <w:lang w:val="en-GB"/>
        </w:rPr>
        <w:fldChar w:fldCharType="separate"/>
      </w:r>
      <w:r w:rsidR="001C64AC" w:rsidRPr="001C64AC">
        <w:rPr>
          <w:rFonts w:ascii="Arial" w:hAnsi="Arial" w:cs="Arial"/>
          <w:noProof/>
          <w:lang w:val="en-GB"/>
        </w:rPr>
        <w:t>(Madronich et al., 2015; Williamson et al., 2014)</w:t>
      </w:r>
      <w:r w:rsidR="000C4293">
        <w:rPr>
          <w:rFonts w:ascii="Arial" w:hAnsi="Arial" w:cs="Arial"/>
          <w:lang w:val="en-GB"/>
        </w:rPr>
        <w:fldChar w:fldCharType="end"/>
      </w:r>
      <w:r w:rsidR="00E12ECA" w:rsidRPr="00E12ECA">
        <w:rPr>
          <w:rFonts w:ascii="Arial" w:hAnsi="Arial" w:cs="Arial"/>
          <w:lang w:val="en-GB"/>
        </w:rPr>
        <w:t xml:space="preserve">. </w:t>
      </w:r>
      <w:r w:rsidR="00FE5032">
        <w:rPr>
          <w:rFonts w:ascii="Arial" w:hAnsi="Arial" w:cs="Arial"/>
          <w:lang w:val="en-GB"/>
        </w:rPr>
        <w:t xml:space="preserve">High energy photons needed to produce </w:t>
      </w:r>
      <w:r w:rsidR="005E19F1" w:rsidRPr="00E12ECA">
        <w:rPr>
          <w:rFonts w:ascii="Arial" w:hAnsi="Arial" w:cs="Arial"/>
          <w:lang w:val="en-GB"/>
        </w:rPr>
        <w:t xml:space="preserve">ozone </w:t>
      </w:r>
      <w:r w:rsidR="00FE5032">
        <w:rPr>
          <w:rFonts w:ascii="Arial" w:hAnsi="Arial" w:cs="Arial"/>
          <w:lang w:val="en-GB"/>
        </w:rPr>
        <w:t xml:space="preserve">from molecular oxygen </w:t>
      </w:r>
      <w:r w:rsidR="00431552">
        <w:rPr>
          <w:rFonts w:ascii="Arial" w:hAnsi="Arial" w:cs="Arial"/>
          <w:lang w:val="en-GB"/>
        </w:rPr>
        <w:t>(</w:t>
      </w:r>
      <w:r w:rsidR="00431552">
        <w:rPr>
          <w:rFonts w:ascii="Arial" w:hAnsi="Arial" w:cs="Arial"/>
        </w:rPr>
        <w:t>λ</w:t>
      </w:r>
      <w:r w:rsidR="00431552" w:rsidRPr="00E12ECA">
        <w:rPr>
          <w:rFonts w:ascii="Arial" w:hAnsi="Arial" w:cs="Arial"/>
          <w:lang w:val="en-GB"/>
        </w:rPr>
        <w:t xml:space="preserve"> &lt; </w:t>
      </w:r>
      <w:r w:rsidR="00431552">
        <w:rPr>
          <w:rFonts w:ascii="Arial" w:hAnsi="Arial" w:cs="Arial"/>
          <w:lang w:val="en-GB"/>
        </w:rPr>
        <w:t>240</w:t>
      </w:r>
      <w:r w:rsidR="00431552" w:rsidRPr="00E12ECA">
        <w:rPr>
          <w:rFonts w:ascii="Arial" w:hAnsi="Arial" w:cs="Arial"/>
          <w:lang w:val="en-GB"/>
        </w:rPr>
        <w:t xml:space="preserve"> nm</w:t>
      </w:r>
      <w:r w:rsidR="00431552">
        <w:rPr>
          <w:rFonts w:ascii="Arial" w:hAnsi="Arial" w:cs="Arial"/>
          <w:lang w:val="en-GB"/>
        </w:rPr>
        <w:t xml:space="preserve">) </w:t>
      </w:r>
      <w:r w:rsidR="00FE5032">
        <w:rPr>
          <w:rFonts w:ascii="Arial" w:hAnsi="Arial" w:cs="Arial"/>
          <w:lang w:val="en-GB"/>
        </w:rPr>
        <w:t xml:space="preserve">are </w:t>
      </w:r>
      <w:r w:rsidR="003B3A34">
        <w:rPr>
          <w:rFonts w:ascii="Arial" w:hAnsi="Arial" w:cs="Arial"/>
          <w:lang w:val="en-GB"/>
        </w:rPr>
        <w:t xml:space="preserve">absorbed at higher altitudes and </w:t>
      </w:r>
      <w:r w:rsidR="005E19F1" w:rsidRPr="00E12ECA">
        <w:rPr>
          <w:rFonts w:ascii="Arial" w:hAnsi="Arial" w:cs="Arial"/>
          <w:lang w:val="en-GB"/>
        </w:rPr>
        <w:t>tropospheric ozone levels are determined by other production and loss</w:t>
      </w:r>
      <w:r w:rsidR="002B38CA">
        <w:rPr>
          <w:rFonts w:ascii="Arial" w:hAnsi="Arial" w:cs="Arial"/>
          <w:lang w:val="en-GB"/>
        </w:rPr>
        <w:t xml:space="preserve"> processes</w:t>
      </w:r>
      <w:r w:rsidR="005E19F1" w:rsidRPr="00E12ECA">
        <w:rPr>
          <w:rFonts w:ascii="Arial" w:hAnsi="Arial" w:cs="Arial"/>
          <w:lang w:val="en-GB"/>
        </w:rPr>
        <w:t xml:space="preserve">. </w:t>
      </w:r>
      <w:r w:rsidR="001B6FDA">
        <w:rPr>
          <w:rFonts w:ascii="Arial" w:hAnsi="Arial" w:cs="Arial"/>
          <w:lang w:val="en-GB"/>
        </w:rPr>
        <w:t>For example</w:t>
      </w:r>
      <w:r w:rsidR="00F332E6">
        <w:rPr>
          <w:rFonts w:ascii="Arial" w:hAnsi="Arial" w:cs="Arial"/>
          <w:lang w:val="en-GB"/>
        </w:rPr>
        <w:t>, u</w:t>
      </w:r>
      <w:r w:rsidR="0051267E" w:rsidRPr="00E12ECA">
        <w:rPr>
          <w:rFonts w:ascii="Arial" w:hAnsi="Arial" w:cs="Arial"/>
          <w:lang w:val="en-GB"/>
        </w:rPr>
        <w:t xml:space="preserve">nder </w:t>
      </w:r>
      <w:r w:rsidR="0051267E">
        <w:rPr>
          <w:rFonts w:ascii="Arial" w:hAnsi="Arial" w:cs="Arial"/>
          <w:lang w:val="en-GB"/>
        </w:rPr>
        <w:t>clean</w:t>
      </w:r>
      <w:r w:rsidR="0051267E" w:rsidRPr="00E12ECA">
        <w:rPr>
          <w:rFonts w:ascii="Arial" w:hAnsi="Arial" w:cs="Arial"/>
          <w:lang w:val="en-GB"/>
        </w:rPr>
        <w:t xml:space="preserve"> environmental </w:t>
      </w:r>
      <w:r w:rsidR="00F248A7">
        <w:rPr>
          <w:rFonts w:ascii="Arial" w:hAnsi="Arial" w:cs="Arial"/>
          <w:lang w:val="en-GB"/>
        </w:rPr>
        <w:t xml:space="preserve">background </w:t>
      </w:r>
      <w:r w:rsidR="0051267E" w:rsidRPr="00E12ECA">
        <w:rPr>
          <w:rFonts w:ascii="Arial" w:hAnsi="Arial" w:cs="Arial"/>
          <w:lang w:val="en-GB"/>
        </w:rPr>
        <w:t>conditions, ozone loss and production</w:t>
      </w:r>
      <w:r w:rsidR="005978B5">
        <w:rPr>
          <w:rFonts w:ascii="Arial" w:hAnsi="Arial" w:cs="Arial"/>
          <w:lang w:val="en-GB"/>
        </w:rPr>
        <w:t xml:space="preserve"> of the hydroxyl radical OH via</w:t>
      </w:r>
    </w:p>
    <w:p w:rsidR="00D6374A" w:rsidRPr="00E12ECA" w:rsidRDefault="00D6374A" w:rsidP="00D6374A">
      <w:pPr>
        <w:jc w:val="center"/>
        <w:rPr>
          <w:rFonts w:ascii="Arial" w:hAnsi="Arial" w:cs="Arial"/>
          <w:lang w:val="en-GB"/>
        </w:rPr>
      </w:pPr>
      <w:r w:rsidRPr="00E12ECA">
        <w:rPr>
          <w:rFonts w:ascii="Arial" w:hAnsi="Arial" w:cs="Arial"/>
          <w:lang w:val="en-GB"/>
        </w:rPr>
        <w:t>O</w:t>
      </w:r>
      <w:r w:rsidRPr="00E12ECA">
        <w:rPr>
          <w:rFonts w:ascii="Arial" w:hAnsi="Arial" w:cs="Arial"/>
          <w:vertAlign w:val="subscript"/>
          <w:lang w:val="en-GB"/>
        </w:rPr>
        <w:t>3</w:t>
      </w:r>
      <w:r w:rsidRPr="00E12ECA">
        <w:rPr>
          <w:rFonts w:ascii="Arial" w:hAnsi="Arial" w:cs="Arial"/>
          <w:lang w:val="en-GB"/>
        </w:rPr>
        <w:t xml:space="preserve"> + </w:t>
      </w:r>
      <w:r w:rsidRPr="00E12ECA">
        <w:rPr>
          <w:rFonts w:ascii="Arial" w:hAnsi="Arial" w:cs="Arial"/>
          <w:i/>
          <w:iCs/>
          <w:lang w:val="en-GB"/>
        </w:rPr>
        <w:t>h</w:t>
      </w:r>
      <w:r>
        <w:rPr>
          <w:rFonts w:ascii="Arial" w:hAnsi="Arial" w:cs="Arial"/>
        </w:rPr>
        <w:t>ν</w:t>
      </w:r>
      <w:r w:rsidRPr="00E12ECA">
        <w:rPr>
          <w:rFonts w:ascii="Arial" w:hAnsi="Arial" w:cs="Arial"/>
          <w:lang w:val="en-GB"/>
        </w:rPr>
        <w:t xml:space="preserve"> (</w:t>
      </w:r>
      <w:r>
        <w:rPr>
          <w:rFonts w:ascii="Arial" w:hAnsi="Arial" w:cs="Arial"/>
        </w:rPr>
        <w:t>λ</w:t>
      </w:r>
      <w:r w:rsidRPr="00E12ECA">
        <w:rPr>
          <w:rFonts w:ascii="Arial" w:hAnsi="Arial" w:cs="Arial"/>
          <w:lang w:val="en-GB"/>
        </w:rPr>
        <w:t xml:space="preserve"> &lt; 328 nm) → O</w:t>
      </w:r>
      <w:r w:rsidRPr="00E12ECA">
        <w:rPr>
          <w:rFonts w:ascii="Arial" w:hAnsi="Arial" w:cs="Arial"/>
          <w:vertAlign w:val="subscript"/>
          <w:lang w:val="en-GB"/>
        </w:rPr>
        <w:t>2</w:t>
      </w:r>
      <w:r w:rsidRPr="00E12ECA">
        <w:rPr>
          <w:rFonts w:ascii="Arial" w:hAnsi="Arial" w:cs="Arial"/>
          <w:lang w:val="en-GB"/>
        </w:rPr>
        <w:t xml:space="preserve"> + O(</w:t>
      </w:r>
      <w:r w:rsidRPr="00E12ECA">
        <w:rPr>
          <w:rFonts w:ascii="Arial" w:hAnsi="Arial" w:cs="Arial"/>
          <w:vertAlign w:val="superscript"/>
          <w:lang w:val="en-GB"/>
        </w:rPr>
        <w:t>1</w:t>
      </w:r>
      <w:r w:rsidRPr="00E12ECA">
        <w:rPr>
          <w:rFonts w:ascii="Arial" w:hAnsi="Arial" w:cs="Arial"/>
          <w:lang w:val="en-GB"/>
        </w:rPr>
        <w:t>D) (</w:t>
      </w:r>
      <w:r w:rsidR="008119AE">
        <w:rPr>
          <w:rFonts w:ascii="Arial" w:hAnsi="Arial" w:cs="Arial"/>
          <w:lang w:val="en-GB"/>
        </w:rPr>
        <w:t>R</w:t>
      </w:r>
      <w:r w:rsidR="001C744A">
        <w:rPr>
          <w:rFonts w:ascii="Arial" w:hAnsi="Arial" w:cs="Arial"/>
          <w:lang w:val="en-GB"/>
        </w:rPr>
        <w:t>3</w:t>
      </w:r>
      <w:r w:rsidRPr="00E12ECA">
        <w:rPr>
          <w:rFonts w:ascii="Arial" w:hAnsi="Arial" w:cs="Arial"/>
          <w:lang w:val="en-GB"/>
        </w:rPr>
        <w:t>.1)</w:t>
      </w:r>
    </w:p>
    <w:p w:rsidR="00D6374A" w:rsidRPr="00E12ECA" w:rsidRDefault="00D6374A" w:rsidP="00D6374A">
      <w:pPr>
        <w:jc w:val="center"/>
        <w:rPr>
          <w:rFonts w:ascii="Arial" w:hAnsi="Arial" w:cs="Arial"/>
          <w:lang w:val="en-GB"/>
        </w:rPr>
      </w:pPr>
      <w:r w:rsidRPr="00E12ECA">
        <w:rPr>
          <w:rFonts w:ascii="Arial" w:hAnsi="Arial" w:cs="Arial"/>
          <w:lang w:val="en-GB"/>
        </w:rPr>
        <w:t>O(</w:t>
      </w:r>
      <w:r w:rsidRPr="00E12ECA">
        <w:rPr>
          <w:rFonts w:ascii="Arial" w:hAnsi="Arial" w:cs="Arial"/>
          <w:vertAlign w:val="superscript"/>
          <w:lang w:val="en-GB"/>
        </w:rPr>
        <w:t>1</w:t>
      </w:r>
      <w:r w:rsidRPr="00E12ECA">
        <w:rPr>
          <w:rFonts w:ascii="Arial" w:hAnsi="Arial" w:cs="Arial"/>
          <w:lang w:val="en-GB"/>
        </w:rPr>
        <w:t>D) + H</w:t>
      </w:r>
      <w:r w:rsidRPr="00E12ECA">
        <w:rPr>
          <w:rFonts w:ascii="Arial" w:hAnsi="Arial" w:cs="Arial"/>
          <w:vertAlign w:val="subscript"/>
          <w:lang w:val="en-GB"/>
        </w:rPr>
        <w:t>2</w:t>
      </w:r>
      <w:r>
        <w:rPr>
          <w:rFonts w:ascii="Arial" w:hAnsi="Arial" w:cs="Arial"/>
          <w:lang w:val="en-GB"/>
        </w:rPr>
        <w:t>O → 2 OH (</w:t>
      </w:r>
      <w:r w:rsidR="008119AE">
        <w:rPr>
          <w:rFonts w:ascii="Arial" w:hAnsi="Arial" w:cs="Arial"/>
          <w:lang w:val="en-GB"/>
        </w:rPr>
        <w:t>R</w:t>
      </w:r>
      <w:r w:rsidR="001C744A">
        <w:rPr>
          <w:rFonts w:ascii="Arial" w:hAnsi="Arial" w:cs="Arial"/>
          <w:lang w:val="en-GB"/>
        </w:rPr>
        <w:t>3</w:t>
      </w:r>
      <w:r>
        <w:rPr>
          <w:rFonts w:ascii="Arial" w:hAnsi="Arial" w:cs="Arial"/>
          <w:lang w:val="en-GB"/>
        </w:rPr>
        <w:t>.2</w:t>
      </w:r>
      <w:r w:rsidRPr="00E12ECA">
        <w:rPr>
          <w:rFonts w:ascii="Arial" w:hAnsi="Arial" w:cs="Arial"/>
          <w:lang w:val="en-GB"/>
        </w:rPr>
        <w:t>)</w:t>
      </w:r>
    </w:p>
    <w:p w:rsidR="00D6374A" w:rsidRPr="00E12ECA" w:rsidRDefault="00D6374A" w:rsidP="00D6374A">
      <w:pPr>
        <w:jc w:val="center"/>
        <w:rPr>
          <w:rFonts w:ascii="Arial" w:hAnsi="Arial" w:cs="Arial"/>
          <w:lang w:val="en-GB"/>
        </w:rPr>
      </w:pPr>
      <w:r w:rsidRPr="00E12ECA">
        <w:rPr>
          <w:rFonts w:ascii="Arial" w:hAnsi="Arial" w:cs="Arial"/>
          <w:lang w:val="en-GB"/>
        </w:rPr>
        <w:t>Net: O</w:t>
      </w:r>
      <w:r w:rsidRPr="00E12ECA">
        <w:rPr>
          <w:rFonts w:ascii="Arial" w:hAnsi="Arial" w:cs="Arial"/>
          <w:vertAlign w:val="subscript"/>
          <w:lang w:val="en-GB"/>
        </w:rPr>
        <w:t>3</w:t>
      </w:r>
      <w:r w:rsidRPr="00E12ECA">
        <w:rPr>
          <w:rFonts w:ascii="Arial" w:hAnsi="Arial" w:cs="Arial"/>
          <w:lang w:val="en-GB"/>
        </w:rPr>
        <w:t xml:space="preserve"> + H</w:t>
      </w:r>
      <w:r w:rsidRPr="00E12ECA">
        <w:rPr>
          <w:rFonts w:ascii="Arial" w:hAnsi="Arial" w:cs="Arial"/>
          <w:vertAlign w:val="subscript"/>
          <w:lang w:val="en-GB"/>
        </w:rPr>
        <w:t>2</w:t>
      </w:r>
      <w:r w:rsidRPr="00E12ECA">
        <w:rPr>
          <w:rFonts w:ascii="Arial" w:hAnsi="Arial" w:cs="Arial"/>
          <w:lang w:val="en-GB"/>
        </w:rPr>
        <w:t xml:space="preserve">O +  </w:t>
      </w:r>
      <w:r w:rsidRPr="00E12ECA">
        <w:rPr>
          <w:rFonts w:ascii="Arial" w:hAnsi="Arial" w:cs="Arial"/>
          <w:i/>
          <w:iCs/>
          <w:lang w:val="en-GB"/>
        </w:rPr>
        <w:t>h</w:t>
      </w:r>
      <w:r>
        <w:rPr>
          <w:rFonts w:ascii="Arial" w:hAnsi="Arial" w:cs="Arial"/>
        </w:rPr>
        <w:t>ν</w:t>
      </w:r>
      <w:r w:rsidRPr="00E12ECA">
        <w:rPr>
          <w:rFonts w:ascii="Arial" w:hAnsi="Arial" w:cs="Arial"/>
          <w:lang w:val="en-GB"/>
        </w:rPr>
        <w:t xml:space="preserve"> → O</w:t>
      </w:r>
      <w:r w:rsidRPr="00E12ECA">
        <w:rPr>
          <w:rFonts w:ascii="Arial" w:hAnsi="Arial" w:cs="Arial"/>
          <w:vertAlign w:val="subscript"/>
          <w:lang w:val="en-GB"/>
        </w:rPr>
        <w:t>2</w:t>
      </w:r>
      <w:r>
        <w:rPr>
          <w:rFonts w:ascii="Arial" w:hAnsi="Arial" w:cs="Arial"/>
          <w:lang w:val="en-GB"/>
        </w:rPr>
        <w:t xml:space="preserve"> + 2 OH (</w:t>
      </w:r>
      <w:r w:rsidR="008119AE">
        <w:rPr>
          <w:rFonts w:ascii="Arial" w:hAnsi="Arial" w:cs="Arial"/>
          <w:lang w:val="en-GB"/>
        </w:rPr>
        <w:t>R</w:t>
      </w:r>
      <w:r w:rsidR="001C744A">
        <w:rPr>
          <w:rFonts w:ascii="Arial" w:hAnsi="Arial" w:cs="Arial"/>
          <w:lang w:val="en-GB"/>
        </w:rPr>
        <w:t>3</w:t>
      </w:r>
      <w:r w:rsidRPr="00E12ECA">
        <w:rPr>
          <w:rFonts w:ascii="Arial" w:hAnsi="Arial" w:cs="Arial"/>
          <w:lang w:val="en-GB"/>
        </w:rPr>
        <w:t>)</w:t>
      </w:r>
    </w:p>
    <w:p w:rsidR="00836127" w:rsidRDefault="0051267E" w:rsidP="0051267E">
      <w:pPr>
        <w:rPr>
          <w:rFonts w:ascii="Arial" w:hAnsi="Arial" w:cs="Arial"/>
          <w:lang w:val="en-GB"/>
        </w:rPr>
      </w:pPr>
      <w:r w:rsidRPr="00E12ECA">
        <w:rPr>
          <w:rFonts w:ascii="Arial" w:hAnsi="Arial" w:cs="Arial"/>
          <w:lang w:val="en-GB"/>
        </w:rPr>
        <w:t xml:space="preserve">is of prime importance. This reaction pathway is non-linearly dependent on stratospheric ozone changes due to the </w:t>
      </w:r>
      <w:r>
        <w:rPr>
          <w:rFonts w:ascii="Arial" w:hAnsi="Arial" w:cs="Arial"/>
          <w:lang w:val="en-GB"/>
        </w:rPr>
        <w:t xml:space="preserve">photons needed in </w:t>
      </w:r>
      <w:r w:rsidR="009F1F4E">
        <w:rPr>
          <w:rFonts w:ascii="Arial" w:hAnsi="Arial" w:cs="Arial"/>
          <w:lang w:val="en-GB"/>
        </w:rPr>
        <w:t xml:space="preserve">reaction </w:t>
      </w:r>
      <w:r>
        <w:rPr>
          <w:rFonts w:ascii="Arial" w:hAnsi="Arial" w:cs="Arial"/>
          <w:lang w:val="en-GB"/>
        </w:rPr>
        <w:t>(</w:t>
      </w:r>
      <w:r w:rsidR="002E1E22">
        <w:rPr>
          <w:rFonts w:ascii="Arial" w:hAnsi="Arial" w:cs="Arial"/>
          <w:lang w:val="en-GB"/>
        </w:rPr>
        <w:t>R</w:t>
      </w:r>
      <w:r w:rsidR="001C744A">
        <w:rPr>
          <w:rFonts w:ascii="Arial" w:hAnsi="Arial" w:cs="Arial"/>
          <w:lang w:val="en-GB"/>
        </w:rPr>
        <w:t>3</w:t>
      </w:r>
      <w:r>
        <w:rPr>
          <w:rFonts w:ascii="Arial" w:hAnsi="Arial" w:cs="Arial"/>
          <w:lang w:val="en-GB"/>
        </w:rPr>
        <w:t>.1)</w:t>
      </w:r>
      <w:r w:rsidR="001C64AC">
        <w:rPr>
          <w:rFonts w:ascii="Arial" w:hAnsi="Arial" w:cs="Arial"/>
          <w:lang w:val="en-GB"/>
        </w:rPr>
        <w:t xml:space="preserve"> </w:t>
      </w:r>
      <w:r w:rsidR="000C4293">
        <w:rPr>
          <w:rFonts w:ascii="Arial" w:hAnsi="Arial" w:cs="Arial"/>
          <w:lang w:val="en-GB"/>
        </w:rPr>
        <w:fldChar w:fldCharType="begin" w:fldLock="1"/>
      </w:r>
      <w:r w:rsidR="001C64AC">
        <w:rPr>
          <w:rFonts w:ascii="Arial" w:hAnsi="Arial" w:cs="Arial"/>
          <w:lang w:val="en-GB"/>
        </w:rPr>
        <w:instrText>ADDIN CSL_CITATION { "citationItems" : [ { "id" : "ITEM-1", "itemData" : { "DOI" : "10.1039/c0pp90034f", "ISBN" : "1474-905X", "ISSN" : "1474-9092", "PMID" : "21253660", "abstract" : "The Montreal Protocol is working, but it will take several decades for ozone to return to 1980 levels. The atmospheric concentrations of ozone depleting substances are decreasing, and ozone column amounts are no longer decreasing. Mid-latitude ozone is expected to return to 1980 levels before mid-century, slightly earlier than predicted previously. However, the recovery rate will be slower at high latitudes. Springtime ozone depletion is expected to continue to occur at polar latitudes, especially in Antarctica, in the next few decades. Because of the success of the Protocol, increases in UV-B radiation have been small outside regions affected by the Antarctic ozone hole, and have been difficult to detect. There is a large variability in UV-B radiation due to factors other than ozone, such as clouds and aerosols. There are few long-term measurements available to confirm the increases that would have occurred as a result of ozone depletion. At mid-latitudes UV-B irradiances are currently only slightly greater than in 1980 (increases less than ~5%), but increases have been substantial at high and polar latitudes where ozone depletion has been larger. Without the Montreal Protocol, peak values of sunburning UV radiation could have been tripled by 2065 at mid-northern latitudes. This would have had serious consequences for the environment and for human health. There are strong interactions between ozone depletion and changes in climate induced by increasing greenhouse gases (GHGs). Ozone depletion affects climate, and climate change affects ozone. The successful implementation of the Montreal Protocol has had a marked effect on climate change. The calculated reduction in radiative forcing due to the phase-out of chlorofluorocarbons (CFCs) far exceeds that from the measures taken under the Kyoto protocol for the reduction of GHGs. Thus the phase-out of CFCs is currently tending to counteract the increases in surface temperature due to increased GHGs. The amount of stratospheric ozone can also be affected by the increases in the concentration of GHGs, which lead to decreased temperatures in the stratosphere and accelerated circulation patterns. These changes tend to decrease total ozone in the tropics and increase total ozone at mid and high latitudes. Changes in circulation induced by changes in ozone can also affect patterns of surface wind and rainfall. The projected changes in ozone and clouds may lead to large decreases in UV at high latitudes, where UV \u2026", "author" : [ { "dropping-particle" : "", "family" : "McKenzie", "given" : "R L", "non-dropping-particle" : "", "parse-names" : false, "suffix" : "" }, { "dropping-particle" : "", "family" : "Aucamp", "given" : "P J", "non-dropping-particle" : "", "parse-names" : false, "suffix" : "" }, { "dropping-particle" : "", "family" : "Bais", "given" : "A F", "non-dropping-particle" : "", "parse-names" : false, "suffix" : "" }, { "dropping-particle" : "", "family" : "Bj\u00f6rn", "given" : "L O", "non-dropping-particle" : "", "parse-names" : false, "suffix" : "" }, { "dropping-particle" : "", "family" : "Ilyas", "given" : "M", "non-dropping-particle" : "", "parse-names" : false, "suffix" : "" }, { "dropping-particle" : "", "family" : "Madronich", "given" : "S", "non-dropping-particle" : "", "parse-names" : false, "suffix" : "" } ], "container-title" : "Photochemical &amp; photobiological sciences : Official journal of the European Photochemistry Association and the European Society for Photobiology", "id" : "ITEM-1", "issue" : "2", "issued" : { "date-parts" : [ [ "2011" ] ] }, "page" : "182-198", "publisher" : "Royal Society of Chemistry", "title" : "Ozone depletion and climate change: impacts on UV radiation.", "type" : "article-journal", "volume" : "10" }, "uris" : [ "http://www.mendeley.com/documents/?uuid=ae9d9a0b-32d8-4417-b72c-bc5d58fd2040" ] } ], "mendeley" : { "formattedCitation" : "(McKenzie et al., 2011)", "plainTextFormattedCitation" : "(McKenzie et al., 2011)", "previouslyFormattedCitation" : "(McKenzie et al., 2011)" }, "properties" : { "noteIndex" : 0 }, "schema" : "https://github.com/citation-style-language/schema/raw/master/csl-citation.json" }</w:instrText>
      </w:r>
      <w:r w:rsidR="000C4293">
        <w:rPr>
          <w:rFonts w:ascii="Arial" w:hAnsi="Arial" w:cs="Arial"/>
          <w:lang w:val="en-GB"/>
        </w:rPr>
        <w:fldChar w:fldCharType="separate"/>
      </w:r>
      <w:r w:rsidR="001C64AC" w:rsidRPr="001C64AC">
        <w:rPr>
          <w:rFonts w:ascii="Arial" w:hAnsi="Arial" w:cs="Arial"/>
          <w:noProof/>
          <w:lang w:val="en-GB"/>
        </w:rPr>
        <w:t>(McKenzie et al., 2011)</w:t>
      </w:r>
      <w:r w:rsidR="000C4293">
        <w:rPr>
          <w:rFonts w:ascii="Arial" w:hAnsi="Arial" w:cs="Arial"/>
          <w:lang w:val="en-GB"/>
        </w:rPr>
        <w:fldChar w:fldCharType="end"/>
      </w:r>
      <w:r>
        <w:rPr>
          <w:rFonts w:ascii="Arial" w:hAnsi="Arial" w:cs="Arial"/>
          <w:lang w:val="en-GB"/>
        </w:rPr>
        <w:t>.</w:t>
      </w:r>
      <w:ins w:id="4" w:author="Peer Nowack" w:date="2016-01-07T03:19:00Z">
        <w:r w:rsidR="00C57969">
          <w:rPr>
            <w:rFonts w:ascii="Arial" w:hAnsi="Arial" w:cs="Arial"/>
            <w:lang w:val="en-GB"/>
          </w:rPr>
          <w:t xml:space="preserve"> </w:t>
        </w:r>
      </w:ins>
    </w:p>
    <w:p w:rsidR="0051267E" w:rsidRDefault="00836127" w:rsidP="0051267E">
      <w:pPr>
        <w:rPr>
          <w:rFonts w:ascii="Arial" w:hAnsi="Arial" w:cs="Arial"/>
          <w:lang w:val="en-GB"/>
        </w:rPr>
      </w:pPr>
      <w:r w:rsidRPr="0083061E">
        <w:rPr>
          <w:rFonts w:ascii="Arial" w:hAnsi="Arial" w:cs="Arial"/>
          <w:i/>
          <w:lang w:val="en-GB"/>
        </w:rPr>
        <w:t>ii</w:t>
      </w:r>
      <w:r w:rsidRPr="0083061E">
        <w:rPr>
          <w:rFonts w:ascii="Arial" w:hAnsi="Arial" w:cs="Arial"/>
          <w:lang w:val="en-GB"/>
        </w:rPr>
        <w:t>)</w:t>
      </w:r>
      <w:r>
        <w:rPr>
          <w:rFonts w:ascii="Arial" w:hAnsi="Arial" w:cs="Arial"/>
          <w:lang w:val="en-GB"/>
        </w:rPr>
        <w:t xml:space="preserve"> changes in tropospheric concentrations of chemical species involved in the forma</w:t>
      </w:r>
      <w:r w:rsidR="0051267E">
        <w:rPr>
          <w:rFonts w:ascii="Arial" w:hAnsi="Arial" w:cs="Arial"/>
          <w:lang w:val="en-GB"/>
        </w:rPr>
        <w:t>tion of ozone or its depletion</w:t>
      </w:r>
      <w:r w:rsidR="00471365">
        <w:rPr>
          <w:rFonts w:ascii="Arial" w:hAnsi="Arial" w:cs="Arial"/>
          <w:lang w:val="en-GB"/>
        </w:rPr>
        <w:t xml:space="preserve">, </w:t>
      </w:r>
      <w:r w:rsidR="0069540C">
        <w:rPr>
          <w:rFonts w:ascii="Arial" w:hAnsi="Arial" w:cs="Arial"/>
          <w:lang w:val="en-GB"/>
        </w:rPr>
        <w:t>for example</w:t>
      </w:r>
      <w:r w:rsidR="00471365">
        <w:rPr>
          <w:rFonts w:ascii="Arial" w:hAnsi="Arial" w:cs="Arial"/>
          <w:lang w:val="en-GB"/>
        </w:rPr>
        <w:t xml:space="preserve"> due to changes in atmospheric humidity and thus</w:t>
      </w:r>
      <w:r w:rsidR="00952592">
        <w:rPr>
          <w:rFonts w:ascii="Arial" w:hAnsi="Arial" w:cs="Arial"/>
          <w:lang w:val="en-GB"/>
        </w:rPr>
        <w:t xml:space="preserve"> </w:t>
      </w:r>
      <w:r w:rsidR="00AF05B5">
        <w:rPr>
          <w:rFonts w:ascii="Arial" w:hAnsi="Arial" w:cs="Arial"/>
          <w:lang w:val="en-GB"/>
        </w:rPr>
        <w:t xml:space="preserve">in concentrations </w:t>
      </w:r>
      <w:r w:rsidR="00952592">
        <w:rPr>
          <w:rFonts w:ascii="Arial" w:hAnsi="Arial" w:cs="Arial"/>
          <w:lang w:val="en-GB"/>
        </w:rPr>
        <w:t>of a key reactant</w:t>
      </w:r>
      <w:r w:rsidR="00471365">
        <w:rPr>
          <w:rFonts w:ascii="Arial" w:hAnsi="Arial" w:cs="Arial"/>
          <w:lang w:val="en-GB"/>
        </w:rPr>
        <w:t xml:space="preserve"> </w:t>
      </w:r>
      <w:r w:rsidR="001A18D9">
        <w:rPr>
          <w:rFonts w:ascii="Arial" w:hAnsi="Arial" w:cs="Arial"/>
          <w:lang w:val="en-GB"/>
        </w:rPr>
        <w:t>in</w:t>
      </w:r>
      <w:r w:rsidR="00471365">
        <w:rPr>
          <w:rFonts w:ascii="Arial" w:hAnsi="Arial" w:cs="Arial"/>
          <w:lang w:val="en-GB"/>
        </w:rPr>
        <w:t xml:space="preserve"> loss reaction</w:t>
      </w:r>
      <w:r w:rsidR="00552B09">
        <w:rPr>
          <w:rFonts w:ascii="Arial" w:hAnsi="Arial" w:cs="Arial"/>
          <w:lang w:val="en-GB"/>
        </w:rPr>
        <w:t>s such as</w:t>
      </w:r>
      <w:r w:rsidR="00471365">
        <w:rPr>
          <w:rFonts w:ascii="Arial" w:hAnsi="Arial" w:cs="Arial"/>
          <w:lang w:val="en-GB"/>
        </w:rPr>
        <w:t xml:space="preserve"> (</w:t>
      </w:r>
      <w:r w:rsidR="002E1E22">
        <w:rPr>
          <w:rFonts w:ascii="Arial" w:hAnsi="Arial" w:cs="Arial"/>
          <w:lang w:val="en-GB"/>
        </w:rPr>
        <w:t>R</w:t>
      </w:r>
      <w:r w:rsidR="001C744A">
        <w:rPr>
          <w:rFonts w:ascii="Arial" w:hAnsi="Arial" w:cs="Arial"/>
          <w:lang w:val="en-GB"/>
        </w:rPr>
        <w:t>3</w:t>
      </w:r>
      <w:r w:rsidR="00471365">
        <w:rPr>
          <w:rFonts w:ascii="Arial" w:hAnsi="Arial" w:cs="Arial"/>
          <w:lang w:val="en-GB"/>
        </w:rPr>
        <w:t>)</w:t>
      </w:r>
      <w:r w:rsidR="001C64AC">
        <w:rPr>
          <w:rFonts w:ascii="Arial" w:hAnsi="Arial" w:cs="Arial"/>
          <w:lang w:val="en-GB"/>
        </w:rPr>
        <w:t>.</w:t>
      </w:r>
    </w:p>
    <w:p w:rsidR="00072313" w:rsidRPr="00E12ECA" w:rsidRDefault="00072313" w:rsidP="0051267E">
      <w:pPr>
        <w:rPr>
          <w:rFonts w:ascii="Arial" w:hAnsi="Arial" w:cs="Arial"/>
          <w:lang w:val="en-GB"/>
        </w:rPr>
      </w:pPr>
      <w:r w:rsidRPr="0083061E">
        <w:rPr>
          <w:rFonts w:ascii="Arial" w:hAnsi="Arial" w:cs="Arial"/>
          <w:i/>
          <w:lang w:val="en-GB"/>
        </w:rPr>
        <w:t>iii</w:t>
      </w:r>
      <w:r>
        <w:rPr>
          <w:rFonts w:ascii="Arial" w:hAnsi="Arial" w:cs="Arial"/>
          <w:lang w:val="en-GB"/>
        </w:rPr>
        <w:t xml:space="preserve">) changes in </w:t>
      </w:r>
      <w:r w:rsidRPr="00E12ECA">
        <w:rPr>
          <w:rFonts w:ascii="Arial" w:hAnsi="Arial" w:cs="Arial"/>
          <w:lang w:val="en-GB"/>
        </w:rPr>
        <w:t xml:space="preserve">Stratosphere-Troposphere Exchange (STE) </w:t>
      </w:r>
      <w:r w:rsidR="000C4293" w:rsidRPr="00E56314">
        <w:rPr>
          <w:rFonts w:ascii="Arial" w:hAnsi="Arial" w:cs="Arial"/>
          <w:color w:val="000000" w:themeColor="text1"/>
          <w:lang w:val="en-GB"/>
        </w:rPr>
        <w:fldChar w:fldCharType="begin" w:fldLock="1"/>
      </w:r>
      <w:r w:rsidR="008C2BDC">
        <w:rPr>
          <w:rFonts w:ascii="Arial" w:hAnsi="Arial" w:cs="Arial"/>
          <w:color w:val="000000" w:themeColor="text1"/>
          <w:lang w:val="en-GB"/>
        </w:rPr>
        <w:instrText>ADDIN CSL_CITATION { "citationItems" : [ { "id" : "ITEM-1", "itemData" : { "DOI" : "10.1029/95RG02097", "author" : [ { "dropping-particle" : "", "family" : "Holton", "given" : "James R.", "non-dropping-particle" : "", "parse-names" : false, "suffix" : "" }, { "dropping-particle" : "", "family" : "Haynes", "given" : "Peter H.", "non-dropping-particle" : "", "parse-names" : false, "suffix" : "" }, { "dropping-particle" : "", "family" : "Mcintyre", "given" : "Michael E.", "non-dropping-particle" : "", "parse-names" : false, "suffix" : "" }, { "dropping-particle" : "", "family" : "Douglass", "given" : "Anne R.", "non-dropping-particle" : "", "parse-names" : false, "suffix" : "" }, { "dropping-particle" : "", "family" : "Rood", "given" : "Richard B.", "non-dropping-particle" : "", "parse-names" : false, "suffix" : "" }, { "dropping-particle" : "", "family" : "Pfister", "given" : "Leonhard", "non-dropping-particle" : "", "parse-names" : false, "suffix" : "" } ], "container-title" : "Reviews of Geophysics", "id" : "ITEM-1", "issue" : "4", "issued" : { "date-parts" : [ [ "1995" ] ] }, "page" : "403-439", "title" : "Stratosphere-Troposphere Exchange", "type" : "article-journal", "volume" : "33" }, "uris" : [ "http://www.mendeley.com/documents/?uuid=6cb3ca07-c60f-4ca1-82ee-c52e7f88aae3" ] }, { "id" : "ITEM-2", "itemData" : { "DOI" : "10.1038/NGEO2138", "ISBN" : "1752-0894", "ISSN" : "1752-0894", "abstract" : "Thedownwardtransport of stratosphericozoneisanimportant natural source of tropospheric ozone, particularly in the upper troposphere, where changes in ozone have their largest radia- tive effect1 . Stratospheric circulation is projected to intensify over the coming century, which could lead to an increase in the flux of ozone from the stratosphere to the troposphere2\u20134 . However, large uncertainties in the stratospheric contribution to trends and variability in tropospheric ozone levels5\u20137 make it difficult to reliably project future changes in tropospheric ozone8 . Here, we use satellite measurements of stratospheric water vapour and tropospheric ozone levels collected between 2005and2010 to assess theeffect of changes in stratospheric circulation, driven by El Ni\u00f1o/Southern Oscillation and the stratospheric Quasi-Biennial Oscillation, on tropospheric ozonelevels.Wefindthat interannualvariations inthe strength of the stratospheric circulation of around 40%\u2014comparable to the mean change in stratospheric circulation projected this century2 \u2014lead to changes in tropospheric ozone levels in the northern mid-latitudes of around 2%, approximately half of the interannual variability. Assuming that the observed response of tropospheric ozone levels to interannual variations in circulation is a good predictor of its equilibrium response,we suggest that the projected intensification of the stratospheric circulation over the coming century could lead to small but important increases in tropospheric ozone levels", "author" : [ { "dropping-particle" : "", "family" : "Neu", "given" : "Jessica L", "non-dropping-particle" : "", "parse-names" : false, "suffix" : "" }, { "dropping-particle" : "", "family" : "Flury", "given" : "Thomas", "non-dropping-particle" : "", "parse-names" : false, "suffix" : "" }, { "dropping-particle" : "", "family" : "Manney", "given" : "Gloria L", "non-dropping-particle" : "", "parse-names" : false, "suffix" : "" }, { "dropping-particle" : "", "family" : "Santee", "given" : "Michelle L", "non-dropping-particle" : "", "parse-names" : false, "suffix" : "" }, { "dropping-particle" : "", "family" : "Livesey", "given" : "Nathaniel J", "non-dropping-particle" : "", "parse-names" : false, "suffix" : "" }, { "dropping-particle" : "", "family" : "Worden", "given" : "John", "non-dropping-particle" : "", "parse-names" : false, "suffix" : "" } ], "container-title" : "Nature Geoscience", "id" : "ITEM-2", "issue" : "5", "issued" : { "date-parts" : [ [ "2014" ] ] }, "page" : "340-344", "title" : "Tropospheric ozone variations governed by changes in stratospheric circulation", "type" : "article-journal", "volume" : "7" }, "uris" : [ "http://www.mendeley.com/documents/?uuid=c7684cab-7422-424e-8aa3-6e6550f6fac2" ] }, { "id" : "ITEM-3", "itemData" : { "DOI" : "10.5194/gmd-2-43-2009", "author" : [ { "dropping-particle" : "", "family" : "Morgenstern", "given" : "O", "non-dropping-particle" : "", "parse-names" : false, "suffix" : "" }, { "dropping-particle" : "", "family" : "Braesicke", "given" : "P", "non-dropping-particle" : "", "parse-names" : false, "suffix" : "" }, { "dropping-particle" : "", "family" : "O'Connor", "given" : "F M", "non-dropping-particle" : "", "parse-names" : false, "suffix" : "" }, { "dropping-particle" : "", "family" : "Bushell", "given" : "A C", "non-dropping-particle" : "", "parse-names" : false, "suffix" : "" }, { "dropping-particle" : "", "family" : "Johnson", "given" : "C E", "non-dropping-particle" : "", "parse-names" : false, "suffix" : "" }, { "dropping-particle" : "", "family" : "Osprey", "given" : "S M", "non-dropping-particle" : "", "parse-names" : false, "suffix" : "" }, { "dropping-particle" : "", "family" : "Pyle", "given" : "J A", "non-dropping-particle" : "", "parse-names" : false, "suffix" : "" } ], "container-title" : "Geoscientific Model Development", "id" : "ITEM-3", "issue" : "1", "issued" : { "date-parts" : [ [ "2009" ] ] }, "page" : "43-57", "title" : "Evaluation of the new UKCA climate-composition model \u2013 Part 1: The stratosphere", "type" : "article-journal", "volume" : "2" }, "uris" : [ "http://www.mendeley.com/documents/?uuid=f9d98c90-8287-457e-8f22-a4a7af273802" ] }, { "id" : "ITEM-4", "itemData" : { "DOI" : "10.1029/2010GL042812", "author" : [ { "dropping-particle" : "", "family" : "Zeng", "given" : "G", "non-dropping-particle" : "", "parse-names" : false, "suffix" : "" }, { "dropping-particle" : "", "family" : "Morgenstern", "given" : "O", "non-dropping-particle" : "", "parse-names" : false, "suffix" : "" }, { "dropping-particle" : "", "family" : "Braesicke", "given" : "P", "non-dropping-particle" : "", "parse-names" : false, "suffix" : "" }, { "dropping-particle" : "", "family" : "Pyle", "given" : "J A", "non-dropping-particle" : "", "parse-names" : false, "suffix" : "" } ], "container-title" : "Geophysical Research Letters", "id" : "ITEM-4", "issued" : { "date-parts" : [ [ "2010" ] ] }, "page" : "L09805", "title" : "Impact of stratospheric ozone recovery on tropospheric ozone and its budget", "type" : "article-journal", "volume" : "37" }, "uris" : [ "http://www.mendeley.com/documents/?uuid=37a1288b-a346-4e91-99df-182154ed4a65" ] }, { "id" : "ITEM-5", "itemData" : { "DOI" : "10.1038/ncomms8105", "ISSN" : "2041-1723", "PMID" : "25964012", "abstract" : "Evidence suggests deep stratospheric intrusions can elevate western US surface ozone to unhealthy levels during spring. These intrusions can be classified as 'exceptional events', which are not counted towards non-attainment determinations. Understanding the factors driving the year-to-year variability of these intrusions is thus relevant for effective implementation of the US ozone air quality standard. Here we use observations and model simulations to link these events to modes of climate variability. We show more frequent late spring stratospheric intrusions when the polar jet meanders towards the western United States, such as occurs following strong La Ni\u00f1a winters (Ni\u00f1o3.4&lt;-1.0\u2009\u00b0C). While El Ni\u00f1o leads to enhancements of upper tropospheric ozone, we find this influence does not reach surface air. Fewer and weaker intrusion events follow in the two springs after the 1991 volcanic eruption of Mt. Pinatubo. The linkage between La Ni\u00f1a and western US stratospheric intrusions can be exploited to provide a few months of lead time during which preparations could be made to deploy targeted measurements aimed at identifying these exceptional events.", "author" : [ { "dropping-particle" : "", "family" : "Lin", "given" : "Meiyun", "non-dropping-particle" : "", "parse-names" : false, "suffix" : "" }, { "dropping-particle" : "", "family" : "Fiore", "given" : "Arlene M", "non-dropping-particle" : "", "parse-names" : false, "suffix" : "" }, { "dropping-particle" : "", "family" : "Horowitz", "given" : "Larry W", "non-dropping-particle" : "", "parse-names" : false, "suffix" : "" }, { "dropping-particle" : "", "family" : "Langford", "given" : "Andrew O", "non-dropping-particle" : "", "parse-names" : false, "suffix" : "" }, { "dropping-particle" : "", "family" : "Oltmans", "given" : "Samuel J", "non-dropping-particle" : "", "parse-names" : false, "suffix" : "" }, { "dropping-particle" : "", "family" : "Tarasick", "given" : "David", "non-dropping-particle" : "", "parse-names" : false, "suffix" : "" }, { "dropping-particle" : "", "family" : "Rieder", "given" : "Harald E", "non-dropping-particle" : "", "parse-names" : false, "suffix" : "" } ], "container-title" : "Nature communications", "id" : "ITEM-5", "issue" : "May", "issued" : { "date-parts" : [ [ "2015" ] ] }, "page" : "7105", "publisher" : "Nature Publishing Group", "title" : "Climate variability modulates western US ozone air quality in spring via deep stratospheric intrusions.", "type" : "article-journal", "volume" : "6" }, "uris" : [ "http://www.mendeley.com/documents/?uuid=ffa60cbc-f0dd-46da-a200-e4c908b91b44" ] }, { "id" : "ITEM-6", "itemData" : { "DOI" : "10.1038/ngeo2066", "ISSN" : "1752-0894", "author" : [ { "dropping-particle" : "", "family" : "Lin", "given" : "Meiyun", "non-dropping-particle" : "", "parse-names" : false, "suffix" : "" }, { "dropping-particle" : "", "family" : "Horowitz", "given" : "Larry W.", "non-dropping-particle" : "", "parse-names" : false, "suffix" : "" }, { "dropping-particle" : "", "family" : "Oltmans", "given" : "Samuel J.", "non-dropping-particle" : "", "parse-names" : false, "suffix" : "" }, { "dropping-particle" : "", "family" : "Fiore", "given" : "Arlene M.", "non-dropping-particle" : "", "parse-names" : false, "suffix" : "" }, { "dropping-particle" : "", "family" : "Fan", "given" : "Songmiao", "non-dropping-particle" : "", "parse-names" : false, "suffix" : "" } ], "container-title" : "Nature Geoscience", "id" : "ITEM-6", "issue" : "2", "issued" : { "date-parts" : [ [ "2014" ] ] }, "page" : "136-143", "title" : "Tropospheric ozone trends at Mauna Loa Observatory tied to decadal climate variability", "type" : "article-journal", "volume" : "7" }, "uris" : [ "http://www.mendeley.com/documents/?uuid=81293968-7751-496d-931a-bddf5cd03801" ] } ], "mendeley" : { "formattedCitation" : "(Holton et al., 1995; Lin et al., 2014, 2015; Morgenstern et al., 2009; Neu et al., 2014; Zeng et al., 2010)", "plainTextFormattedCitation" : "(Holton et al., 1995; Lin et al., 2014, 2015; Morgenstern et al., 2009; Neu et al., 2014; Zeng et al., 2010)", "previouslyFormattedCitation" : "(Holton et al., 1995; Lin et al., 2014, 2015; Morgenstern et al., 2009; Neu et al., 2014; Zeng et al., 2010)" }, "properties" : { "noteIndex" : 0 }, "schema" : "https://github.com/citation-style-language/schema/raw/master/csl-citation.json" }</w:instrText>
      </w:r>
      <w:r w:rsidR="000C4293" w:rsidRPr="00E56314">
        <w:rPr>
          <w:rFonts w:ascii="Arial" w:hAnsi="Arial" w:cs="Arial"/>
          <w:color w:val="000000" w:themeColor="text1"/>
          <w:lang w:val="en-GB"/>
        </w:rPr>
        <w:fldChar w:fldCharType="separate"/>
      </w:r>
      <w:r w:rsidR="008C2BDC" w:rsidRPr="008C2BDC">
        <w:rPr>
          <w:rFonts w:ascii="Arial" w:hAnsi="Arial" w:cs="Arial"/>
          <w:noProof/>
          <w:color w:val="000000" w:themeColor="text1"/>
          <w:lang w:val="en-GB"/>
        </w:rPr>
        <w:t>(Holton et al., 1995; Lin et al., 2014, 2015; Morgenstern et al., 2009; Neu et al., 2014; Zeng et al., 2010)</w:t>
      </w:r>
      <w:r w:rsidR="000C4293" w:rsidRPr="00E56314">
        <w:rPr>
          <w:rFonts w:ascii="Arial" w:hAnsi="Arial" w:cs="Arial"/>
          <w:color w:val="000000" w:themeColor="text1"/>
          <w:lang w:val="en-GB"/>
        </w:rPr>
        <w:fldChar w:fldCharType="end"/>
      </w:r>
      <w:r w:rsidRPr="00E56314">
        <w:rPr>
          <w:rFonts w:ascii="Arial" w:hAnsi="Arial" w:cs="Arial"/>
          <w:color w:val="000000" w:themeColor="text1"/>
          <w:lang w:val="en-GB"/>
        </w:rPr>
        <w:t>, i.e. due to changes in the transport of ozone from the ozone-rich stratosphere in</w:t>
      </w:r>
      <w:r>
        <w:rPr>
          <w:rFonts w:ascii="Arial" w:hAnsi="Arial" w:cs="Arial"/>
          <w:lang w:val="en-GB"/>
        </w:rPr>
        <w:t>to the troposphere. Such changes are strongly coupled to changes in atmospheric dynamics.</w:t>
      </w:r>
    </w:p>
    <w:p w:rsidR="002B38CA" w:rsidRDefault="00471365" w:rsidP="005A5D36">
      <w:pPr>
        <w:spacing w:before="240"/>
        <w:rPr>
          <w:rFonts w:ascii="Arial" w:hAnsi="Arial" w:cs="Arial"/>
          <w:color w:val="000000" w:themeColor="text1"/>
          <w:lang w:val="en-GB"/>
        </w:rPr>
      </w:pPr>
      <w:r>
        <w:rPr>
          <w:rFonts w:ascii="Arial" w:hAnsi="Arial" w:cs="Arial"/>
          <w:lang w:val="en-GB"/>
        </w:rPr>
        <w:tab/>
      </w:r>
      <w:r w:rsidR="00895D8A">
        <w:rPr>
          <w:rFonts w:ascii="Arial" w:hAnsi="Arial" w:cs="Arial"/>
          <w:lang w:val="en-GB"/>
        </w:rPr>
        <w:t xml:space="preserve">In our simulations, </w:t>
      </w:r>
      <w:r w:rsidR="00353392">
        <w:rPr>
          <w:rFonts w:ascii="Arial" w:hAnsi="Arial" w:cs="Arial"/>
          <w:lang w:val="en-GB"/>
        </w:rPr>
        <w:t xml:space="preserve">there is a </w:t>
      </w:r>
      <w:r w:rsidR="001A7C1F">
        <w:rPr>
          <w:rFonts w:ascii="Arial" w:hAnsi="Arial" w:cs="Arial"/>
          <w:lang w:val="en-GB"/>
        </w:rPr>
        <w:t>global mean surface ozone</w:t>
      </w:r>
      <w:r w:rsidR="00E12ECA" w:rsidRPr="00E12ECA">
        <w:rPr>
          <w:rFonts w:ascii="Arial" w:hAnsi="Arial" w:cs="Arial"/>
          <w:lang w:val="en-GB"/>
        </w:rPr>
        <w:t xml:space="preserve"> increase in </w:t>
      </w:r>
      <w:r w:rsidR="00A25897">
        <w:rPr>
          <w:rFonts w:ascii="Arial" w:hAnsi="Arial" w:cs="Arial"/>
          <w:i/>
          <w:iCs/>
          <w:lang w:val="en-GB"/>
        </w:rPr>
        <w:t>G1</w:t>
      </w:r>
      <w:r w:rsidR="00E12ECA" w:rsidRPr="00E12ECA">
        <w:rPr>
          <w:rFonts w:ascii="Arial" w:hAnsi="Arial" w:cs="Arial"/>
          <w:lang w:val="en-GB"/>
        </w:rPr>
        <w:t xml:space="preserve"> (+5.0</w:t>
      </w:r>
      <w:r w:rsidR="00E12ECA" w:rsidRPr="00253D96">
        <w:rPr>
          <w:rFonts w:ascii="Arial" w:hAnsi="Arial" w:cs="Arial"/>
          <w:color w:val="000000" w:themeColor="text1"/>
          <w:lang w:val="en-GB"/>
        </w:rPr>
        <w:t xml:space="preserve">%) and </w:t>
      </w:r>
      <w:r w:rsidR="00353392" w:rsidRPr="00253D96">
        <w:rPr>
          <w:rFonts w:ascii="Arial" w:hAnsi="Arial" w:cs="Arial"/>
          <w:color w:val="000000" w:themeColor="text1"/>
          <w:lang w:val="en-GB"/>
        </w:rPr>
        <w:t xml:space="preserve">a </w:t>
      </w:r>
      <w:r w:rsidR="00E12ECA" w:rsidRPr="00253D96">
        <w:rPr>
          <w:rFonts w:ascii="Arial" w:hAnsi="Arial" w:cs="Arial"/>
          <w:color w:val="000000" w:themeColor="text1"/>
          <w:lang w:val="en-GB"/>
        </w:rPr>
        <w:t>decrease</w:t>
      </w:r>
      <w:r w:rsidR="00353392" w:rsidRPr="00253D96">
        <w:rPr>
          <w:rFonts w:ascii="Arial" w:hAnsi="Arial" w:cs="Arial"/>
          <w:color w:val="000000" w:themeColor="text1"/>
          <w:lang w:val="en-GB"/>
        </w:rPr>
        <w:t xml:space="preserve"> </w:t>
      </w:r>
      <w:r w:rsidR="00E12ECA" w:rsidRPr="00253D96">
        <w:rPr>
          <w:rFonts w:ascii="Arial" w:hAnsi="Arial" w:cs="Arial"/>
          <w:color w:val="000000" w:themeColor="text1"/>
          <w:lang w:val="en-GB"/>
        </w:rPr>
        <w:t xml:space="preserve">in </w:t>
      </w:r>
      <w:r w:rsidR="00E12ECA" w:rsidRPr="00253D96">
        <w:rPr>
          <w:rFonts w:ascii="Arial" w:hAnsi="Arial" w:cs="Arial"/>
          <w:i/>
          <w:iCs/>
          <w:color w:val="000000" w:themeColor="text1"/>
          <w:lang w:val="en-GB"/>
        </w:rPr>
        <w:t xml:space="preserve">4xCO2 </w:t>
      </w:r>
      <w:r w:rsidR="00E12ECA" w:rsidRPr="00253D96">
        <w:rPr>
          <w:rFonts w:ascii="Arial" w:hAnsi="Arial" w:cs="Arial"/>
          <w:color w:val="000000" w:themeColor="text1"/>
          <w:lang w:val="en-GB"/>
        </w:rPr>
        <w:t xml:space="preserve">(-4.2%), </w:t>
      </w:r>
      <w:r w:rsidR="00C43A1E" w:rsidRPr="00253D96">
        <w:rPr>
          <w:rFonts w:ascii="Arial" w:hAnsi="Arial" w:cs="Arial"/>
          <w:color w:val="000000" w:themeColor="text1"/>
          <w:lang w:val="en-GB"/>
        </w:rPr>
        <w:t xml:space="preserve">see Table </w:t>
      </w:r>
      <w:r w:rsidR="00431778" w:rsidRPr="00253D96">
        <w:rPr>
          <w:rFonts w:ascii="Arial" w:hAnsi="Arial" w:cs="Arial"/>
          <w:color w:val="000000" w:themeColor="text1"/>
          <w:lang w:val="en-GB"/>
        </w:rPr>
        <w:t>2</w:t>
      </w:r>
      <w:r w:rsidR="00C43A1E" w:rsidRPr="00253D96">
        <w:rPr>
          <w:rFonts w:ascii="Arial" w:hAnsi="Arial" w:cs="Arial"/>
          <w:color w:val="000000" w:themeColor="text1"/>
          <w:lang w:val="en-GB"/>
        </w:rPr>
        <w:t>. T</w:t>
      </w:r>
      <w:r w:rsidR="00E12ECA" w:rsidRPr="00253D96">
        <w:rPr>
          <w:rFonts w:ascii="Arial" w:hAnsi="Arial" w:cs="Arial"/>
          <w:color w:val="000000" w:themeColor="text1"/>
          <w:lang w:val="en-GB"/>
        </w:rPr>
        <w:t xml:space="preserve">he differences </w:t>
      </w:r>
      <w:r w:rsidR="005D6523" w:rsidRPr="00253D96">
        <w:rPr>
          <w:rFonts w:ascii="Arial" w:hAnsi="Arial" w:cs="Arial"/>
          <w:color w:val="000000" w:themeColor="text1"/>
          <w:lang w:val="en-GB"/>
        </w:rPr>
        <w:t xml:space="preserve">between the runs </w:t>
      </w:r>
      <w:r w:rsidR="00E12ECA" w:rsidRPr="00253D96">
        <w:rPr>
          <w:rFonts w:ascii="Arial" w:hAnsi="Arial" w:cs="Arial"/>
          <w:color w:val="000000" w:themeColor="text1"/>
          <w:lang w:val="en-GB"/>
        </w:rPr>
        <w:t xml:space="preserve">are to first order determined by </w:t>
      </w:r>
      <w:r w:rsidR="00C43A1E" w:rsidRPr="00253D96">
        <w:rPr>
          <w:rFonts w:ascii="Arial" w:hAnsi="Arial" w:cs="Arial"/>
          <w:color w:val="000000" w:themeColor="text1"/>
          <w:lang w:val="en-GB"/>
        </w:rPr>
        <w:t xml:space="preserve">processes </w:t>
      </w:r>
      <w:proofErr w:type="spellStart"/>
      <w:r w:rsidR="00C43A1E" w:rsidRPr="00253D96">
        <w:rPr>
          <w:rFonts w:ascii="Arial" w:hAnsi="Arial" w:cs="Arial"/>
          <w:i/>
          <w:color w:val="000000" w:themeColor="text1"/>
          <w:lang w:val="en-GB"/>
        </w:rPr>
        <w:t>i</w:t>
      </w:r>
      <w:proofErr w:type="spellEnd"/>
      <w:r w:rsidR="00C43A1E" w:rsidRPr="00253D96">
        <w:rPr>
          <w:rFonts w:ascii="Arial" w:hAnsi="Arial" w:cs="Arial"/>
          <w:color w:val="000000" w:themeColor="text1"/>
          <w:lang w:val="en-GB"/>
        </w:rPr>
        <w:t xml:space="preserve"> and </w:t>
      </w:r>
      <w:r w:rsidR="00C43A1E" w:rsidRPr="00253D96">
        <w:rPr>
          <w:rFonts w:ascii="Arial" w:hAnsi="Arial" w:cs="Arial"/>
          <w:i/>
          <w:color w:val="000000" w:themeColor="text1"/>
          <w:lang w:val="en-GB"/>
        </w:rPr>
        <w:t>i</w:t>
      </w:r>
      <w:r w:rsidRPr="00253D96">
        <w:rPr>
          <w:rFonts w:ascii="Arial" w:hAnsi="Arial" w:cs="Arial"/>
          <w:i/>
          <w:color w:val="000000" w:themeColor="text1"/>
          <w:lang w:val="en-GB"/>
        </w:rPr>
        <w:t>i</w:t>
      </w:r>
      <w:r w:rsidR="00E12ECA" w:rsidRPr="00253D96">
        <w:rPr>
          <w:rFonts w:ascii="Arial" w:hAnsi="Arial" w:cs="Arial"/>
          <w:color w:val="000000" w:themeColor="text1"/>
          <w:lang w:val="en-GB"/>
        </w:rPr>
        <w:t xml:space="preserve">. </w:t>
      </w:r>
      <w:r w:rsidR="007A560B" w:rsidRPr="00253D96">
        <w:rPr>
          <w:rFonts w:ascii="Arial" w:hAnsi="Arial" w:cs="Arial"/>
          <w:color w:val="000000" w:themeColor="text1"/>
          <w:lang w:val="en-GB"/>
        </w:rPr>
        <w:t>Firstly</w:t>
      </w:r>
      <w:r w:rsidR="007C6EB8" w:rsidRPr="00253D96">
        <w:rPr>
          <w:rFonts w:ascii="Arial" w:hAnsi="Arial" w:cs="Arial"/>
          <w:color w:val="000000" w:themeColor="text1"/>
          <w:lang w:val="en-GB"/>
        </w:rPr>
        <w:t xml:space="preserve">, UV fluxes into the troposphere decrease </w:t>
      </w:r>
      <w:r w:rsidR="00A94E6F" w:rsidRPr="00253D96">
        <w:rPr>
          <w:rFonts w:ascii="Arial" w:hAnsi="Arial" w:cs="Arial"/>
          <w:color w:val="000000" w:themeColor="text1"/>
          <w:lang w:val="en-GB"/>
        </w:rPr>
        <w:t>in</w:t>
      </w:r>
      <w:r w:rsidR="00A94E6F" w:rsidRPr="00253D96">
        <w:rPr>
          <w:rFonts w:ascii="Arial" w:hAnsi="Arial" w:cs="Arial"/>
          <w:i/>
          <w:color w:val="000000" w:themeColor="text1"/>
          <w:lang w:val="en-GB"/>
        </w:rPr>
        <w:t xml:space="preserve"> G1 </w:t>
      </w:r>
      <w:r w:rsidR="007C6EB8" w:rsidRPr="00253D96">
        <w:rPr>
          <w:rFonts w:ascii="Arial" w:hAnsi="Arial" w:cs="Arial"/>
          <w:color w:val="000000" w:themeColor="text1"/>
          <w:lang w:val="en-GB"/>
        </w:rPr>
        <w:t xml:space="preserve">due </w:t>
      </w:r>
      <w:r w:rsidR="002B38CA" w:rsidRPr="00253D96">
        <w:rPr>
          <w:rFonts w:ascii="Arial" w:hAnsi="Arial" w:cs="Arial"/>
          <w:color w:val="000000" w:themeColor="text1"/>
          <w:lang w:val="en-GB"/>
        </w:rPr>
        <w:t xml:space="preserve">both </w:t>
      </w:r>
      <w:r w:rsidR="007C6EB8" w:rsidRPr="00253D96">
        <w:rPr>
          <w:rFonts w:ascii="Arial" w:hAnsi="Arial" w:cs="Arial"/>
          <w:color w:val="000000" w:themeColor="text1"/>
          <w:lang w:val="en-GB"/>
        </w:rPr>
        <w:t>to</w:t>
      </w:r>
      <w:r w:rsidR="008646F9" w:rsidRPr="00253D96">
        <w:rPr>
          <w:rFonts w:ascii="Arial" w:hAnsi="Arial" w:cs="Arial"/>
          <w:color w:val="000000" w:themeColor="text1"/>
          <w:lang w:val="en-GB"/>
        </w:rPr>
        <w:t xml:space="preserve"> </w:t>
      </w:r>
      <w:r w:rsidR="002B38CA">
        <w:rPr>
          <w:rFonts w:ascii="Arial" w:hAnsi="Arial" w:cs="Arial"/>
          <w:lang w:val="en-GB"/>
        </w:rPr>
        <w:t xml:space="preserve">the solar irradiance </w:t>
      </w:r>
      <w:r w:rsidR="002B38CA" w:rsidRPr="00253D96">
        <w:rPr>
          <w:rFonts w:ascii="Arial" w:hAnsi="Arial" w:cs="Arial"/>
          <w:color w:val="000000" w:themeColor="text1"/>
          <w:lang w:val="en-GB"/>
        </w:rPr>
        <w:t>reduction</w:t>
      </w:r>
      <w:r w:rsidR="002B38CA">
        <w:rPr>
          <w:rFonts w:ascii="Arial" w:hAnsi="Arial" w:cs="Arial"/>
          <w:color w:val="000000" w:themeColor="text1"/>
          <w:lang w:val="en-GB"/>
        </w:rPr>
        <w:t xml:space="preserve"> and</w:t>
      </w:r>
      <w:r w:rsidR="002B38CA" w:rsidRPr="00253D96">
        <w:rPr>
          <w:rFonts w:ascii="Arial" w:hAnsi="Arial" w:cs="Arial"/>
          <w:color w:val="000000" w:themeColor="text1"/>
          <w:lang w:val="en-GB"/>
        </w:rPr>
        <w:t xml:space="preserve"> </w:t>
      </w:r>
      <w:r w:rsidR="007C6EB8" w:rsidRPr="00253D96">
        <w:rPr>
          <w:rFonts w:ascii="Arial" w:hAnsi="Arial" w:cs="Arial"/>
          <w:color w:val="000000" w:themeColor="text1"/>
          <w:lang w:val="en-GB"/>
        </w:rPr>
        <w:t>the</w:t>
      </w:r>
      <w:r w:rsidR="002B38CA">
        <w:rPr>
          <w:rFonts w:ascii="Arial" w:hAnsi="Arial" w:cs="Arial"/>
          <w:color w:val="000000" w:themeColor="text1"/>
          <w:lang w:val="en-GB"/>
        </w:rPr>
        <w:t xml:space="preserve"> increase in</w:t>
      </w:r>
      <w:r w:rsidR="007C6EB8" w:rsidRPr="00253D96">
        <w:rPr>
          <w:rFonts w:ascii="Arial" w:hAnsi="Arial" w:cs="Arial"/>
          <w:color w:val="000000" w:themeColor="text1"/>
          <w:lang w:val="en-GB"/>
        </w:rPr>
        <w:t xml:space="preserve"> </w:t>
      </w:r>
      <w:r w:rsidR="008646F9" w:rsidRPr="00253D96">
        <w:rPr>
          <w:rFonts w:ascii="Arial" w:hAnsi="Arial" w:cs="Arial"/>
          <w:color w:val="000000" w:themeColor="text1"/>
          <w:lang w:val="en-GB"/>
        </w:rPr>
        <w:t>stratospheric ozone</w:t>
      </w:r>
      <w:r w:rsidR="008646F9">
        <w:rPr>
          <w:rFonts w:ascii="Arial" w:hAnsi="Arial" w:cs="Arial"/>
          <w:lang w:val="en-GB"/>
        </w:rPr>
        <w:t xml:space="preserve"> </w:t>
      </w:r>
      <w:r w:rsidR="007C6EB8">
        <w:rPr>
          <w:rFonts w:ascii="Arial" w:hAnsi="Arial" w:cs="Arial"/>
          <w:lang w:val="en-GB"/>
        </w:rPr>
        <w:t>concentrations</w:t>
      </w:r>
      <w:r w:rsidR="006D535C" w:rsidRPr="00253D96">
        <w:rPr>
          <w:rFonts w:ascii="Arial" w:hAnsi="Arial" w:cs="Arial"/>
          <w:color w:val="000000" w:themeColor="text1"/>
          <w:lang w:val="en-GB"/>
        </w:rPr>
        <w:t xml:space="preserve">. </w:t>
      </w:r>
      <w:r w:rsidR="002B38CA">
        <w:rPr>
          <w:rFonts w:ascii="Arial" w:hAnsi="Arial" w:cs="Arial"/>
          <w:color w:val="000000" w:themeColor="text1"/>
          <w:lang w:val="en-GB"/>
        </w:rPr>
        <w:t xml:space="preserve">The UV reduction in </w:t>
      </w:r>
      <w:r w:rsidR="00802D05" w:rsidRPr="00802D05">
        <w:rPr>
          <w:rFonts w:ascii="Arial" w:hAnsi="Arial" w:cs="Arial"/>
          <w:i/>
          <w:color w:val="000000" w:themeColor="text1"/>
          <w:lang w:val="en-GB"/>
        </w:rPr>
        <w:t>G1</w:t>
      </w:r>
      <w:r w:rsidR="002B38CA">
        <w:rPr>
          <w:rFonts w:ascii="Arial" w:hAnsi="Arial" w:cs="Arial"/>
          <w:color w:val="000000" w:themeColor="text1"/>
          <w:lang w:val="en-GB"/>
        </w:rPr>
        <w:t xml:space="preserve"> relative to </w:t>
      </w:r>
      <w:proofErr w:type="spellStart"/>
      <w:r w:rsidR="00802D05" w:rsidRPr="00802D05">
        <w:rPr>
          <w:rFonts w:ascii="Arial" w:hAnsi="Arial" w:cs="Arial"/>
          <w:i/>
          <w:color w:val="000000" w:themeColor="text1"/>
          <w:lang w:val="en-GB"/>
        </w:rPr>
        <w:lastRenderedPageBreak/>
        <w:t>piControl</w:t>
      </w:r>
      <w:proofErr w:type="spellEnd"/>
      <w:r w:rsidR="002B38CA">
        <w:rPr>
          <w:rFonts w:ascii="Arial" w:hAnsi="Arial" w:cs="Arial"/>
          <w:color w:val="000000" w:themeColor="text1"/>
          <w:lang w:val="en-GB"/>
        </w:rPr>
        <w:t xml:space="preserve"> leads to a ~5-10% reduction</w:t>
      </w:r>
      <w:r w:rsidR="00DA139D">
        <w:rPr>
          <w:rFonts w:ascii="Arial" w:hAnsi="Arial" w:cs="Arial"/>
          <w:color w:val="000000" w:themeColor="text1"/>
          <w:lang w:val="en-GB"/>
        </w:rPr>
        <w:t xml:space="preserve"> </w:t>
      </w:r>
      <w:r w:rsidR="00DE0159">
        <w:rPr>
          <w:rFonts w:ascii="Arial" w:hAnsi="Arial" w:cs="Arial"/>
          <w:color w:val="000000" w:themeColor="text1"/>
          <w:lang w:val="en-GB"/>
        </w:rPr>
        <w:t>in the flux through reaction (R3</w:t>
      </w:r>
      <w:r w:rsidR="00DA139D">
        <w:rPr>
          <w:rFonts w:ascii="Arial" w:hAnsi="Arial" w:cs="Arial"/>
          <w:color w:val="000000" w:themeColor="text1"/>
          <w:lang w:val="en-GB"/>
        </w:rPr>
        <w:t>.1)</w:t>
      </w:r>
      <w:r w:rsidR="002B38CA">
        <w:rPr>
          <w:rFonts w:ascii="Arial" w:hAnsi="Arial" w:cs="Arial"/>
          <w:color w:val="000000" w:themeColor="text1"/>
          <w:lang w:val="en-GB"/>
        </w:rPr>
        <w:t xml:space="preserve"> in </w:t>
      </w:r>
      <w:r w:rsidR="00533C91">
        <w:rPr>
          <w:rFonts w:ascii="Arial" w:hAnsi="Arial" w:cs="Arial"/>
          <w:color w:val="000000" w:themeColor="text1"/>
          <w:lang w:val="en-GB"/>
        </w:rPr>
        <w:t>the tropical troposphere (and ~</w:t>
      </w:r>
      <w:r w:rsidR="002B38CA">
        <w:rPr>
          <w:rFonts w:ascii="Arial" w:hAnsi="Arial" w:cs="Arial"/>
          <w:color w:val="000000" w:themeColor="text1"/>
          <w:lang w:val="en-GB"/>
        </w:rPr>
        <w:t xml:space="preserve">15% reduction at higher latitudes). These results contrast with the changes between </w:t>
      </w:r>
      <w:r w:rsidR="00802D05" w:rsidRPr="00802D05">
        <w:rPr>
          <w:rFonts w:ascii="Arial" w:hAnsi="Arial" w:cs="Arial"/>
          <w:i/>
          <w:color w:val="000000" w:themeColor="text1"/>
          <w:lang w:val="en-GB"/>
        </w:rPr>
        <w:t>4xCO2</w:t>
      </w:r>
      <w:r w:rsidR="002B38CA">
        <w:rPr>
          <w:rFonts w:ascii="Arial" w:hAnsi="Arial" w:cs="Arial"/>
          <w:color w:val="000000" w:themeColor="text1"/>
          <w:lang w:val="en-GB"/>
        </w:rPr>
        <w:t xml:space="preserve"> and </w:t>
      </w:r>
      <w:proofErr w:type="spellStart"/>
      <w:r w:rsidR="00802D05" w:rsidRPr="00802D05">
        <w:rPr>
          <w:rFonts w:ascii="Arial" w:hAnsi="Arial" w:cs="Arial"/>
          <w:i/>
          <w:color w:val="000000" w:themeColor="text1"/>
          <w:lang w:val="en-GB"/>
        </w:rPr>
        <w:t>piControl</w:t>
      </w:r>
      <w:proofErr w:type="spellEnd"/>
      <w:r w:rsidR="002B38CA">
        <w:rPr>
          <w:rFonts w:ascii="Arial" w:hAnsi="Arial" w:cs="Arial"/>
          <w:color w:val="000000" w:themeColor="text1"/>
          <w:lang w:val="en-GB"/>
        </w:rPr>
        <w:t xml:space="preserve"> where the reaction flux increases in the tropical t</w:t>
      </w:r>
      <w:r w:rsidR="00533C91">
        <w:rPr>
          <w:rFonts w:ascii="Arial" w:hAnsi="Arial" w:cs="Arial"/>
          <w:color w:val="000000" w:themeColor="text1"/>
          <w:lang w:val="en-GB"/>
        </w:rPr>
        <w:t>roposphere by ~</w:t>
      </w:r>
      <w:r w:rsidR="002B38CA">
        <w:rPr>
          <w:rFonts w:ascii="Arial" w:hAnsi="Arial" w:cs="Arial"/>
          <w:color w:val="000000" w:themeColor="text1"/>
          <w:lang w:val="en-GB"/>
        </w:rPr>
        <w:t>15%. It is clear that changes in the stratosphere under both increased greenhouse gases, or under solar radiation management, would have important consequences for the UV fluxes into the troposphere and, hence, for surface irradiation and tropospheric c</w:t>
      </w:r>
      <w:r w:rsidR="00AE1625">
        <w:rPr>
          <w:rFonts w:ascii="Arial" w:hAnsi="Arial" w:cs="Arial"/>
          <w:color w:val="000000" w:themeColor="text1"/>
          <w:lang w:val="en-GB"/>
        </w:rPr>
        <w:t>hemistry. SRM does not avoid</w:t>
      </w:r>
      <w:r w:rsidR="002B38CA">
        <w:rPr>
          <w:rFonts w:ascii="Arial" w:hAnsi="Arial" w:cs="Arial"/>
          <w:color w:val="000000" w:themeColor="text1"/>
          <w:lang w:val="en-GB"/>
        </w:rPr>
        <w:t xml:space="preserve"> changes to the stratosphere (</w:t>
      </w:r>
      <w:r w:rsidR="00DF4F1B">
        <w:rPr>
          <w:rFonts w:ascii="Arial" w:hAnsi="Arial" w:cs="Arial"/>
          <w:color w:val="000000" w:themeColor="text1"/>
          <w:lang w:val="en-GB"/>
        </w:rPr>
        <w:t>and</w:t>
      </w:r>
      <w:r w:rsidR="00497380">
        <w:rPr>
          <w:rFonts w:ascii="Arial" w:hAnsi="Arial" w:cs="Arial"/>
          <w:color w:val="000000" w:themeColor="text1"/>
          <w:lang w:val="en-GB"/>
        </w:rPr>
        <w:t xml:space="preserve"> </w:t>
      </w:r>
      <w:r w:rsidR="002B38CA">
        <w:rPr>
          <w:rFonts w:ascii="Arial" w:hAnsi="Arial" w:cs="Arial"/>
          <w:color w:val="000000" w:themeColor="text1"/>
          <w:lang w:val="en-GB"/>
        </w:rPr>
        <w:t xml:space="preserve">hence </w:t>
      </w:r>
      <w:r w:rsidR="00DF4F1B">
        <w:rPr>
          <w:rFonts w:ascii="Arial" w:hAnsi="Arial" w:cs="Arial"/>
          <w:color w:val="000000" w:themeColor="text1"/>
          <w:lang w:val="en-GB"/>
        </w:rPr>
        <w:t xml:space="preserve">to the </w:t>
      </w:r>
      <w:r w:rsidR="002B38CA">
        <w:rPr>
          <w:rFonts w:ascii="Arial" w:hAnsi="Arial" w:cs="Arial"/>
          <w:color w:val="000000" w:themeColor="text1"/>
          <w:lang w:val="en-GB"/>
        </w:rPr>
        <w:t>troposphere) that increased CO</w:t>
      </w:r>
      <w:r w:rsidR="002B38CA" w:rsidRPr="00497380">
        <w:rPr>
          <w:rFonts w:ascii="Arial" w:hAnsi="Arial" w:cs="Arial"/>
          <w:color w:val="000000" w:themeColor="text1"/>
          <w:vertAlign w:val="subscript"/>
          <w:lang w:val="en-GB"/>
        </w:rPr>
        <w:t>2</w:t>
      </w:r>
      <w:r w:rsidR="00554332">
        <w:rPr>
          <w:rFonts w:ascii="Arial" w:hAnsi="Arial" w:cs="Arial"/>
          <w:color w:val="000000" w:themeColor="text1"/>
          <w:lang w:val="en-GB"/>
        </w:rPr>
        <w:t xml:space="preserve"> would lead to.</w:t>
      </w:r>
      <w:r w:rsidR="002B38CA">
        <w:rPr>
          <w:rFonts w:ascii="Arial" w:hAnsi="Arial" w:cs="Arial"/>
          <w:color w:val="000000" w:themeColor="text1"/>
          <w:lang w:val="en-GB"/>
        </w:rPr>
        <w:t xml:space="preserve">  </w:t>
      </w:r>
    </w:p>
    <w:p w:rsidR="005A5D36" w:rsidRPr="00497380" w:rsidRDefault="000B1E4D" w:rsidP="005A5D36">
      <w:pPr>
        <w:spacing w:before="240"/>
        <w:rPr>
          <w:rFonts w:ascii="Arial" w:hAnsi="Arial" w:cs="Arial"/>
          <w:color w:val="000000" w:themeColor="text1"/>
          <w:lang w:val="en-GB"/>
        </w:rPr>
      </w:pPr>
      <w:r>
        <w:rPr>
          <w:rFonts w:ascii="Arial" w:hAnsi="Arial" w:cs="Arial"/>
          <w:lang w:val="en-GB"/>
        </w:rPr>
        <w:tab/>
      </w:r>
      <w:r w:rsidR="007A560B">
        <w:rPr>
          <w:rFonts w:ascii="Arial" w:hAnsi="Arial" w:cs="Arial"/>
          <w:lang w:val="en-GB"/>
        </w:rPr>
        <w:t xml:space="preserve">Secondly, </w:t>
      </w:r>
      <w:r w:rsidR="0073296B">
        <w:rPr>
          <w:rFonts w:ascii="Arial" w:hAnsi="Arial" w:cs="Arial"/>
          <w:lang w:val="en-GB"/>
        </w:rPr>
        <w:t xml:space="preserve">the tropospheric humidity changes under SRM contrast significantly with those found under </w:t>
      </w:r>
      <w:r w:rsidR="00802D05" w:rsidRPr="00802D05">
        <w:rPr>
          <w:rFonts w:ascii="Arial" w:hAnsi="Arial" w:cs="Arial"/>
          <w:i/>
          <w:lang w:val="en-GB"/>
        </w:rPr>
        <w:t>4xCO2</w:t>
      </w:r>
      <w:r w:rsidR="0073296B">
        <w:rPr>
          <w:rFonts w:ascii="Arial" w:hAnsi="Arial" w:cs="Arial"/>
          <w:lang w:val="en-GB"/>
        </w:rPr>
        <w:t xml:space="preserve">. In the latter case, tropospheric humidity increases while for </w:t>
      </w:r>
      <w:r w:rsidR="0073296B" w:rsidRPr="00AA54A8">
        <w:rPr>
          <w:rFonts w:ascii="Arial" w:hAnsi="Arial" w:cs="Arial"/>
          <w:i/>
          <w:lang w:val="en-GB"/>
        </w:rPr>
        <w:t>G1</w:t>
      </w:r>
      <w:r w:rsidR="0073296B">
        <w:rPr>
          <w:rFonts w:ascii="Arial" w:hAnsi="Arial" w:cs="Arial"/>
          <w:lang w:val="en-GB"/>
        </w:rPr>
        <w:t xml:space="preserve"> we find, in common with many other studies mentioned above, a weakening of the hydrological cycle and reduced specific humidity. In our calculations</w:t>
      </w:r>
      <w:r w:rsidR="00497380">
        <w:rPr>
          <w:rFonts w:ascii="Arial" w:hAnsi="Arial" w:cs="Arial"/>
          <w:lang w:val="en-GB"/>
        </w:rPr>
        <w:t>,</w:t>
      </w:r>
      <w:r w:rsidR="007C6EB8">
        <w:rPr>
          <w:rFonts w:ascii="Arial" w:hAnsi="Arial" w:cs="Arial"/>
          <w:lang w:val="en-GB"/>
        </w:rPr>
        <w:t xml:space="preserve"> </w:t>
      </w:r>
      <w:r w:rsidR="00EF5A0C">
        <w:rPr>
          <w:rFonts w:ascii="Arial" w:hAnsi="Arial" w:cs="Arial"/>
          <w:lang w:val="en-GB"/>
        </w:rPr>
        <w:t xml:space="preserve">tropospheric humidity is </w:t>
      </w:r>
      <w:r w:rsidR="007C6EB8">
        <w:rPr>
          <w:rFonts w:ascii="Arial" w:hAnsi="Arial" w:cs="Arial"/>
          <w:lang w:val="en-GB"/>
        </w:rPr>
        <w:t xml:space="preserve">up to 20% lower </w:t>
      </w:r>
      <w:r w:rsidR="0073296B">
        <w:rPr>
          <w:rFonts w:ascii="Arial" w:hAnsi="Arial" w:cs="Arial"/>
          <w:lang w:val="en-GB"/>
        </w:rPr>
        <w:t xml:space="preserve">in </w:t>
      </w:r>
      <w:r w:rsidR="00802D05" w:rsidRPr="00802D05">
        <w:rPr>
          <w:rFonts w:ascii="Arial" w:hAnsi="Arial" w:cs="Arial"/>
          <w:i/>
          <w:lang w:val="en-GB"/>
        </w:rPr>
        <w:t>G1</w:t>
      </w:r>
      <w:r w:rsidR="0073296B">
        <w:rPr>
          <w:rFonts w:ascii="Arial" w:hAnsi="Arial" w:cs="Arial"/>
          <w:lang w:val="en-GB"/>
        </w:rPr>
        <w:t xml:space="preserve"> </w:t>
      </w:r>
      <w:r w:rsidR="007C6EB8">
        <w:rPr>
          <w:rFonts w:ascii="Arial" w:hAnsi="Arial" w:cs="Arial"/>
          <w:lang w:val="en-GB"/>
        </w:rPr>
        <w:t>under SRM</w:t>
      </w:r>
      <w:r w:rsidR="0073296B">
        <w:rPr>
          <w:rFonts w:ascii="Arial" w:hAnsi="Arial" w:cs="Arial"/>
          <w:lang w:val="en-GB"/>
        </w:rPr>
        <w:t xml:space="preserve"> </w:t>
      </w:r>
      <w:r w:rsidR="00B23B38">
        <w:rPr>
          <w:rFonts w:ascii="Arial" w:hAnsi="Arial" w:cs="Arial"/>
          <w:lang w:val="en-GB"/>
        </w:rPr>
        <w:t>than in</w:t>
      </w:r>
      <w:r w:rsidR="001A5235">
        <w:rPr>
          <w:rFonts w:ascii="Arial" w:hAnsi="Arial" w:cs="Arial"/>
          <w:lang w:val="en-GB"/>
        </w:rPr>
        <w:t xml:space="preserve"> </w:t>
      </w:r>
      <w:proofErr w:type="spellStart"/>
      <w:r w:rsidR="001A5235" w:rsidRPr="001A5235">
        <w:rPr>
          <w:rFonts w:ascii="Arial" w:hAnsi="Arial" w:cs="Arial"/>
          <w:i/>
          <w:lang w:val="en-GB"/>
        </w:rPr>
        <w:t>piControl</w:t>
      </w:r>
      <w:proofErr w:type="spellEnd"/>
      <w:r w:rsidR="00E7380C">
        <w:rPr>
          <w:rFonts w:ascii="Arial" w:hAnsi="Arial" w:cs="Arial"/>
          <w:lang w:val="en-GB"/>
        </w:rPr>
        <w:t xml:space="preserve">. </w:t>
      </w:r>
      <w:r w:rsidR="000D2DD4" w:rsidRPr="00497380">
        <w:rPr>
          <w:rFonts w:ascii="Arial" w:hAnsi="Arial" w:cs="Arial"/>
          <w:color w:val="000000" w:themeColor="text1"/>
          <w:lang w:val="en-GB"/>
        </w:rPr>
        <w:t xml:space="preserve">In </w:t>
      </w:r>
      <w:r w:rsidR="0073296B" w:rsidRPr="00497380">
        <w:rPr>
          <w:rFonts w:ascii="Arial" w:hAnsi="Arial" w:cs="Arial"/>
          <w:color w:val="000000" w:themeColor="text1"/>
          <w:lang w:val="en-GB"/>
        </w:rPr>
        <w:t>consequence</w:t>
      </w:r>
      <w:r w:rsidR="00AA54A8">
        <w:rPr>
          <w:rFonts w:ascii="Arial" w:hAnsi="Arial" w:cs="Arial"/>
          <w:color w:val="000000" w:themeColor="text1"/>
          <w:lang w:val="en-GB"/>
        </w:rPr>
        <w:t>, (R3</w:t>
      </w:r>
      <w:r w:rsidR="00BE48D8" w:rsidRPr="00497380">
        <w:rPr>
          <w:rFonts w:ascii="Arial" w:hAnsi="Arial" w:cs="Arial"/>
          <w:color w:val="000000" w:themeColor="text1"/>
          <w:lang w:val="en-GB"/>
        </w:rPr>
        <w:t xml:space="preserve">.2) slows down </w:t>
      </w:r>
      <w:r w:rsidR="00A50DE8" w:rsidRPr="00497380">
        <w:rPr>
          <w:rFonts w:ascii="Arial" w:hAnsi="Arial" w:cs="Arial"/>
          <w:color w:val="000000" w:themeColor="text1"/>
          <w:lang w:val="en-GB"/>
        </w:rPr>
        <w:t xml:space="preserve">by </w:t>
      </w:r>
      <w:r w:rsidR="00557207" w:rsidRPr="00497380">
        <w:rPr>
          <w:rFonts w:ascii="Arial" w:hAnsi="Arial" w:cs="Arial"/>
          <w:color w:val="000000" w:themeColor="text1"/>
          <w:lang w:val="en-GB"/>
        </w:rPr>
        <w:t>~</w:t>
      </w:r>
      <w:r w:rsidR="00E45CF6" w:rsidRPr="00497380">
        <w:rPr>
          <w:rFonts w:ascii="Arial" w:hAnsi="Arial" w:cs="Arial"/>
          <w:color w:val="000000" w:themeColor="text1"/>
          <w:lang w:val="en-GB"/>
        </w:rPr>
        <w:t>10</w:t>
      </w:r>
      <w:r w:rsidR="005C0FE8" w:rsidRPr="00497380">
        <w:rPr>
          <w:rFonts w:ascii="Arial" w:hAnsi="Arial" w:cs="Arial"/>
          <w:color w:val="000000" w:themeColor="text1"/>
          <w:lang w:val="en-GB"/>
        </w:rPr>
        <w:t xml:space="preserve">-20% </w:t>
      </w:r>
      <w:r w:rsidR="00A50DE8" w:rsidRPr="00497380">
        <w:rPr>
          <w:rFonts w:ascii="Arial" w:hAnsi="Arial" w:cs="Arial"/>
          <w:color w:val="000000" w:themeColor="text1"/>
          <w:lang w:val="en-GB"/>
        </w:rPr>
        <w:t>in the lower-middle troposphere</w:t>
      </w:r>
      <w:r w:rsidR="00811D04" w:rsidRPr="00497380">
        <w:rPr>
          <w:rFonts w:ascii="Arial" w:hAnsi="Arial" w:cs="Arial"/>
          <w:color w:val="000000" w:themeColor="text1"/>
          <w:lang w:val="en-GB"/>
        </w:rPr>
        <w:t xml:space="preserve"> and by</w:t>
      </w:r>
      <w:r w:rsidR="00A50DE8" w:rsidRPr="00497380">
        <w:rPr>
          <w:rFonts w:ascii="Arial" w:hAnsi="Arial" w:cs="Arial"/>
          <w:color w:val="000000" w:themeColor="text1"/>
          <w:lang w:val="en-GB"/>
        </w:rPr>
        <w:t xml:space="preserve"> up to </w:t>
      </w:r>
      <w:r w:rsidR="00E83BB5" w:rsidRPr="00497380">
        <w:rPr>
          <w:rFonts w:ascii="Arial" w:hAnsi="Arial" w:cs="Arial"/>
          <w:color w:val="000000" w:themeColor="text1"/>
          <w:lang w:val="en-GB"/>
        </w:rPr>
        <w:t>~</w:t>
      </w:r>
      <w:r w:rsidR="00A50DE8" w:rsidRPr="00497380">
        <w:rPr>
          <w:rFonts w:ascii="Arial" w:hAnsi="Arial" w:cs="Arial"/>
          <w:color w:val="000000" w:themeColor="text1"/>
          <w:lang w:val="en-GB"/>
        </w:rPr>
        <w:t>25</w:t>
      </w:r>
      <w:r w:rsidR="00265ADD" w:rsidRPr="00497380">
        <w:rPr>
          <w:rFonts w:ascii="Arial" w:hAnsi="Arial" w:cs="Arial"/>
          <w:color w:val="000000" w:themeColor="text1"/>
          <w:lang w:val="en-GB"/>
        </w:rPr>
        <w:t>-30</w:t>
      </w:r>
      <w:r w:rsidR="00A50DE8" w:rsidRPr="00497380">
        <w:rPr>
          <w:rFonts w:ascii="Arial" w:hAnsi="Arial" w:cs="Arial"/>
          <w:color w:val="000000" w:themeColor="text1"/>
          <w:lang w:val="en-GB"/>
        </w:rPr>
        <w:t xml:space="preserve">% in the upper troposphere </w:t>
      </w:r>
      <w:r w:rsidR="005C0FE8" w:rsidRPr="00497380">
        <w:rPr>
          <w:rFonts w:ascii="Arial" w:hAnsi="Arial" w:cs="Arial"/>
          <w:color w:val="000000" w:themeColor="text1"/>
          <w:lang w:val="en-GB"/>
        </w:rPr>
        <w:t xml:space="preserve">in </w:t>
      </w:r>
      <w:r w:rsidR="00802D05" w:rsidRPr="00497380">
        <w:rPr>
          <w:rFonts w:ascii="Arial" w:hAnsi="Arial" w:cs="Arial"/>
          <w:i/>
          <w:color w:val="000000" w:themeColor="text1"/>
          <w:lang w:val="en-GB"/>
        </w:rPr>
        <w:t>G1</w:t>
      </w:r>
      <w:r w:rsidR="00293D2E" w:rsidRPr="00497380">
        <w:rPr>
          <w:rFonts w:ascii="Arial" w:hAnsi="Arial" w:cs="Arial"/>
          <w:color w:val="000000" w:themeColor="text1"/>
          <w:lang w:val="en-GB"/>
        </w:rPr>
        <w:t>.</w:t>
      </w:r>
    </w:p>
    <w:p w:rsidR="00497380" w:rsidRDefault="005A5D36" w:rsidP="00E12ECA">
      <w:pPr>
        <w:rPr>
          <w:rFonts w:ascii="Arial" w:hAnsi="Arial" w:cs="Arial"/>
          <w:color w:val="000000" w:themeColor="text1"/>
          <w:lang w:val="en-GB"/>
        </w:rPr>
      </w:pPr>
      <w:r>
        <w:rPr>
          <w:rFonts w:ascii="Arial" w:hAnsi="Arial" w:cs="Arial"/>
          <w:lang w:val="en-GB"/>
        </w:rPr>
        <w:tab/>
      </w:r>
      <w:r w:rsidR="00C340B1">
        <w:rPr>
          <w:rFonts w:ascii="Arial" w:hAnsi="Arial" w:cs="Arial"/>
          <w:lang w:val="en-GB"/>
        </w:rPr>
        <w:t>C</w:t>
      </w:r>
      <w:r w:rsidR="00580D01">
        <w:rPr>
          <w:rFonts w:ascii="Arial" w:hAnsi="Arial" w:cs="Arial"/>
          <w:lang w:val="en-GB"/>
        </w:rPr>
        <w:t xml:space="preserve">hanges in STE </w:t>
      </w:r>
      <w:r w:rsidR="007D66B0">
        <w:rPr>
          <w:rFonts w:ascii="Arial" w:hAnsi="Arial" w:cs="Arial"/>
          <w:lang w:val="en-GB"/>
        </w:rPr>
        <w:t>(</w:t>
      </w:r>
      <w:r w:rsidR="007D66B0" w:rsidRPr="007D66B0">
        <w:rPr>
          <w:rFonts w:ascii="Arial" w:hAnsi="Arial" w:cs="Arial"/>
          <w:i/>
          <w:lang w:val="en-GB"/>
        </w:rPr>
        <w:t>iii</w:t>
      </w:r>
      <w:r w:rsidR="007D66B0">
        <w:rPr>
          <w:rFonts w:ascii="Arial" w:hAnsi="Arial" w:cs="Arial"/>
          <w:lang w:val="en-GB"/>
        </w:rPr>
        <w:t xml:space="preserve">) </w:t>
      </w:r>
      <w:r w:rsidR="00E57CC3">
        <w:rPr>
          <w:rFonts w:ascii="Arial" w:hAnsi="Arial" w:cs="Arial"/>
          <w:lang w:val="en-GB"/>
        </w:rPr>
        <w:t>have a negligible effect on the global mean surface ozone change</w:t>
      </w:r>
      <w:r w:rsidR="00525430">
        <w:rPr>
          <w:rFonts w:ascii="Arial" w:hAnsi="Arial" w:cs="Arial"/>
          <w:lang w:val="en-GB"/>
        </w:rPr>
        <w:t xml:space="preserve"> in </w:t>
      </w:r>
      <w:r w:rsidR="00525430" w:rsidRPr="00525430">
        <w:rPr>
          <w:rFonts w:ascii="Arial" w:hAnsi="Arial" w:cs="Arial"/>
          <w:i/>
          <w:lang w:val="en-GB"/>
        </w:rPr>
        <w:t>G1</w:t>
      </w:r>
      <w:r w:rsidR="00802D05" w:rsidRPr="00802D05">
        <w:rPr>
          <w:rFonts w:ascii="Arial" w:hAnsi="Arial" w:cs="Arial"/>
          <w:lang w:val="en-GB"/>
        </w:rPr>
        <w:t xml:space="preserve"> (Table 2)</w:t>
      </w:r>
      <w:r w:rsidR="00E57CC3">
        <w:rPr>
          <w:rFonts w:ascii="Arial" w:hAnsi="Arial" w:cs="Arial"/>
          <w:lang w:val="en-GB"/>
        </w:rPr>
        <w:t>. Nonetheless, STE ca</w:t>
      </w:r>
      <w:r w:rsidR="0059479B">
        <w:rPr>
          <w:rFonts w:ascii="Arial" w:hAnsi="Arial" w:cs="Arial"/>
          <w:lang w:val="en-GB"/>
        </w:rPr>
        <w:t xml:space="preserve">n be </w:t>
      </w:r>
      <w:r w:rsidR="00052541">
        <w:rPr>
          <w:rFonts w:ascii="Arial" w:hAnsi="Arial" w:cs="Arial"/>
          <w:lang w:val="en-GB"/>
        </w:rPr>
        <w:t xml:space="preserve">regionally </w:t>
      </w:r>
      <w:r w:rsidR="00275DF0">
        <w:rPr>
          <w:rFonts w:ascii="Arial" w:hAnsi="Arial" w:cs="Arial"/>
          <w:lang w:val="en-GB"/>
        </w:rPr>
        <w:t xml:space="preserve">and seasonally </w:t>
      </w:r>
      <w:r w:rsidR="0059479B">
        <w:rPr>
          <w:rFonts w:ascii="Arial" w:hAnsi="Arial" w:cs="Arial"/>
          <w:lang w:val="en-GB"/>
        </w:rPr>
        <w:t>important</w:t>
      </w:r>
      <w:r w:rsidR="00DA52B8">
        <w:rPr>
          <w:rFonts w:ascii="Arial" w:hAnsi="Arial" w:cs="Arial"/>
          <w:lang w:val="en-GB"/>
        </w:rPr>
        <w:t xml:space="preserve"> under </w:t>
      </w:r>
      <w:r w:rsidR="00DA52B8" w:rsidRPr="00253D96">
        <w:rPr>
          <w:rFonts w:ascii="Arial" w:hAnsi="Arial" w:cs="Arial"/>
          <w:i/>
          <w:color w:val="000000" w:themeColor="text1"/>
          <w:lang w:val="en-GB"/>
        </w:rPr>
        <w:t>4xCO2</w:t>
      </w:r>
      <w:r w:rsidR="00DA52B8" w:rsidRPr="00253D96">
        <w:rPr>
          <w:rFonts w:ascii="Arial" w:hAnsi="Arial" w:cs="Arial"/>
          <w:color w:val="000000" w:themeColor="text1"/>
          <w:lang w:val="en-GB"/>
        </w:rPr>
        <w:t>, where s</w:t>
      </w:r>
      <w:r w:rsidR="00E12ECA" w:rsidRPr="00253D96">
        <w:rPr>
          <w:rFonts w:ascii="Arial" w:hAnsi="Arial" w:cs="Arial"/>
          <w:color w:val="000000" w:themeColor="text1"/>
          <w:lang w:val="en-GB"/>
        </w:rPr>
        <w:t xml:space="preserve">urface ozone </w:t>
      </w:r>
      <w:r w:rsidR="00A126D2" w:rsidRPr="00253D96">
        <w:rPr>
          <w:rFonts w:ascii="Arial" w:hAnsi="Arial" w:cs="Arial"/>
          <w:color w:val="000000" w:themeColor="text1"/>
          <w:lang w:val="en-GB"/>
        </w:rPr>
        <w:t xml:space="preserve">increases </w:t>
      </w:r>
      <w:r w:rsidR="00E12ECA" w:rsidRPr="00253D96">
        <w:rPr>
          <w:rFonts w:ascii="Arial" w:hAnsi="Arial" w:cs="Arial"/>
          <w:color w:val="000000" w:themeColor="text1"/>
          <w:lang w:val="en-GB"/>
        </w:rPr>
        <w:t xml:space="preserve">at mid- and high latitudes in the Northern Hemisphere </w:t>
      </w:r>
      <w:r w:rsidR="00DA52B8" w:rsidRPr="00253D96">
        <w:rPr>
          <w:rFonts w:ascii="Arial" w:hAnsi="Arial" w:cs="Arial"/>
          <w:color w:val="000000" w:themeColor="text1"/>
          <w:lang w:val="en-GB"/>
        </w:rPr>
        <w:t>and</w:t>
      </w:r>
      <w:r w:rsidR="00E12ECA" w:rsidRPr="00253D96">
        <w:rPr>
          <w:rFonts w:ascii="Arial" w:hAnsi="Arial" w:cs="Arial"/>
          <w:color w:val="000000" w:themeColor="text1"/>
          <w:lang w:val="en-GB"/>
        </w:rPr>
        <w:t xml:space="preserve"> Southern Hemisphere</w:t>
      </w:r>
      <w:r w:rsidR="00DA52B8" w:rsidRPr="00253D96">
        <w:rPr>
          <w:rFonts w:ascii="Arial" w:hAnsi="Arial" w:cs="Arial"/>
          <w:color w:val="000000" w:themeColor="text1"/>
          <w:lang w:val="en-GB"/>
        </w:rPr>
        <w:t xml:space="preserve"> </w:t>
      </w:r>
      <w:r w:rsidR="00EA3C1D">
        <w:rPr>
          <w:rFonts w:ascii="Arial" w:hAnsi="Arial" w:cs="Arial"/>
          <w:color w:val="000000" w:themeColor="text1"/>
          <w:lang w:val="en-GB"/>
        </w:rPr>
        <w:t>(</w:t>
      </w:r>
      <w:r w:rsidR="00016C74">
        <w:rPr>
          <w:rFonts w:ascii="Arial" w:hAnsi="Arial" w:cs="Arial"/>
          <w:color w:val="000000" w:themeColor="text1"/>
          <w:lang w:val="en-GB"/>
        </w:rPr>
        <w:t>Fig. 6</w:t>
      </w:r>
      <w:r w:rsidR="00DA52B8" w:rsidRPr="00253D96">
        <w:rPr>
          <w:rFonts w:ascii="Arial" w:hAnsi="Arial" w:cs="Arial"/>
          <w:color w:val="000000" w:themeColor="text1"/>
          <w:lang w:val="en-GB"/>
        </w:rPr>
        <w:t>a</w:t>
      </w:r>
      <w:r w:rsidR="00EA3C1D">
        <w:rPr>
          <w:rFonts w:ascii="Arial" w:hAnsi="Arial" w:cs="Arial"/>
          <w:color w:val="000000" w:themeColor="text1"/>
          <w:lang w:val="en-GB"/>
        </w:rPr>
        <w:t>)</w:t>
      </w:r>
      <w:r w:rsidR="00DA52B8" w:rsidRPr="00253D96">
        <w:rPr>
          <w:rFonts w:ascii="Arial" w:hAnsi="Arial" w:cs="Arial"/>
          <w:color w:val="000000" w:themeColor="text1"/>
          <w:lang w:val="en-GB"/>
        </w:rPr>
        <w:t>.</w:t>
      </w:r>
      <w:r w:rsidR="00E12ECA" w:rsidRPr="00253D96">
        <w:rPr>
          <w:rFonts w:ascii="Arial" w:hAnsi="Arial" w:cs="Arial"/>
          <w:color w:val="000000" w:themeColor="text1"/>
          <w:lang w:val="en-GB"/>
        </w:rPr>
        <w:t xml:space="preserve"> </w:t>
      </w:r>
      <w:r w:rsidR="00AF1E2D" w:rsidRPr="00253D96">
        <w:rPr>
          <w:rFonts w:ascii="Arial" w:hAnsi="Arial" w:cs="Arial"/>
          <w:color w:val="000000" w:themeColor="text1"/>
          <w:lang w:val="en-GB"/>
        </w:rPr>
        <w:t>Th</w:t>
      </w:r>
      <w:r w:rsidR="00C24F65" w:rsidRPr="00253D96">
        <w:rPr>
          <w:rFonts w:ascii="Arial" w:hAnsi="Arial" w:cs="Arial"/>
          <w:color w:val="000000" w:themeColor="text1"/>
          <w:lang w:val="en-GB"/>
        </w:rPr>
        <w:t>ese</w:t>
      </w:r>
      <w:r w:rsidR="00AF1E2D">
        <w:rPr>
          <w:rFonts w:ascii="Arial" w:hAnsi="Arial" w:cs="Arial"/>
          <w:lang w:val="en-GB"/>
        </w:rPr>
        <w:t xml:space="preserve"> </w:t>
      </w:r>
      <w:r w:rsidR="00B667E0">
        <w:rPr>
          <w:rFonts w:ascii="Arial" w:hAnsi="Arial" w:cs="Arial"/>
          <w:lang w:val="en-GB"/>
        </w:rPr>
        <w:t xml:space="preserve">annual mean </w:t>
      </w:r>
      <w:r w:rsidR="00AF1E2D">
        <w:rPr>
          <w:rFonts w:ascii="Arial" w:hAnsi="Arial" w:cs="Arial"/>
          <w:lang w:val="en-GB"/>
        </w:rPr>
        <w:t>change</w:t>
      </w:r>
      <w:r w:rsidR="00C24F65">
        <w:rPr>
          <w:rFonts w:ascii="Arial" w:hAnsi="Arial" w:cs="Arial"/>
          <w:lang w:val="en-GB"/>
        </w:rPr>
        <w:t>s</w:t>
      </w:r>
      <w:r w:rsidR="00AF1E2D">
        <w:rPr>
          <w:rFonts w:ascii="Arial" w:hAnsi="Arial" w:cs="Arial"/>
          <w:lang w:val="en-GB"/>
        </w:rPr>
        <w:t xml:space="preserve"> result </w:t>
      </w:r>
      <w:r w:rsidR="009C6491">
        <w:rPr>
          <w:rFonts w:ascii="Arial" w:hAnsi="Arial" w:cs="Arial"/>
          <w:lang w:val="en-GB"/>
        </w:rPr>
        <w:t xml:space="preserve">from increases during </w:t>
      </w:r>
      <w:r w:rsidR="00E12ECA" w:rsidRPr="00E12ECA">
        <w:rPr>
          <w:rFonts w:ascii="Arial" w:hAnsi="Arial" w:cs="Arial"/>
          <w:lang w:val="en-GB"/>
        </w:rPr>
        <w:t xml:space="preserve">the respective winter and spring seasons </w:t>
      </w:r>
      <w:r w:rsidR="00497380">
        <w:rPr>
          <w:rFonts w:ascii="Arial" w:hAnsi="Arial" w:cs="Arial"/>
          <w:lang w:val="en-GB"/>
        </w:rPr>
        <w:t>when</w:t>
      </w:r>
      <w:r w:rsidR="0073296B">
        <w:rPr>
          <w:rFonts w:ascii="Arial" w:hAnsi="Arial" w:cs="Arial"/>
          <w:lang w:val="en-GB"/>
        </w:rPr>
        <w:t xml:space="preserve"> </w:t>
      </w:r>
      <w:r w:rsidR="00E12ECA" w:rsidRPr="00E12ECA">
        <w:rPr>
          <w:rFonts w:ascii="Arial" w:hAnsi="Arial" w:cs="Arial"/>
          <w:lang w:val="en-GB"/>
        </w:rPr>
        <w:t>STE</w:t>
      </w:r>
      <w:r w:rsidR="00B624BE">
        <w:rPr>
          <w:rFonts w:ascii="Arial" w:hAnsi="Arial" w:cs="Arial"/>
          <w:lang w:val="en-GB"/>
        </w:rPr>
        <w:t xml:space="preserve"> increase</w:t>
      </w:r>
      <w:r w:rsidR="0073296B">
        <w:rPr>
          <w:rFonts w:ascii="Arial" w:hAnsi="Arial" w:cs="Arial"/>
          <w:lang w:val="en-GB"/>
        </w:rPr>
        <w:t>s</w:t>
      </w:r>
      <w:r w:rsidR="00B624BE">
        <w:rPr>
          <w:rFonts w:ascii="Arial" w:hAnsi="Arial" w:cs="Arial"/>
          <w:lang w:val="en-GB"/>
        </w:rPr>
        <w:t xml:space="preserve"> </w:t>
      </w:r>
      <w:r w:rsidR="00497380">
        <w:rPr>
          <w:rFonts w:ascii="Arial" w:hAnsi="Arial" w:cs="Arial"/>
          <w:lang w:val="en-GB"/>
        </w:rPr>
        <w:t>(</w:t>
      </w:r>
      <w:r w:rsidR="00B624BE">
        <w:rPr>
          <w:rFonts w:ascii="Arial" w:hAnsi="Arial" w:cs="Arial"/>
          <w:lang w:val="en-GB"/>
        </w:rPr>
        <w:t>by ~</w:t>
      </w:r>
      <w:r w:rsidR="00BF5D63">
        <w:rPr>
          <w:rFonts w:ascii="Arial" w:hAnsi="Arial" w:cs="Arial"/>
          <w:lang w:val="en-GB"/>
        </w:rPr>
        <w:t>38%</w:t>
      </w:r>
      <w:r w:rsidR="00497380">
        <w:rPr>
          <w:rFonts w:ascii="Arial" w:hAnsi="Arial" w:cs="Arial"/>
          <w:lang w:val="en-GB"/>
        </w:rPr>
        <w:t xml:space="preserve"> on the annual mean)</w:t>
      </w:r>
      <w:r w:rsidR="00E12ECA" w:rsidRPr="00E12ECA">
        <w:rPr>
          <w:rFonts w:ascii="Arial" w:hAnsi="Arial" w:cs="Arial"/>
          <w:lang w:val="en-GB"/>
        </w:rPr>
        <w:t>.</w:t>
      </w:r>
    </w:p>
    <w:p w:rsidR="00B47BD3" w:rsidRDefault="006350FB" w:rsidP="00E12ECA">
      <w:pPr>
        <w:rPr>
          <w:rFonts w:ascii="Arial" w:hAnsi="Arial" w:cs="Arial"/>
          <w:color w:val="000000" w:themeColor="text1"/>
          <w:lang w:val="en-GB"/>
        </w:rPr>
      </w:pPr>
      <w:r>
        <w:rPr>
          <w:rFonts w:ascii="Arial" w:hAnsi="Arial" w:cs="Arial"/>
          <w:lang w:val="en-GB"/>
        </w:rPr>
        <w:tab/>
      </w:r>
      <w:r w:rsidR="00B47BD3">
        <w:rPr>
          <w:rFonts w:ascii="Arial" w:hAnsi="Arial" w:cs="Arial"/>
          <w:lang w:val="en-GB"/>
        </w:rPr>
        <w:t xml:space="preserve">We emphasize that the effect of SRM on tropospheric chemistry is expected to be strongly dependent on the scenario, reference state and geoengineering method used. </w:t>
      </w:r>
      <w:r w:rsidR="00277D59">
        <w:rPr>
          <w:rFonts w:ascii="Arial" w:hAnsi="Arial" w:cs="Arial"/>
          <w:lang w:val="en-GB"/>
        </w:rPr>
        <w:t xml:space="preserve">Here, we assume pre-industrial conditions </w:t>
      </w:r>
      <w:r w:rsidR="00BF1BF1">
        <w:rPr>
          <w:rFonts w:ascii="Arial" w:hAnsi="Arial" w:cs="Arial"/>
          <w:lang w:val="en-GB"/>
        </w:rPr>
        <w:t xml:space="preserve">by </w:t>
      </w:r>
      <w:r w:rsidR="00277D59">
        <w:rPr>
          <w:rFonts w:ascii="Arial" w:hAnsi="Arial" w:cs="Arial"/>
          <w:lang w:val="en-GB"/>
        </w:rPr>
        <w:t xml:space="preserve">following the G1 scenario, which only allows for low, natural background pollution. </w:t>
      </w:r>
      <w:r w:rsidR="00A0240D" w:rsidRPr="00497380">
        <w:rPr>
          <w:rFonts w:ascii="Arial" w:hAnsi="Arial" w:cs="Arial"/>
          <w:color w:val="000000" w:themeColor="text1"/>
          <w:lang w:val="en-GB"/>
        </w:rPr>
        <w:t>U</w:t>
      </w:r>
      <w:r w:rsidR="00277D59">
        <w:rPr>
          <w:rFonts w:ascii="Arial" w:hAnsi="Arial" w:cs="Arial"/>
          <w:lang w:val="en-GB"/>
        </w:rPr>
        <w:t xml:space="preserve">nder different forcing scenarios other aspects of tropospheric chemistry could change the surface ozone response. </w:t>
      </w:r>
      <w:r w:rsidR="00B47BD3">
        <w:rPr>
          <w:rFonts w:ascii="Arial" w:hAnsi="Arial" w:cs="Arial"/>
          <w:lang w:val="en-GB"/>
        </w:rPr>
        <w:t xml:space="preserve">For example, </w:t>
      </w:r>
      <w:r w:rsidR="0073296B" w:rsidRPr="00E12ECA">
        <w:rPr>
          <w:rFonts w:ascii="Arial" w:hAnsi="Arial" w:cs="Arial"/>
          <w:lang w:val="en-GB"/>
        </w:rPr>
        <w:t xml:space="preserve">different chemical mechanisms </w:t>
      </w:r>
      <w:r w:rsidR="00B47BD3" w:rsidRPr="00E12ECA">
        <w:rPr>
          <w:rFonts w:ascii="Arial" w:hAnsi="Arial" w:cs="Arial"/>
          <w:lang w:val="en-GB"/>
        </w:rPr>
        <w:t xml:space="preserve">could </w:t>
      </w:r>
      <w:r w:rsidR="0073296B">
        <w:rPr>
          <w:rFonts w:ascii="Arial" w:hAnsi="Arial" w:cs="Arial"/>
          <w:lang w:val="en-GB"/>
        </w:rPr>
        <w:t>be more importa</w:t>
      </w:r>
      <w:r w:rsidR="0004077C">
        <w:rPr>
          <w:rFonts w:ascii="Arial" w:hAnsi="Arial" w:cs="Arial"/>
          <w:lang w:val="en-GB"/>
        </w:rPr>
        <w:t>n</w:t>
      </w:r>
      <w:r w:rsidR="0073296B">
        <w:rPr>
          <w:rFonts w:ascii="Arial" w:hAnsi="Arial" w:cs="Arial"/>
          <w:lang w:val="en-GB"/>
        </w:rPr>
        <w:t>t for SRM under more polluted condition</w:t>
      </w:r>
      <w:r w:rsidR="0004077C">
        <w:rPr>
          <w:rFonts w:ascii="Arial" w:hAnsi="Arial" w:cs="Arial"/>
          <w:lang w:val="en-GB"/>
        </w:rPr>
        <w:t>s</w:t>
      </w:r>
      <w:r w:rsidR="00B47BD3" w:rsidRPr="00E12ECA">
        <w:rPr>
          <w:rFonts w:ascii="Arial" w:hAnsi="Arial" w:cs="Arial"/>
          <w:lang w:val="en-GB"/>
        </w:rPr>
        <w:t xml:space="preserve"> </w:t>
      </w:r>
      <w:r w:rsidR="000C4293">
        <w:rPr>
          <w:rFonts w:ascii="Arial" w:hAnsi="Arial" w:cs="Arial"/>
          <w:lang w:val="en-GB"/>
        </w:rPr>
        <w:fldChar w:fldCharType="begin" w:fldLock="1"/>
      </w:r>
      <w:r w:rsidR="002F6A2A">
        <w:rPr>
          <w:rFonts w:ascii="Arial" w:hAnsi="Arial" w:cs="Arial"/>
          <w:lang w:val="en-GB"/>
        </w:rPr>
        <w:instrText>ADDIN CSL_CITATION { "citationItems" : [ { "id" : "ITEM-1", "itemData" : { "DOI" : "10.1039/c0pp90039g", "ISBN" : "1474-905X", "ISSN" : "1474-905X", "PMID" : "21253665", "abstract" : "Air pollution will be directly influenced by future changes in emissions of pollutants, climate, and stratospheric ozone, and will have significant consequences for human health and the environment. UV radiation is one of the controlling factors for the formation of photochemical smog, which includes tropospheric ozone (O(3)) and aerosols; it also initiates the production of hydroxyl radicals (\u02d9OH), which control the amount of many climate- and ozone-relevant gases (e.g., methane and HCFCs) in the atmosphere. Numerical models predict that future changes in UV radiation and climate will modify the trends and geographic distribution of \u02d9OH, thus affecting the formation of photochemical smog in many urban and regional areas. Concentrations of \u02d9OH are predicted to decrease globally by an average of 20% by 2100, with local concentrations varying by as much as a factor of two above and below current values. However, significant differences between modelled and measured values in a limited number of case studies show that chemistry of hydroxyl radicals in the atmosphere is not fully understood. Photochemically produced tropospheric ozone is projected to increase. If emissions of anthropogenic air pollutants from combustion of fossil fuels, burning of biomass, and agricultural activities continue to increase, concentrations of tropospheric O(3) will tend to increase over the next 20-40 years in certain regions of low and middle latitudes because of interactions of emissions, chemical processes, and climate change. Climate-driven increases in temperature and humidity will also increase production of tropospheric O(3) in polluted regions, but reduce it in more pristine regions. Higher temperatures tend to increase emissions of nitrogen oxides (NO(x)) from some soils and release of biogenic volatile organic compounds (VOCs) from vegetation, leading to greater background concentrations of ozone in the troposphere. The net effects of future changes in UV radiation, meteorological conditions, and anthropogenic emissions may be large, thus posing challenges for prediction and management of air quality. Aerosols composed of organic substances have a major role in both climate and air quality, and contribute a large uncertainty to the energy budget of the atmosphere. These aerosols are mostly formed via the UV-initiated oxidation of VOCs from anthropogenic and biogenic sources, although the details of the chemistry are still poorly understood and current models under-pr\u2026", "author" : [ { "dropping-particle" : "", "family" : "Tang", "given" : "X", "non-dropping-particle" : "", "parse-names" : false, "suffix" : "" }, { "dropping-particle" : "", "family" : "Wilson", "given" : "S R", "non-dropping-particle" : "", "parse-names" : false, "suffix" : "" }, { "dropping-particle" : "", "family" : "Solomon", "given" : "K R", "non-dropping-particle" : "", "parse-names" : false, "suffix" : "" }, { "dropping-particle" : "", "family" : "Shao", "given" : "M", "non-dropping-particle" : "", "parse-names" : false, "suffix" : "" }, { "dropping-particle" : "", "family" : "Madronich", "given" : "S", "non-dropping-particle" : "", "parse-names" : false, "suffix" : "" } ], "container-title" : "Photochemical &amp; photobiological sciences : Official journal of the European Photochemistry Association and the European Society for Photobiology", "id" : "ITEM-1", "issue" : "2", "issued" : { "date-parts" : [ [ "2011" ] ] }, "page" : "280-291", "publisher" : "Royal Society of Chemistry", "title" : "Changes in air quality and tropospheric composition due to depletion of stratospheric ozone and interactions with climate.", "type" : "article-journal", "volume" : "10" }, "uris" : [ "http://www.mendeley.com/documents/?uuid=07e1d74e-fe70-41b2-bb02-9f4a24cea74e" ] }, { "id" : "ITEM-2", "itemData" : { "DOI" : "10.1029/2012JD018382", "ISSN" : "21698996", "abstract" : "Using a stratosphere-troposphere chemistry-climate model, we compare the impacts of climate change, stratospheric ozone recovery, and methane increases on surface ozone and the tropospheric oxidizing capacity by 2050. Methane increases lead to a decreasing OH, particularly in the northern subtropics during summer. Stratospheric ozone recovery causes small increases of surface OH driven by increased stratosphere-troposphere exchange, occurring during parts of the year in the southern extratropics. Tropospheric warming is also associated with increasing OH, maximizing in the Northern Hemisphere in northern summer. In combination, OH is anticipated to decrease by approximately 8% in the tropospheric average by 2050 in the scenario considered here. In conjunction with these changes to OH, we model substantial changes in surface ozone in both hemispheres. Methane increases alone will lead to increasing surface ozone by up to 2\u20133 ppbv in the zonal mean, maximizing around 30N. This increase is exacerbated during austral winter when increased stratosphere-troposphere flux of ozone causes an increase in surface ozone in the southern extratropics. Both increases are partially offset by decreases in surface ozone of up to 2 ppbv in the zonal mean, with substantial zonal asymmetries, due to global warming. We model substantial changes in the methane lifetime caused by the three factors. In the Arctic during summer, disappearing sea ice, in an ice-albedo feedback, causes substantially reduced surface ozone. Of the three factors considered here, methane increases are found to exert the strongest influence on surface ozone.", "author" : [ { "dropping-particle" : "", "family" : "Morgenstern", "given" : "Olaf", "non-dropping-particle" : "", "parse-names" : false, "suffix" : "" }, { "dropping-particle" : "", "family" : "Zeng", "given" : "Guang", "non-dropping-particle" : "", "parse-names" : false, "suffix" : "" }, { "dropping-particle" : "", "family" : "Abraham", "given" : "N. Luke", "non-dropping-particle" : "", "parse-names" : false, "suffix" : "" }, { "dropping-particle" : "", "family" : "Telford", "given" : "Paul J.", "non-dropping-particle" : "", "parse-names" : false, "suffix" : "" }, { "dropping-particle" : "", "family" : "Braesicke", "given" : "Peter", "non-dropping-particle" : "", "parse-names" : false, "suffix" : "" }, { "dropping-particle" : "", "family" : "Pyle", "given" : "John a.", "non-dropping-particle" : "", "parse-names" : false, "suffix" : "" }, { "dropping-particle" : "", "family" : "Hardiman", "given" : "Steven C.", "non-dropping-particle" : "", "parse-names" : false, "suffix" : "" }, { "dropping-particle" : "", "family" : "O'connor", "given" : "Fiona M.", "non-dropping-particle" : "", "parse-names" : false, "suffix" : "" }, { "dropping-particle" : "", "family" : "Johnson", "given" : "Colin E.", "non-dropping-particle" : "", "parse-names" : false, "suffix" : "" } ], "container-title" : "Journal of Geophysical Research: Atmospheres", "id" : "ITEM-2", "issue" : "2", "issued" : { "date-parts" : [ [ "2013" ] ] }, "page" : "1028-1041", "title" : "Impacts of climate change, ozone recovery, and increasing methane on surface ozone and the tropospheric oxidizing capacity", "type" : "article-journal", "volume" : "118" }, "uris" : [ "http://www.mendeley.com/documents/?uuid=e49d1146-7768-4b6c-a026-ff091b606714" ] }, { "id" : "ITEM-3", "itemData" : { "DOI" : "10.5194/acp-14-1011-2014", "author" : [ { "dropping-particle" : "", "family" : "Squire", "given" : "O J", "non-dropping-particle" : "", "parse-names" : false, "suffix" : "" }, { "dropping-particle" : "", "family" : "Archibald", "given" : "A T", "non-dropping-particle" : "", "parse-names" : false, "suffix" : "" }, { "dropping-particle" : "", "family" : "Abraham", "given" : "N L", "non-dropping-particle" : "", "parse-names" : false, "suffix" : "" }, { "dropping-particle" : "", "family" : "Beerling", "given" : "D J", "non-dropping-particle" : "", "parse-names" : false, "suffix" : "" }, { "dropping-particle" : "", "family" : "Hewitt", "given" : "C N", "non-dropping-particle" : "", "parse-names" : false, "suffix" : "" }, { "dropping-particle" : "", "family" : "Lathi\u00e8re", "given" : "J", "non-dropping-particle" : "", "parse-names" : false, "suffix" : "" }, { "dropping-particle" : "", "family" : "Pike", "given" : "R C", "non-dropping-particle" : "", "parse-names" : false, "suffix" : "" }, { "dropping-particle" : "", "family" : "Telford", "given" : "P J", "non-dropping-particle" : "", "parse-names" : false, "suffix" : "" }, { "dropping-particle" : "", "family" : "Pyle", "given" : "J A", "non-dropping-particle" : "", "parse-names" : false, "suffix" : "" } ], "container-title" : "Atmospheric Chemistry and Physics", "id" : "ITEM-3", "issue" : "2", "issued" : { "date-parts" : [ [ "2014" ] ] }, "page" : "1011-1024", "title" : "Influence of future climate and cropland expansion on isoprene emissions and tropospheric ozone", "type" : "article-journal", "volume" : "14" }, "uris" : [ "http://www.mendeley.com/documents/?uuid=d8c7478f-5038-444a-8414-c5d2fc8a6da3" ] } ], "mendeley" : { "formattedCitation" : "(Morgenstern et al., 2013; Squire et al., 2014; Tang et al., 2011)", "manualFormatting" : "(e.g. Morgenstern et al., 2013; Squire et al., 2014; Tang et al., 2011)", "plainTextFormattedCitation" : "(Morgenstern et al., 2013; Squire et al., 2014; Tang et al., 2011)", "previouslyFormattedCitation" : "(Morgenstern et al., 2013; Squire et al., 2014; Tang et al., 2011)" }, "properties" : { "noteIndex" : 0 }, "schema" : "https://github.com/citation-style-language/schema/raw/master/csl-citation.json" }</w:instrText>
      </w:r>
      <w:r w:rsidR="000C4293">
        <w:rPr>
          <w:rFonts w:ascii="Arial" w:hAnsi="Arial" w:cs="Arial"/>
          <w:lang w:val="en-GB"/>
        </w:rPr>
        <w:fldChar w:fldCharType="separate"/>
      </w:r>
      <w:r w:rsidR="00B47BD3" w:rsidRPr="00B47BD3">
        <w:rPr>
          <w:rFonts w:ascii="Arial" w:hAnsi="Arial" w:cs="Arial"/>
          <w:noProof/>
          <w:lang w:val="en-GB"/>
        </w:rPr>
        <w:t>(</w:t>
      </w:r>
      <w:r w:rsidR="00497380">
        <w:rPr>
          <w:rFonts w:ascii="Arial" w:hAnsi="Arial" w:cs="Arial"/>
          <w:noProof/>
          <w:lang w:val="en-GB"/>
        </w:rPr>
        <w:t>e.g.</w:t>
      </w:r>
      <w:r w:rsidR="0073296B">
        <w:rPr>
          <w:rFonts w:ascii="Arial" w:hAnsi="Arial" w:cs="Arial"/>
          <w:noProof/>
          <w:lang w:val="en-GB"/>
        </w:rPr>
        <w:t xml:space="preserve"> </w:t>
      </w:r>
      <w:r w:rsidR="00B47BD3" w:rsidRPr="00B47BD3">
        <w:rPr>
          <w:rFonts w:ascii="Arial" w:hAnsi="Arial" w:cs="Arial"/>
          <w:noProof/>
          <w:lang w:val="en-GB"/>
        </w:rPr>
        <w:t>Morgenstern et al., 2013; Squire et al., 2014; Tang et al., 2011)</w:t>
      </w:r>
      <w:r w:rsidR="000C4293">
        <w:rPr>
          <w:rFonts w:ascii="Arial" w:hAnsi="Arial" w:cs="Arial"/>
          <w:lang w:val="en-GB"/>
        </w:rPr>
        <w:fldChar w:fldCharType="end"/>
      </w:r>
      <w:r w:rsidR="00B47BD3">
        <w:rPr>
          <w:rFonts w:ascii="Arial" w:hAnsi="Arial" w:cs="Arial"/>
          <w:lang w:val="en-GB"/>
        </w:rPr>
        <w:t xml:space="preserve">. </w:t>
      </w:r>
      <w:r w:rsidR="000431E8">
        <w:rPr>
          <w:rFonts w:ascii="Arial" w:hAnsi="Arial" w:cs="Arial"/>
          <w:lang w:val="en-GB"/>
        </w:rPr>
        <w:t>N</w:t>
      </w:r>
      <w:r w:rsidR="00EF5A0C">
        <w:rPr>
          <w:rFonts w:ascii="Arial" w:hAnsi="Arial" w:cs="Arial"/>
          <w:lang w:val="en-GB"/>
        </w:rPr>
        <w:t>ever</w:t>
      </w:r>
      <w:r w:rsidR="000431E8">
        <w:rPr>
          <w:rFonts w:ascii="Arial" w:hAnsi="Arial" w:cs="Arial"/>
          <w:lang w:val="en-GB"/>
        </w:rPr>
        <w:t xml:space="preserve">theless, changes in humidity and photolysis </w:t>
      </w:r>
      <w:r w:rsidR="00EF5A0C">
        <w:rPr>
          <w:rFonts w:ascii="Arial" w:hAnsi="Arial" w:cs="Arial"/>
          <w:lang w:val="en-GB"/>
        </w:rPr>
        <w:t>as</w:t>
      </w:r>
      <w:r w:rsidR="000431E8">
        <w:rPr>
          <w:rFonts w:ascii="Arial" w:hAnsi="Arial" w:cs="Arial"/>
          <w:lang w:val="en-GB"/>
        </w:rPr>
        <w:t xml:space="preserve"> described here are robust modelling features that </w:t>
      </w:r>
      <w:r w:rsidR="00EF5A0C">
        <w:rPr>
          <w:rFonts w:ascii="Arial" w:hAnsi="Arial" w:cs="Arial"/>
          <w:lang w:val="en-GB"/>
        </w:rPr>
        <w:t>c</w:t>
      </w:r>
      <w:r w:rsidR="000431E8">
        <w:rPr>
          <w:rFonts w:ascii="Arial" w:hAnsi="Arial" w:cs="Arial"/>
          <w:lang w:val="en-GB"/>
        </w:rPr>
        <w:t xml:space="preserve">ould occur under a range of geoengineering scenarios. </w:t>
      </w:r>
      <w:r w:rsidR="00EF5A0C">
        <w:rPr>
          <w:rFonts w:ascii="Arial" w:hAnsi="Arial" w:cs="Arial"/>
          <w:lang w:val="en-GB"/>
        </w:rPr>
        <w:t>T</w:t>
      </w:r>
      <w:r w:rsidR="000431E8">
        <w:rPr>
          <w:rFonts w:ascii="Arial" w:hAnsi="Arial" w:cs="Arial"/>
          <w:lang w:val="en-GB"/>
        </w:rPr>
        <w:t>he</w:t>
      </w:r>
      <w:r w:rsidR="00EF5A0C">
        <w:rPr>
          <w:rFonts w:ascii="Arial" w:hAnsi="Arial" w:cs="Arial"/>
          <w:lang w:val="en-GB"/>
        </w:rPr>
        <w:t>se</w:t>
      </w:r>
      <w:r w:rsidR="000431E8">
        <w:rPr>
          <w:rFonts w:ascii="Arial" w:hAnsi="Arial" w:cs="Arial"/>
          <w:lang w:val="en-GB"/>
        </w:rPr>
        <w:t xml:space="preserve"> mechanisms will be key to tropospheric chemistry considerations under geoengineering in general</w:t>
      </w:r>
      <w:r w:rsidR="000431E8" w:rsidRPr="00947DDD">
        <w:rPr>
          <w:rFonts w:ascii="Arial" w:hAnsi="Arial" w:cs="Arial"/>
          <w:color w:val="000000" w:themeColor="text1"/>
          <w:lang w:val="en-GB"/>
        </w:rPr>
        <w:t xml:space="preserve">. </w:t>
      </w:r>
      <w:r w:rsidR="00934476" w:rsidRPr="00947DDD">
        <w:rPr>
          <w:rFonts w:ascii="Arial" w:hAnsi="Arial" w:cs="Arial"/>
          <w:color w:val="000000" w:themeColor="text1"/>
          <w:lang w:val="en-GB"/>
        </w:rPr>
        <w:t>Consequently, o</w:t>
      </w:r>
      <w:r w:rsidRPr="00947DDD">
        <w:rPr>
          <w:rFonts w:ascii="Arial" w:hAnsi="Arial" w:cs="Arial"/>
          <w:color w:val="000000" w:themeColor="text1"/>
          <w:lang w:val="en-GB"/>
        </w:rPr>
        <w:t>ur results</w:t>
      </w:r>
      <w:r w:rsidR="00934476">
        <w:rPr>
          <w:rFonts w:ascii="Arial" w:hAnsi="Arial" w:cs="Arial"/>
          <w:lang w:val="en-GB"/>
        </w:rPr>
        <w:t xml:space="preserve"> </w:t>
      </w:r>
      <w:r w:rsidRPr="00E12ECA">
        <w:rPr>
          <w:rFonts w:ascii="Arial" w:hAnsi="Arial" w:cs="Arial"/>
          <w:lang w:val="en-GB"/>
        </w:rPr>
        <w:t xml:space="preserve">demonstrate </w:t>
      </w:r>
      <w:r w:rsidR="00614E0D">
        <w:rPr>
          <w:rFonts w:ascii="Arial" w:hAnsi="Arial" w:cs="Arial"/>
          <w:lang w:val="en-GB"/>
        </w:rPr>
        <w:t xml:space="preserve">the </w:t>
      </w:r>
      <w:r w:rsidR="00614E0D">
        <w:rPr>
          <w:rFonts w:ascii="Arial" w:hAnsi="Arial" w:cs="Arial"/>
          <w:lang w:val="en-GB"/>
        </w:rPr>
        <w:lastRenderedPageBreak/>
        <w:t xml:space="preserve">potential for </w:t>
      </w:r>
      <w:r w:rsidRPr="00E12ECA">
        <w:rPr>
          <w:rFonts w:ascii="Arial" w:hAnsi="Arial" w:cs="Arial"/>
          <w:lang w:val="en-GB"/>
        </w:rPr>
        <w:t>substantial changes in tropospheric chemistry in the different climat</w:t>
      </w:r>
      <w:r w:rsidR="00EF5A0C">
        <w:rPr>
          <w:rFonts w:ascii="Arial" w:hAnsi="Arial" w:cs="Arial"/>
          <w:lang w:val="en-GB"/>
        </w:rPr>
        <w:t>e</w:t>
      </w:r>
      <w:r w:rsidRPr="00E12ECA">
        <w:rPr>
          <w:rFonts w:ascii="Arial" w:hAnsi="Arial" w:cs="Arial"/>
          <w:lang w:val="en-GB"/>
        </w:rPr>
        <w:t xml:space="preserve"> state created by SRM. </w:t>
      </w:r>
      <w:r w:rsidR="00802D05" w:rsidRPr="004D5077">
        <w:rPr>
          <w:rFonts w:ascii="Arial" w:hAnsi="Arial" w:cs="Arial"/>
          <w:lang w:val="en-GB"/>
        </w:rPr>
        <w:t xml:space="preserve">Here, we find a particularly strong effect in the tropics, where model surface ozone increases under </w:t>
      </w:r>
      <w:r w:rsidR="00802D05" w:rsidRPr="004D5077">
        <w:rPr>
          <w:rFonts w:ascii="Arial" w:hAnsi="Arial" w:cs="Arial"/>
          <w:i/>
          <w:iCs/>
          <w:lang w:val="en-GB"/>
        </w:rPr>
        <w:t>G1</w:t>
      </w:r>
      <w:r w:rsidR="00802D05" w:rsidRPr="004D5077">
        <w:rPr>
          <w:rFonts w:ascii="Arial" w:hAnsi="Arial" w:cs="Arial"/>
          <w:lang w:val="en-GB"/>
        </w:rPr>
        <w:t xml:space="preserve"> and decreases under </w:t>
      </w:r>
      <w:r w:rsidR="00802D05" w:rsidRPr="004D5077">
        <w:rPr>
          <w:rFonts w:ascii="Arial" w:hAnsi="Arial" w:cs="Arial"/>
          <w:i/>
          <w:iCs/>
          <w:lang w:val="en-GB"/>
        </w:rPr>
        <w:t>4xCO2</w:t>
      </w:r>
      <w:r w:rsidR="00802D05" w:rsidRPr="004D5077">
        <w:rPr>
          <w:rFonts w:ascii="Arial" w:hAnsi="Arial" w:cs="Arial"/>
          <w:iCs/>
          <w:lang w:val="en-GB"/>
        </w:rPr>
        <w:t xml:space="preserve">, amounting to annual mean </w:t>
      </w:r>
      <w:r w:rsidR="00802D05" w:rsidRPr="004D5077">
        <w:rPr>
          <w:rFonts w:ascii="Arial" w:hAnsi="Arial" w:cs="Arial"/>
          <w:lang w:val="en-GB"/>
        </w:rPr>
        <w:t xml:space="preserve">differences of around 5 </w:t>
      </w:r>
      <w:proofErr w:type="spellStart"/>
      <w:r w:rsidR="00802D05" w:rsidRPr="004D5077">
        <w:rPr>
          <w:rFonts w:ascii="Arial" w:hAnsi="Arial" w:cs="Arial"/>
          <w:lang w:val="en-GB"/>
        </w:rPr>
        <w:t>ppbv</w:t>
      </w:r>
      <w:proofErr w:type="spellEnd"/>
      <w:r w:rsidR="00802D05" w:rsidRPr="004D5077">
        <w:rPr>
          <w:rFonts w:ascii="Arial" w:hAnsi="Arial" w:cs="Arial"/>
          <w:lang w:val="en-GB"/>
        </w:rPr>
        <w:t xml:space="preserve"> between these two simulations in some regions, compare Fig. </w:t>
      </w:r>
      <w:r w:rsidR="00016C74">
        <w:rPr>
          <w:rFonts w:ascii="Arial" w:hAnsi="Arial" w:cs="Arial"/>
          <w:lang w:val="en-GB"/>
        </w:rPr>
        <w:t>6a and 6</w:t>
      </w:r>
      <w:r w:rsidR="00802D05" w:rsidRPr="004D5077">
        <w:rPr>
          <w:rFonts w:ascii="Arial" w:hAnsi="Arial" w:cs="Arial"/>
          <w:lang w:val="en-GB"/>
        </w:rPr>
        <w:t>b.</w:t>
      </w:r>
      <w:r w:rsidR="00EF5A0C">
        <w:rPr>
          <w:rFonts w:ascii="Arial" w:hAnsi="Arial" w:cs="Arial"/>
          <w:lang w:val="en-GB"/>
        </w:rPr>
        <w:t xml:space="preserve"> As with</w:t>
      </w:r>
      <w:r w:rsidR="00C811A2">
        <w:rPr>
          <w:rFonts w:ascii="Arial" w:hAnsi="Arial" w:cs="Arial"/>
          <w:lang w:val="en-GB"/>
        </w:rPr>
        <w:t xml:space="preserve"> the surface ozone response under a range of RCP scenarios (which can differ in sign, </w:t>
      </w:r>
      <w:r w:rsidR="000C4293">
        <w:rPr>
          <w:rFonts w:ascii="Arial" w:hAnsi="Arial" w:cs="Arial"/>
          <w:lang w:val="en-GB"/>
        </w:rPr>
        <w:fldChar w:fldCharType="begin" w:fldLock="1"/>
      </w:r>
      <w:r w:rsidR="002F6A2A">
        <w:rPr>
          <w:rFonts w:ascii="Arial" w:hAnsi="Arial" w:cs="Arial"/>
          <w:lang w:val="en-GB"/>
        </w:rPr>
        <w:instrText>ADDIN CSL_CITATION { "citationItems" : [ { "id" : "ITEM-1", "itemData" : { "DOI" : "10.5194/gmd-7-41-2014", "author" : [ { "dropping-particle" : "", "family" : "Connor", "given" : "F M O", "non-dropping-particle" : "", "parse-names" : false, "suffix" : "" }, { "dropping-particle" : "", "family" : "Johnson", "given" : "C E", "non-dropping-particle" : "", "parse-names" : false, "suffix" : "" }, { "dropping-particle" : "", "family" : "Morgenstern", "given" : "O", "non-dropping-particle" : "", "parse-names" : false, "suffix" : "" }, { "dropping-particle" : "", "family" : "Abraham", "given" : "N L", "non-dropping-particle" : "", "parse-names" : false, "suffix" : "" }, { "dropping-particle" : "", "family" : "Braesicke", "given" : "P", "non-dropping-particle" : "", "parse-names" : false, "suffix" : "" }, { "dropping-particle" : "", "family" : "Dalvi", "given" : "M", "non-dropping-particle" : "", "parse-names" : false, "suffix" : "" }, { "dropping-particle" : "", "family" : "Folberth", "given" : "G A", "non-dropping-particle" : "", "parse-names" : false, "suffix" : "" } ], "id" : "ITEM-1", "issued" : { "date-parts" : [ [ "2014" ] ] }, "page" : "41-91", "title" : "Evaluation of the new UKCA climate-composition model \u2013 Part 2 : The Troposphere", "type" : "article-journal" }, "uris" : [ "http://www.mendeley.com/documents/?uuid=8e31ca92-0db0-481a-ae90-0e2680314c70" ] }, { "id" : "ITEM-2", "itemData" : { "DOI" : "10.5194/acp-13-2063-2013", "ISSN" : "1680-7324", "author" : [ { "dropping-particle" : "", "family" : "Young", "given" : "P. J.", "non-dropping-particle" : "", "parse-names" : false, "suffix" : "" }, { "dropping-particle" : "", "family" : "Archibald", "given" : "A. T.", "non-dropping-particle" : "", "parse-names" : false, "suffix" : "" }, { "dropping-particle" : "", "family" : "Bowman", "given" : "K. W.", "non-dropping-particle" : "", "parse-names" : false, "suffix" : "" }, { "dropping-particle" : "", "family" : "Lamarque", "given" : "J.-F.", "non-dropping-particle" : "", "parse-names" : false, "suffix" : "" }, { "dropping-particle" : "", "family" : "Naik", "given" : "V.", "non-dropping-particle" : "", "parse-names" : false, "suffix" : "" }, { "dropping-particle" : "", "family" : "Stevenson", "given" : "D. S.", "non-dropping-particle" : "", "parse-names" : false, "suffix" : "" }, { "dropping-particle" : "", "family" : "Tilmes", "given" : "S.", "non-dropping-particle" : "", "parse-names" : false, "suffix" : "" }, { "dropping-particle" : "", "family" : "Voulgarakis", "given" : "A.", "non-dropping-particle" : "", "parse-names" : false, "suffix" : "" }, { "dropping-particle" : "", "family" : "Wild", "given" : "O.", "non-dropping-particle" : "", "parse-names" : false, "suffix" : "" }, { "dropping-particle" : "", "family" : "Bergmann", "given" : "D.", "non-dropping-particle" : "", "parse-names" : false, "suffix" : "" }, { "dropping-particle" : "", "family" : "Cameron-Smith", "given" : "P.", "non-dropping-particle" : "", "parse-names" : false, "suffix" : "" }, { "dropping-particle" : "", "family" : "Cionni", "given" : "I.", "non-dropping-particle" : "", "parse-names" : false, "suffix" : "" }, { "dropping-particle" : "", "family" : "Collins", "given" : "W. J.", "non-dropping-particle" : "", "parse-names" : false, "suffix" : "" }, { "dropping-particle" : "", "family" : "Dals\u00f8ren", "given" : "S. B.", "non-dropping-particle" : "", "parse-names" : false, "suffix" : "" }, { "dropping-particle" : "", "family" : "Doherty", "given" : "R. M.", "non-dropping-particle" : "", "parse-names" : false, "suffix" : "" }, { "dropping-particle" : "", "family" : "Eyring", "given" : "V.", "non-dropping-particle" : "", "parse-names" : false, "suffix" : "" }, { "dropping-particle" : "", "family" : "Faluvegi", "given" : "G.", "non-dropping-particle" : "", "parse-names" : false, "suffix" : "" }, { "dropping-particle" : "", "family" : "Horowitz", "given" : "L. W.", "non-dropping-particle" : "", "parse-names" : false, "suffix" : "" }, { "dropping-particle" : "", "family" : "Josse", "given" : "B.", "non-dropping-particle" : "", "parse-names" : false, "suffix" : "" }, { "dropping-particle" : "", "family" : "Lee", "given" : "Y. H.", "non-dropping-particle" : "", "parse-names" : false, "suffix" : "" }, { "dropping-particle" : "", "family" : "MacKenzie", "given" : "I. A.", "non-dropping-particle" : "", "parse-names" : false, "suffix" : "" }, { "dropping-particle" : "", "family" : "Nagashima", "given" : "T.", "non-dropping-particle" : "", "parse-names" : false, "suffix" : "" }, { "dropping-particle" : "", "family" : "Plummer", "given" : "D. A.", "non-dropping-particle" : "", "parse-names" : false, "suffix" : "" }, { "dropping-particle" : "", "family" : "Righi", "given" : "M.", "non-dropping-particle" : "", "parse-names" : false, "suffix" : "" }, { "dropping-particle" : "", "family" : "Rumbold", "given" : "S. T.", "non-dropping-particle" : "", "parse-names" : false, "suffix" : "" }, { "dropping-particle" : "", "family" : "Skeie", "given" : "R. B.", "non-dropping-particle" : "", "parse-names" : false, "suffix" : "" }, { "dropping-particle" : "", "family" : "Shindell", "given" : "D. T.", "non-dropping-particle" : "", "parse-names" : false, "suffix" : "" }, { "dropping-particle" : "", "family" : "Strode", "given" : "S. A.", "non-dropping-particle" : "", "parse-names" : false, "suffix" : "" }, { "dropping-particle" : "", "family" : "Sudo", "given" : "K.", "non-dropping-particle" : "", "parse-names" : false, "suffix" : "" }, { "dropping-particle" : "", "family" : "Szopa", "given" : "S.", "non-dropping-particle" : "", "parse-names" : false, "suffix" : "" }, { "dropping-particle" : "", "family" : "Zeng", "given" : "G.", "non-dropping-particle" : "", "parse-names" : false, "suffix" : "" } ], "container-title" : "Atmospheric Chemistry and Physics", "id" : "ITEM-2", "issue" : "4", "issued" : { "date-parts" : [ [ "2013", "2", "21" ] ] }, "page" : "2063-2090", "title" : "Pre-industrial to end 21st century projections of tropospheric ozone from the Atmospheric Chemistry and Climate Model Intercomparison Project (ACCMIP)", "type" : "article-journal", "volume" : "13" }, "uris" : [ "http://www.mendeley.com/documents/?uuid=f707f4d1-9f48-4e25-ac32-0dad1625e725" ] } ], "mendeley" : { "formattedCitation" : "(Connor et al., 2014; Young et al., 2013)", "manualFormatting" : "Connor et al., 2014; Young et al., 2013)", "plainTextFormattedCitation" : "(Connor et al., 2014; Young et al., 2013)", "previouslyFormattedCitation" : "(Connor et al., 2014; Young et al., 2013)" }, "properties" : { "noteIndex" : 0 }, "schema" : "https://github.com/citation-style-language/schema/raw/master/csl-citation.json" }</w:instrText>
      </w:r>
      <w:r w:rsidR="000C4293">
        <w:rPr>
          <w:rFonts w:ascii="Arial" w:hAnsi="Arial" w:cs="Arial"/>
          <w:lang w:val="en-GB"/>
        </w:rPr>
        <w:fldChar w:fldCharType="separate"/>
      </w:r>
      <w:r w:rsidR="002F6A2A" w:rsidRPr="002F6A2A">
        <w:rPr>
          <w:rFonts w:ascii="Arial" w:hAnsi="Arial" w:cs="Arial"/>
          <w:noProof/>
          <w:lang w:val="en-GB"/>
        </w:rPr>
        <w:t>Connor et al., 2014; Young et al., 2013)</w:t>
      </w:r>
      <w:r w:rsidR="000C4293">
        <w:rPr>
          <w:rFonts w:ascii="Arial" w:hAnsi="Arial" w:cs="Arial"/>
          <w:lang w:val="en-GB"/>
        </w:rPr>
        <w:fldChar w:fldCharType="end"/>
      </w:r>
      <w:r w:rsidR="00C811A2">
        <w:rPr>
          <w:rFonts w:ascii="Arial" w:hAnsi="Arial" w:cs="Arial"/>
          <w:lang w:val="en-GB"/>
        </w:rPr>
        <w:t xml:space="preserve">, </w:t>
      </w:r>
      <w:r w:rsidR="00EF5A0C">
        <w:rPr>
          <w:rFonts w:ascii="Arial" w:hAnsi="Arial" w:cs="Arial"/>
          <w:lang w:val="en-GB"/>
        </w:rPr>
        <w:t>there is clearly</w:t>
      </w:r>
      <w:r w:rsidR="00C811A2">
        <w:rPr>
          <w:rFonts w:ascii="Arial" w:hAnsi="Arial" w:cs="Arial"/>
          <w:lang w:val="en-GB"/>
        </w:rPr>
        <w:t xml:space="preserve"> a need to study surface ozone changes for </w:t>
      </w:r>
      <w:r w:rsidR="004100D7">
        <w:rPr>
          <w:rFonts w:ascii="Arial" w:hAnsi="Arial" w:cs="Arial"/>
          <w:lang w:val="en-GB"/>
        </w:rPr>
        <w:t>a range of</w:t>
      </w:r>
      <w:r w:rsidR="00C811A2">
        <w:rPr>
          <w:rFonts w:ascii="Arial" w:hAnsi="Arial" w:cs="Arial"/>
          <w:lang w:val="en-GB"/>
        </w:rPr>
        <w:t xml:space="preserve"> </w:t>
      </w:r>
      <w:r w:rsidR="00351B98">
        <w:rPr>
          <w:rFonts w:ascii="Arial" w:hAnsi="Arial" w:cs="Arial"/>
          <w:lang w:val="en-GB"/>
        </w:rPr>
        <w:t xml:space="preserve">geoengineering </w:t>
      </w:r>
      <w:r w:rsidR="00587F20" w:rsidRPr="002F6A2A">
        <w:rPr>
          <w:rFonts w:ascii="Arial" w:hAnsi="Arial" w:cs="Arial"/>
          <w:color w:val="000000" w:themeColor="text1"/>
          <w:lang w:val="en-GB"/>
        </w:rPr>
        <w:t>forcing</w:t>
      </w:r>
      <w:r w:rsidR="004D5077">
        <w:rPr>
          <w:rFonts w:ascii="Arial" w:hAnsi="Arial" w:cs="Arial"/>
          <w:color w:val="000000" w:themeColor="text1"/>
          <w:lang w:val="en-GB"/>
        </w:rPr>
        <w:t xml:space="preserve"> </w:t>
      </w:r>
      <w:r w:rsidR="005D13E4" w:rsidRPr="002F6A2A">
        <w:rPr>
          <w:rFonts w:ascii="Arial" w:hAnsi="Arial" w:cs="Arial"/>
          <w:color w:val="000000" w:themeColor="text1"/>
          <w:lang w:val="en-GB"/>
        </w:rPr>
        <w:t>scenarios</w:t>
      </w:r>
      <w:r w:rsidR="00C811A2" w:rsidRPr="002F6A2A">
        <w:rPr>
          <w:rFonts w:ascii="Arial" w:hAnsi="Arial" w:cs="Arial"/>
          <w:color w:val="000000" w:themeColor="text1"/>
          <w:lang w:val="en-GB"/>
        </w:rPr>
        <w:t xml:space="preserve">. </w:t>
      </w:r>
    </w:p>
    <w:p w:rsidR="004D5077" w:rsidRPr="00E12ECA" w:rsidRDefault="004D5077" w:rsidP="00E12ECA">
      <w:pPr>
        <w:rPr>
          <w:rFonts w:ascii="Arial" w:hAnsi="Arial" w:cs="Arial"/>
          <w:lang w:val="en-GB"/>
        </w:rPr>
      </w:pPr>
    </w:p>
    <w:p w:rsidR="00894EB7" w:rsidRDefault="00894EB7" w:rsidP="00E12ECA">
      <w:pPr>
        <w:rPr>
          <w:lang w:val="en-GB"/>
        </w:rPr>
      </w:pPr>
    </w:p>
    <w:p w:rsidR="009D0D66" w:rsidRDefault="009C0BA3" w:rsidP="009C0BA3">
      <w:pPr>
        <w:pStyle w:val="berschrift1"/>
        <w:numPr>
          <w:ilvl w:val="0"/>
          <w:numId w:val="0"/>
        </w:numPr>
        <w:rPr>
          <w:lang w:val="en-GB"/>
        </w:rPr>
      </w:pPr>
      <w:r>
        <w:rPr>
          <w:lang w:val="en-GB"/>
        </w:rPr>
        <w:t>4</w:t>
      </w:r>
      <w:r w:rsidR="004D5077">
        <w:rPr>
          <w:lang w:val="en-GB"/>
        </w:rPr>
        <w:t>.</w:t>
      </w:r>
      <w:r>
        <w:rPr>
          <w:lang w:val="en-GB"/>
        </w:rPr>
        <w:t xml:space="preserve"> </w:t>
      </w:r>
      <w:r w:rsidR="00E12ECA">
        <w:rPr>
          <w:lang w:val="en-GB"/>
        </w:rPr>
        <w:t xml:space="preserve">Discussion and </w:t>
      </w:r>
      <w:r w:rsidR="009D0D66">
        <w:rPr>
          <w:lang w:val="en-GB"/>
        </w:rPr>
        <w:t>Conclusions</w:t>
      </w:r>
    </w:p>
    <w:p w:rsidR="004D5077" w:rsidRDefault="0033117C" w:rsidP="00D52B9F">
      <w:pPr>
        <w:spacing w:before="240"/>
        <w:rPr>
          <w:rFonts w:ascii="Arial" w:hAnsi="Arial" w:cs="Arial"/>
          <w:lang w:val="en-GB"/>
        </w:rPr>
      </w:pPr>
      <w:r>
        <w:rPr>
          <w:rFonts w:ascii="Arial" w:hAnsi="Arial" w:cs="Arial"/>
          <w:lang w:val="en-GB"/>
        </w:rPr>
        <w:t xml:space="preserve">Using a coupled </w:t>
      </w:r>
      <w:r w:rsidR="005739EA">
        <w:rPr>
          <w:rFonts w:ascii="Arial" w:hAnsi="Arial" w:cs="Arial"/>
          <w:lang w:val="en-GB"/>
        </w:rPr>
        <w:t>atmosphere-ocean chemistry-</w:t>
      </w:r>
      <w:r w:rsidR="00E12ECA" w:rsidRPr="00E12ECA">
        <w:rPr>
          <w:rFonts w:ascii="Arial" w:hAnsi="Arial" w:cs="Arial"/>
          <w:lang w:val="en-GB"/>
        </w:rPr>
        <w:t xml:space="preserve">climate model, we have carried out an idealised SRM experiment in which we offset the effect of quadrupling atmospheric carbon dioxide on the global mean surface temperature by reducing the incoming solar radiation. </w:t>
      </w:r>
      <w:r w:rsidR="00C149EC">
        <w:rPr>
          <w:rFonts w:ascii="Arial" w:hAnsi="Arial" w:cs="Arial"/>
          <w:lang w:val="en-GB"/>
        </w:rPr>
        <w:t xml:space="preserve">Although </w:t>
      </w:r>
      <w:r w:rsidR="00540F07">
        <w:rPr>
          <w:rFonts w:ascii="Arial" w:hAnsi="Arial" w:cs="Arial"/>
          <w:lang w:val="en-GB"/>
        </w:rPr>
        <w:t xml:space="preserve">the </w:t>
      </w:r>
      <w:r w:rsidR="00C149EC">
        <w:rPr>
          <w:rFonts w:ascii="Arial" w:hAnsi="Arial" w:cs="Arial"/>
          <w:lang w:val="en-GB"/>
        </w:rPr>
        <w:t>global mean surface temperature is</w:t>
      </w:r>
      <w:r w:rsidR="00085061">
        <w:rPr>
          <w:rFonts w:ascii="Arial" w:hAnsi="Arial" w:cs="Arial"/>
          <w:lang w:val="en-GB"/>
        </w:rPr>
        <w:t xml:space="preserve">, by design, </w:t>
      </w:r>
      <w:r w:rsidR="00C149EC">
        <w:rPr>
          <w:rFonts w:ascii="Arial" w:hAnsi="Arial" w:cs="Arial"/>
          <w:lang w:val="en-GB"/>
        </w:rPr>
        <w:t xml:space="preserve">unchanged in this geoengineering experiment, other environmental factors change considerably. </w:t>
      </w:r>
      <w:r w:rsidR="004A4822">
        <w:rPr>
          <w:rFonts w:ascii="Arial" w:hAnsi="Arial" w:cs="Arial"/>
          <w:lang w:val="en-GB"/>
        </w:rPr>
        <w:t>In particular, w</w:t>
      </w:r>
      <w:r w:rsidR="00E12ECA" w:rsidRPr="00E12ECA">
        <w:rPr>
          <w:rFonts w:ascii="Arial" w:hAnsi="Arial" w:cs="Arial"/>
          <w:lang w:val="en-GB"/>
        </w:rPr>
        <w:t xml:space="preserve">e find large </w:t>
      </w:r>
      <w:r w:rsidR="00085061">
        <w:rPr>
          <w:rFonts w:ascii="Arial" w:hAnsi="Arial" w:cs="Arial"/>
          <w:lang w:val="en-GB"/>
        </w:rPr>
        <w:t>increases in stratospheric ozone</w:t>
      </w:r>
      <w:r w:rsidR="004A4822">
        <w:rPr>
          <w:rFonts w:ascii="Arial" w:hAnsi="Arial" w:cs="Arial"/>
          <w:lang w:val="en-GB"/>
        </w:rPr>
        <w:t xml:space="preserve">, with </w:t>
      </w:r>
      <w:r w:rsidR="00E12ECA" w:rsidRPr="00E12ECA">
        <w:rPr>
          <w:rFonts w:ascii="Arial" w:hAnsi="Arial" w:cs="Arial"/>
          <w:lang w:val="en-GB"/>
        </w:rPr>
        <w:t xml:space="preserve">an ~8% increase in global mean column ozone. </w:t>
      </w:r>
      <w:r w:rsidR="00085061">
        <w:rPr>
          <w:rFonts w:ascii="Arial" w:hAnsi="Arial" w:cs="Arial"/>
          <w:lang w:val="en-GB"/>
        </w:rPr>
        <w:t xml:space="preserve">Solar radiation management under </w:t>
      </w:r>
      <w:r w:rsidR="00B27417" w:rsidRPr="00B27417">
        <w:rPr>
          <w:rFonts w:ascii="Arial" w:hAnsi="Arial" w:cs="Arial"/>
          <w:i/>
          <w:lang w:val="en-GB"/>
        </w:rPr>
        <w:t>G1</w:t>
      </w:r>
      <w:r w:rsidR="00085061">
        <w:rPr>
          <w:rFonts w:ascii="Arial" w:hAnsi="Arial" w:cs="Arial"/>
          <w:lang w:val="en-GB"/>
        </w:rPr>
        <w:t xml:space="preserve"> fails to offset the cooling of the stratosphere </w:t>
      </w:r>
      <w:r w:rsidR="00B34F89">
        <w:rPr>
          <w:rFonts w:ascii="Arial" w:hAnsi="Arial" w:cs="Arial"/>
          <w:lang w:val="en-GB"/>
        </w:rPr>
        <w:t>resulting from</w:t>
      </w:r>
      <w:r w:rsidR="00085061">
        <w:rPr>
          <w:rFonts w:ascii="Arial" w:hAnsi="Arial" w:cs="Arial"/>
          <w:lang w:val="en-GB"/>
        </w:rPr>
        <w:t xml:space="preserve"> increased CO</w:t>
      </w:r>
      <w:r w:rsidR="00B27417" w:rsidRPr="00B27417">
        <w:rPr>
          <w:rFonts w:ascii="Arial" w:hAnsi="Arial" w:cs="Arial"/>
          <w:vertAlign w:val="subscript"/>
          <w:lang w:val="en-GB"/>
        </w:rPr>
        <w:t>2</w:t>
      </w:r>
      <w:r w:rsidR="00085061">
        <w:rPr>
          <w:rFonts w:ascii="Arial" w:hAnsi="Arial" w:cs="Arial"/>
          <w:lang w:val="en-GB"/>
        </w:rPr>
        <w:t xml:space="preserve">, which leads to higher ozone concentrations there. The reduction in solar flux intensity in </w:t>
      </w:r>
      <w:r w:rsidR="00B27417" w:rsidRPr="00B27417">
        <w:rPr>
          <w:rFonts w:ascii="Arial" w:hAnsi="Arial" w:cs="Arial"/>
          <w:i/>
          <w:lang w:val="en-GB"/>
        </w:rPr>
        <w:t>G1</w:t>
      </w:r>
      <w:r w:rsidR="00085061">
        <w:rPr>
          <w:rFonts w:ascii="Arial" w:hAnsi="Arial" w:cs="Arial"/>
          <w:lang w:val="en-GB"/>
        </w:rPr>
        <w:t xml:space="preserve"> also plays a role in reducing ozone loss.  I</w:t>
      </w:r>
      <w:r w:rsidR="00111123">
        <w:rPr>
          <w:rFonts w:ascii="Arial" w:hAnsi="Arial" w:cs="Arial"/>
          <w:lang w:val="en-GB"/>
        </w:rPr>
        <w:t>n</w:t>
      </w:r>
      <w:r w:rsidR="00085061">
        <w:rPr>
          <w:rFonts w:ascii="Arial" w:hAnsi="Arial" w:cs="Arial"/>
          <w:lang w:val="en-GB"/>
        </w:rPr>
        <w:t xml:space="preserve"> consequence, the stratospheric ozone optical depth increases and leads to a reduction in tropospheric UV, with r</w:t>
      </w:r>
      <w:r w:rsidR="00E12ECA" w:rsidRPr="00E12ECA">
        <w:rPr>
          <w:rFonts w:ascii="Arial" w:hAnsi="Arial" w:cs="Arial"/>
          <w:lang w:val="en-GB"/>
        </w:rPr>
        <w:t>egional and seasonal reductions of up to ~20% in local UV-indices</w:t>
      </w:r>
      <w:r w:rsidR="00085061">
        <w:rPr>
          <w:rFonts w:ascii="Arial" w:hAnsi="Arial" w:cs="Arial"/>
          <w:lang w:val="en-GB"/>
        </w:rPr>
        <w:t xml:space="preserve"> at the surface</w:t>
      </w:r>
      <w:r w:rsidR="00E12ECA" w:rsidRPr="00E12ECA">
        <w:rPr>
          <w:rFonts w:ascii="Arial" w:hAnsi="Arial" w:cs="Arial"/>
          <w:lang w:val="en-GB"/>
        </w:rPr>
        <w:t xml:space="preserve">. </w:t>
      </w:r>
      <w:r w:rsidR="00085061">
        <w:rPr>
          <w:rFonts w:ascii="Arial" w:hAnsi="Arial" w:cs="Arial"/>
          <w:lang w:val="en-GB"/>
        </w:rPr>
        <w:t>This r</w:t>
      </w:r>
      <w:r w:rsidR="00E12ECA" w:rsidRPr="00E12ECA">
        <w:rPr>
          <w:rFonts w:ascii="Arial" w:hAnsi="Arial" w:cs="Arial"/>
          <w:lang w:val="en-GB"/>
        </w:rPr>
        <w:t xml:space="preserve">educed surface UV could have adverse effects </w:t>
      </w:r>
      <w:r w:rsidR="00036212">
        <w:rPr>
          <w:rFonts w:ascii="Arial" w:hAnsi="Arial" w:cs="Arial"/>
          <w:lang w:val="en-GB"/>
        </w:rPr>
        <w:t>on</w:t>
      </w:r>
      <w:r w:rsidR="00E12ECA" w:rsidRPr="00E12ECA">
        <w:rPr>
          <w:rFonts w:ascii="Arial" w:hAnsi="Arial" w:cs="Arial"/>
          <w:lang w:val="en-GB"/>
        </w:rPr>
        <w:t xml:space="preserve"> medical conditions connected to vitamin D deficiency. In contrast, the general decrease in UV radiation is also expected to have beneficial effects such as a reduced likelihood in populations of developing skin cancer. </w:t>
      </w:r>
      <w:r w:rsidR="00111A9F">
        <w:rPr>
          <w:rFonts w:ascii="Arial" w:hAnsi="Arial" w:cs="Arial"/>
          <w:lang w:val="en-GB"/>
        </w:rPr>
        <w:t>W</w:t>
      </w:r>
      <w:r w:rsidR="00E12ECA" w:rsidRPr="00E12ECA">
        <w:rPr>
          <w:rFonts w:ascii="Arial" w:hAnsi="Arial" w:cs="Arial"/>
          <w:lang w:val="en-GB"/>
        </w:rPr>
        <w:t>e find that cloud-induced UV changes play a minor role</w:t>
      </w:r>
      <w:r w:rsidR="00301F41">
        <w:rPr>
          <w:rFonts w:ascii="Arial" w:hAnsi="Arial" w:cs="Arial"/>
          <w:lang w:val="en-GB"/>
        </w:rPr>
        <w:t xml:space="preserve"> compared with the change in ozone column</w:t>
      </w:r>
      <w:r w:rsidR="00E12ECA" w:rsidRPr="00E12ECA">
        <w:rPr>
          <w:rFonts w:ascii="Arial" w:hAnsi="Arial" w:cs="Arial"/>
          <w:lang w:val="en-GB"/>
        </w:rPr>
        <w:t xml:space="preserve">. </w:t>
      </w:r>
    </w:p>
    <w:p w:rsidR="00D52B9F" w:rsidRPr="00E12ECA" w:rsidRDefault="004D5077" w:rsidP="00D52B9F">
      <w:pPr>
        <w:spacing w:before="240"/>
        <w:rPr>
          <w:rFonts w:ascii="Arial" w:hAnsi="Arial" w:cs="Arial"/>
          <w:lang w:val="en-GB"/>
        </w:rPr>
      </w:pPr>
      <w:r>
        <w:rPr>
          <w:rFonts w:ascii="Arial" w:hAnsi="Arial" w:cs="Arial"/>
          <w:lang w:val="en-GB"/>
        </w:rPr>
        <w:tab/>
      </w:r>
      <w:r w:rsidR="00064426">
        <w:rPr>
          <w:rFonts w:ascii="Arial" w:hAnsi="Arial" w:cs="Arial"/>
          <w:lang w:val="en-GB"/>
        </w:rPr>
        <w:t xml:space="preserve">A further unintended consequence of the SRM scheme considered here would be a change in tropospheric composition. </w:t>
      </w:r>
      <w:r w:rsidR="00E12ECA" w:rsidRPr="00E12ECA">
        <w:rPr>
          <w:rFonts w:ascii="Arial" w:hAnsi="Arial" w:cs="Arial"/>
          <w:lang w:val="en-GB"/>
        </w:rPr>
        <w:t xml:space="preserve">The main drivers of change are decreases in tropospheric specific humidity as well as </w:t>
      </w:r>
      <w:r w:rsidR="006E1856">
        <w:rPr>
          <w:rFonts w:ascii="Arial" w:hAnsi="Arial" w:cs="Arial"/>
          <w:lang w:val="en-GB"/>
        </w:rPr>
        <w:t xml:space="preserve">a </w:t>
      </w:r>
      <w:r w:rsidR="00E0151B">
        <w:rPr>
          <w:rFonts w:ascii="Arial" w:hAnsi="Arial" w:cs="Arial"/>
          <w:lang w:val="en-GB"/>
        </w:rPr>
        <w:t>reduced</w:t>
      </w:r>
      <w:r w:rsidR="00E31949">
        <w:rPr>
          <w:rFonts w:ascii="Arial" w:hAnsi="Arial" w:cs="Arial"/>
          <w:lang w:val="en-GB"/>
        </w:rPr>
        <w:t xml:space="preserve"> </w:t>
      </w:r>
      <w:r w:rsidR="006E1856">
        <w:rPr>
          <w:rFonts w:ascii="Arial" w:hAnsi="Arial" w:cs="Arial"/>
          <w:lang w:val="en-GB"/>
        </w:rPr>
        <w:t xml:space="preserve">flux of </w:t>
      </w:r>
      <w:r w:rsidR="00E12ECA" w:rsidRPr="00E12ECA">
        <w:rPr>
          <w:rFonts w:ascii="Arial" w:hAnsi="Arial" w:cs="Arial"/>
          <w:lang w:val="en-GB"/>
        </w:rPr>
        <w:t xml:space="preserve">UV-B and UV-A </w:t>
      </w:r>
      <w:r w:rsidR="005965F9">
        <w:rPr>
          <w:rFonts w:ascii="Arial" w:hAnsi="Arial" w:cs="Arial"/>
          <w:lang w:val="en-GB"/>
        </w:rPr>
        <w:lastRenderedPageBreak/>
        <w:t>radiation</w:t>
      </w:r>
      <w:r w:rsidR="00E12ECA" w:rsidRPr="00E12ECA">
        <w:rPr>
          <w:rFonts w:ascii="Arial" w:hAnsi="Arial" w:cs="Arial"/>
          <w:lang w:val="en-GB"/>
        </w:rPr>
        <w:t xml:space="preserve"> into the troposphere.</w:t>
      </w:r>
      <w:r w:rsidR="00D52B9F">
        <w:rPr>
          <w:rFonts w:ascii="Arial" w:hAnsi="Arial" w:cs="Arial"/>
          <w:lang w:val="en-GB"/>
        </w:rPr>
        <w:t xml:space="preserve"> </w:t>
      </w:r>
      <w:r w:rsidR="004F1032">
        <w:rPr>
          <w:rFonts w:ascii="Arial" w:hAnsi="Arial" w:cs="Arial"/>
          <w:lang w:val="en-GB"/>
        </w:rPr>
        <w:t>Relative to the pre</w:t>
      </w:r>
      <w:r w:rsidR="00111123">
        <w:rPr>
          <w:rFonts w:ascii="Arial" w:hAnsi="Arial" w:cs="Arial"/>
          <w:lang w:val="en-GB"/>
        </w:rPr>
        <w:t>-</w:t>
      </w:r>
      <w:r w:rsidR="004F1032">
        <w:rPr>
          <w:rFonts w:ascii="Arial" w:hAnsi="Arial" w:cs="Arial"/>
          <w:lang w:val="en-GB"/>
        </w:rPr>
        <w:t>industrial control</w:t>
      </w:r>
      <w:r w:rsidR="00EB11B4">
        <w:rPr>
          <w:rFonts w:ascii="Arial" w:hAnsi="Arial" w:cs="Arial"/>
          <w:lang w:val="en-GB"/>
        </w:rPr>
        <w:t xml:space="preserve"> run</w:t>
      </w:r>
      <w:r w:rsidR="004F1032">
        <w:rPr>
          <w:rFonts w:ascii="Arial" w:hAnsi="Arial" w:cs="Arial"/>
          <w:lang w:val="en-GB"/>
        </w:rPr>
        <w:t xml:space="preserve">, surface ozone increases in </w:t>
      </w:r>
      <w:r w:rsidR="004F1032" w:rsidRPr="009533EA">
        <w:rPr>
          <w:rFonts w:ascii="Arial" w:hAnsi="Arial" w:cs="Arial"/>
          <w:i/>
          <w:lang w:val="en-GB"/>
        </w:rPr>
        <w:t>G1</w:t>
      </w:r>
      <w:r w:rsidR="004F1032">
        <w:rPr>
          <w:rFonts w:ascii="Arial" w:hAnsi="Arial" w:cs="Arial"/>
          <w:lang w:val="en-GB"/>
        </w:rPr>
        <w:t xml:space="preserve"> by </w:t>
      </w:r>
      <w:r w:rsidR="00B27417" w:rsidRPr="00D169F8">
        <w:rPr>
          <w:rFonts w:ascii="Arial" w:hAnsi="Arial" w:cs="Arial"/>
          <w:lang w:val="en-GB"/>
        </w:rPr>
        <w:t>about 5%</w:t>
      </w:r>
      <w:r w:rsidR="004F1032" w:rsidRPr="00D169F8">
        <w:rPr>
          <w:rFonts w:ascii="Arial" w:hAnsi="Arial" w:cs="Arial"/>
          <w:lang w:val="en-GB"/>
        </w:rPr>
        <w:t xml:space="preserve"> (and decreases in 4xCO2). </w:t>
      </w:r>
      <w:r w:rsidR="00EC69A3">
        <w:rPr>
          <w:rFonts w:ascii="Arial" w:hAnsi="Arial" w:cs="Arial"/>
          <w:lang w:val="en-GB"/>
        </w:rPr>
        <w:t>Such an increase is</w:t>
      </w:r>
      <w:r w:rsidR="00B27417" w:rsidRPr="00D169F8">
        <w:rPr>
          <w:rFonts w:ascii="Arial" w:hAnsi="Arial" w:cs="Arial"/>
          <w:lang w:val="en-GB"/>
        </w:rPr>
        <w:t xml:space="preserve"> qualitatively consistent with calculations, with detailed tropospheric chemistry schemes, of tropospheric ozone changes following an increase in stratospheric ozone (e</w:t>
      </w:r>
      <w:r w:rsidR="00111123" w:rsidRPr="00D169F8">
        <w:rPr>
          <w:rFonts w:ascii="Arial" w:hAnsi="Arial" w:cs="Arial"/>
          <w:lang w:val="en-GB"/>
        </w:rPr>
        <w:t>.</w:t>
      </w:r>
      <w:r w:rsidR="00B27417" w:rsidRPr="00D169F8">
        <w:rPr>
          <w:rFonts w:ascii="Arial" w:hAnsi="Arial" w:cs="Arial"/>
          <w:lang w:val="en-GB"/>
        </w:rPr>
        <w:t>g</w:t>
      </w:r>
      <w:r w:rsidR="000C4293" w:rsidRPr="00D169F8">
        <w:rPr>
          <w:rFonts w:ascii="Arial" w:hAnsi="Arial" w:cs="Arial"/>
          <w:lang w:val="en-GB"/>
        </w:rPr>
        <w:fldChar w:fldCharType="begin" w:fldLock="1"/>
      </w:r>
      <w:r w:rsidRPr="00D169F8">
        <w:rPr>
          <w:rFonts w:ascii="Arial" w:hAnsi="Arial" w:cs="Arial"/>
          <w:lang w:val="en-GB"/>
        </w:rPr>
        <w:instrText>ADDIN CSL_CITATION { "citationItems" : [ { "id" : "ITEM-1", "itemData" : { "DOI" : "10.5194/acpd-15-30645-2015", "ISSN" : "1680-7375", "abstract" : "A stratosphere-resolving configuration of the Met Office's Unified Model (UM) with the United Kingdom Chemistry and Aerosols (UKCA) scheme is used to investigate the atmospheric response to changes in (a) greenhouse gases and climate, (b) ozone-depleting substances (ODSs) and (c) non-methane ozone precursor emissions. A suite of time-slice experiments show the separate, as well as pairwise, impacts of these perturbations between the years 2000 and 2100. Sensitivity to uncertainties in future greenhouse gases and aerosols is explored through the use of the Representative Concentration Pathway (RCP) 4.5 and 8.5 scenarios. The results highlight an important role for the stratosphere in determining the annual mean tropospheric ozone response, primarily through stratosphere\u2013troposphere exchange of ozone (STE). Under both climate change and reductions in ODSs, increases in STE offset decreases in net chemical production, leading to overall increases in the tropospheric ozone burden. This opposes the effects of projected decreases in ozone precursors through measures to improve air quality, which act to reduce the ozone burden. The global tropospheric lifetime of ozone (\u03c4O3) does not change significantly under climate change at RCP4.5, but it decreases at RCP8.5. This opposes the increases in \u03c4O3 simulated under reductions in both ODSs and ozone precursor emissions. The additivity of the changes in ozone is examined by comparing the sum of the responses in the single-forcing experiments to those from equivalent combined-forcing experiments. Whilst the ozone responses to most forcing combinations are found to be approximately additive, non-additive changes are found in both the stratosphere and troposphere when a large climate forcing (RCP8.5) is combined with the effects of ODSs.", "author" : [ { "dropping-particle" : "", "family" : "Banerjee", "given" : "A.", "non-dropping-particle" : "", "parse-names" : false, "suffix" : "" }, { "dropping-particle" : "", "family" : "Maycock", "given" : "A. C.", "non-dropping-particle" : "", "parse-names" : false, "suffix" : "" }, { "dropping-particle" : "", "family" : "Archibald", "given" : "A. T.", "non-dropping-particle" : "", "parse-names" : false, "suffix" : "" }, { "dropping-particle" : "", "family" : "Abraham", "given" : "N. L.", "non-dropping-particle" : "", "parse-names" : false, "suffix" : "" }, { "dropping-particle" : "", "family" : "Telford", "given" : "P.", "non-dropping-particle" : "", "parse-names" : false, "suffix" : "" }, { "dropping-particle" : "", "family" : "Braesicke", "given" : "P.", "non-dropping-particle" : "", "parse-names" : false, "suffix" : "" }, { "dropping-particle" : "", "family" : "Pyle", "given" : "J. A.", "non-dropping-particle" : "", "parse-names" : false, "suffix" : "" } ], "container-title" : "Atmospheric Chemistry and Physics Discussions", "id" : "ITEM-1", "issue" : "21", "issued" : { "date-parts" : [ [ "2015" ] ] }, "page" : "30645-30691", "title" : "Drivers of changes in stratospheric and tropospheric ozone between year 2000 and 2100", "type" : "article-journal", "volume" : "15" }, "uris" : [ "http://www.mendeley.com/documents/?uuid=0cdab6c3-d14d-49d9-a95c-28461728f728" ] } ], "mendeley" : { "formattedCitation" : "(Banerjee et al., 2015)", "manualFormatting" : ". Banerjee et al., 2015)", "plainTextFormattedCitation" : "(Banerjee et al., 2015)", "previouslyFormattedCitation" : "(Banerjee et al., 2015)" }, "properties" : { "noteIndex" : 0 }, "schema" : "https://github.com/citation-style-language/schema/raw/master/csl-citation.json" }</w:instrText>
      </w:r>
      <w:r w:rsidR="000C4293" w:rsidRPr="00D169F8">
        <w:rPr>
          <w:rFonts w:ascii="Arial" w:hAnsi="Arial" w:cs="Arial"/>
          <w:lang w:val="en-GB"/>
        </w:rPr>
        <w:fldChar w:fldCharType="separate"/>
      </w:r>
      <w:r w:rsidRPr="00D169F8">
        <w:rPr>
          <w:rFonts w:ascii="Arial" w:hAnsi="Arial" w:cs="Arial"/>
          <w:noProof/>
          <w:lang w:val="en-GB"/>
        </w:rPr>
        <w:t>. Banerjee et al., 2015)</w:t>
      </w:r>
      <w:r w:rsidR="000C4293" w:rsidRPr="00D169F8">
        <w:rPr>
          <w:rFonts w:ascii="Arial" w:hAnsi="Arial" w:cs="Arial"/>
          <w:lang w:val="en-GB"/>
        </w:rPr>
        <w:fldChar w:fldCharType="end"/>
      </w:r>
      <w:r w:rsidR="00B27417" w:rsidRPr="00D169F8">
        <w:rPr>
          <w:rFonts w:ascii="Arial" w:hAnsi="Arial" w:cs="Arial"/>
          <w:lang w:val="en-GB"/>
        </w:rPr>
        <w:t>.</w:t>
      </w:r>
      <w:r w:rsidR="00AF75AD">
        <w:rPr>
          <w:rFonts w:ascii="Arial" w:hAnsi="Arial" w:cs="Arial"/>
          <w:lang w:val="en-GB"/>
        </w:rPr>
        <w:t xml:space="preserve"> </w:t>
      </w:r>
      <w:r w:rsidR="004F1032">
        <w:rPr>
          <w:rFonts w:ascii="Arial" w:hAnsi="Arial" w:cs="Arial"/>
          <w:lang w:val="en-GB"/>
        </w:rPr>
        <w:t>A major challenge in the 21</w:t>
      </w:r>
      <w:r w:rsidR="00B27417" w:rsidRPr="00B27417">
        <w:rPr>
          <w:rFonts w:ascii="Arial" w:hAnsi="Arial" w:cs="Arial"/>
          <w:vertAlign w:val="superscript"/>
          <w:lang w:val="en-GB"/>
        </w:rPr>
        <w:t>st</w:t>
      </w:r>
      <w:r w:rsidR="004F1032">
        <w:rPr>
          <w:rFonts w:ascii="Arial" w:hAnsi="Arial" w:cs="Arial"/>
          <w:lang w:val="en-GB"/>
        </w:rPr>
        <w:t xml:space="preserve"> century will be to prevent large changes in tropospheric ozone, which </w:t>
      </w:r>
      <w:r w:rsidR="009F3620">
        <w:rPr>
          <w:rFonts w:ascii="Arial" w:hAnsi="Arial" w:cs="Arial"/>
          <w:lang w:val="en-GB"/>
        </w:rPr>
        <w:t xml:space="preserve">would </w:t>
      </w:r>
      <w:r w:rsidR="004F1032">
        <w:rPr>
          <w:rFonts w:ascii="Arial" w:hAnsi="Arial" w:cs="Arial"/>
          <w:lang w:val="en-GB"/>
        </w:rPr>
        <w:t xml:space="preserve">follow increased emissions </w:t>
      </w:r>
      <w:r w:rsidR="009F3620">
        <w:rPr>
          <w:rFonts w:ascii="Arial" w:hAnsi="Arial" w:cs="Arial"/>
          <w:lang w:val="en-GB"/>
        </w:rPr>
        <w:t xml:space="preserve">of </w:t>
      </w:r>
      <w:proofErr w:type="spellStart"/>
      <w:r w:rsidR="009F3620">
        <w:rPr>
          <w:rFonts w:ascii="Arial" w:hAnsi="Arial" w:cs="Arial"/>
          <w:lang w:val="en-GB"/>
        </w:rPr>
        <w:t>NO</w:t>
      </w:r>
      <w:r w:rsidR="009F3620" w:rsidRPr="00AF75AD">
        <w:rPr>
          <w:rFonts w:ascii="Arial" w:hAnsi="Arial" w:cs="Arial"/>
          <w:vertAlign w:val="subscript"/>
          <w:lang w:val="en-GB"/>
        </w:rPr>
        <w:t>x</w:t>
      </w:r>
      <w:proofErr w:type="spellEnd"/>
      <w:r w:rsidR="009F3620">
        <w:rPr>
          <w:rFonts w:ascii="Arial" w:hAnsi="Arial" w:cs="Arial"/>
          <w:lang w:val="en-GB"/>
        </w:rPr>
        <w:t xml:space="preserve"> and volatile organic compounds. It is important that geoengineering schemes do not make this challenge even more difficult. </w:t>
      </w:r>
      <w:r w:rsidR="00D52B9F">
        <w:rPr>
          <w:rFonts w:ascii="Arial" w:hAnsi="Arial" w:cs="Arial"/>
          <w:lang w:val="en-GB"/>
        </w:rPr>
        <w:t xml:space="preserve">We note that </w:t>
      </w:r>
      <w:r w:rsidR="00EC69A3">
        <w:rPr>
          <w:rFonts w:ascii="Arial" w:hAnsi="Arial" w:cs="Arial"/>
          <w:lang w:val="en-GB"/>
        </w:rPr>
        <w:t xml:space="preserve">the increase in ozone </w:t>
      </w:r>
      <w:r w:rsidR="00466EFC">
        <w:rPr>
          <w:rFonts w:ascii="Arial" w:hAnsi="Arial" w:cs="Arial"/>
          <w:lang w:val="en-GB"/>
        </w:rPr>
        <w:t xml:space="preserve">found here </w:t>
      </w:r>
      <w:r w:rsidR="00D52B9F">
        <w:rPr>
          <w:rFonts w:ascii="Arial" w:hAnsi="Arial" w:cs="Arial"/>
          <w:lang w:val="en-GB"/>
        </w:rPr>
        <w:t xml:space="preserve">could also </w:t>
      </w:r>
      <w:r w:rsidR="009F3620">
        <w:rPr>
          <w:rFonts w:ascii="Arial" w:hAnsi="Arial" w:cs="Arial"/>
          <w:lang w:val="en-GB"/>
        </w:rPr>
        <w:t xml:space="preserve">lead to a change in </w:t>
      </w:r>
      <w:r w:rsidR="00D52B9F" w:rsidRPr="00E12ECA">
        <w:rPr>
          <w:rFonts w:ascii="Arial" w:hAnsi="Arial" w:cs="Arial"/>
          <w:lang w:val="en-GB"/>
        </w:rPr>
        <w:t xml:space="preserve">the lifetime of the greenhouse gas methane </w:t>
      </w:r>
      <w:r w:rsidR="00D52B9F">
        <w:rPr>
          <w:rFonts w:ascii="Arial" w:hAnsi="Arial" w:cs="Arial"/>
          <w:lang w:val="en-GB"/>
        </w:rPr>
        <w:t xml:space="preserve">in a </w:t>
      </w:r>
      <w:proofErr w:type="spellStart"/>
      <w:r w:rsidR="00D52B9F">
        <w:rPr>
          <w:rFonts w:ascii="Arial" w:hAnsi="Arial" w:cs="Arial"/>
          <w:lang w:val="en-GB"/>
        </w:rPr>
        <w:t>geoengineered</w:t>
      </w:r>
      <w:proofErr w:type="spellEnd"/>
      <w:r w:rsidR="00D52B9F">
        <w:rPr>
          <w:rFonts w:ascii="Arial" w:hAnsi="Arial" w:cs="Arial"/>
          <w:lang w:val="en-GB"/>
        </w:rPr>
        <w:t xml:space="preserve"> climate </w:t>
      </w:r>
      <w:r w:rsidR="000C4293">
        <w:rPr>
          <w:rFonts w:ascii="Arial" w:hAnsi="Arial" w:cs="Arial"/>
          <w:lang w:val="en-GB"/>
        </w:rPr>
        <w:fldChar w:fldCharType="begin" w:fldLock="1"/>
      </w:r>
      <w:r w:rsidR="00D52B9F">
        <w:rPr>
          <w:rFonts w:ascii="Arial" w:hAnsi="Arial" w:cs="Arial"/>
          <w:lang w:val="en-GB"/>
        </w:rPr>
        <w:instrText>ADDIN CSL_CITATION { "citationItems" : [ { "id" : "ITEM-1", "itemData" : { "DOI" : "10.5194/acp-13-285-2013", "ISSN" : "16807316", "abstract" : "Accurate prediction of future methane abundances following a climate scenario requires understanding the lifetime changes driven by anthropogenic emissions, meteorological factors, and chemistry-climate feedbacks. Uncertainty in any of these influences or the underlying processes implies uncertainty in future abundance and radiative forcing. We simulate methane lifetime in three chemical transport models (CTMs) - UCI CTM, GEOS-Chem, and Oslo CTM3 - over the period 1997-2009 and compare the models' year-to-year variability against constraints from global methyl chloroform observations. Using sensitivity tests, we find that temperature, water vapor, stratospheric ozone column, biomass burning and lightning NOx are the dominant sources of interannual changes in methane lifetime in all three models. We also evaluate each model's response to forcings that have impacts on decadal time scales, such as methane feedback, and anthropogenic emissions. In general, these different CTMs show similar sensitivities to the driving variables. We construct a parametric model that reproduces most of the interannual variability of each CTM and use it to predict methane lifetime from 1980 through 2100 following a specified emissions and climate scenario (RCP 8.5). The parametric model propagates uncertainties through all steps and provides a foundation for predicting methane abundances in any climate scenario. Our sensitivity tests also enable a new estimate of the methane global warming potential (GWP), accounting for stratospheric ozone effects, including those mediated by water vapor. We estimate the 100-yr GWP to be 32, which is 25% larger than past assessments.", "author" : [ { "dropping-particle" : "", "family" : "Holmes", "given" : "C. D.", "non-dropping-particle" : "", "parse-names" : false, "suffix" : "" }, { "dropping-particle" : "", "family" : "Prather", "given" : "M. J.", "non-dropping-particle" : "", "parse-names" : false, "suffix" : "" }, { "dropping-particle" : "", "family" : "S\u00f8vde", "given" : "O. a.", "non-dropping-particle" : "", "parse-names" : false, "suffix" : "" }, { "dropping-particle" : "", "family" : "Myhre", "given" : "G.", "non-dropping-particle" : "", "parse-names" : false, "suffix" : "" } ], "container-title" : "Atmospheric Chemistry and Physics", "id" : "ITEM-1", "issue" : "1", "issued" : { "date-parts" : [ [ "2013" ] ] }, "page" : "285-302", "title" : "Future methane, hydroxyl, and their uncertainties: Key climate and emission parameters for future predictions", "type" : "article-journal", "volume" : "13" }, "uris" : [ "http://www.mendeley.com/documents/?uuid=0d7df64f-ff05-4400-bbbd-d2b4b287025b" ] }, { "id" : "ITEM-2", "itemData" : { "DOI" : "10.1029/2012JD018382", "ISSN" : "21698996", "abstract" : "Using a stratosphere-troposphere chemistry-climate model, we compare the impacts of climate change, stratospheric ozone recovery, and methane increases on surface ozone and the tropospheric oxidizing capacity by 2050. Methane increases lead to a decreasing OH, particularly in the northern subtropics during summer. Stratospheric ozone recovery causes small increases of surface OH driven by increased stratosphere-troposphere exchange, occurring during parts of the year in the southern extratropics. Tropospheric warming is also associated with increasing OH, maximizing in the Northern Hemisphere in northern summer. In combination, OH is anticipated to decrease by approximately 8% in the tropospheric average by 2050 in the scenario considered here. In conjunction with these changes to OH, we model substantial changes in surface ozone in both hemispheres. Methane increases alone will lead to increasing surface ozone by up to 2\u20133 ppbv in the zonal mean, maximizing around 30N. This increase is exacerbated during austral winter when increased stratosphere-troposphere flux of ozone causes an increase in surface ozone in the southern extratropics. Both increases are partially offset by decreases in surface ozone of up to 2 ppbv in the zonal mean, with substantial zonal asymmetries, due to global warming. We model substantial changes in the methane lifetime caused by the three factors. In the Arctic during summer, disappearing sea ice, in an ice-albedo feedback, causes substantially reduced surface ozone. Of the three factors considered here, methane increases are found to exert the strongest influence on surface ozone.", "author" : [ { "dropping-particle" : "", "family" : "Morgenstern", "given" : "Olaf", "non-dropping-particle" : "", "parse-names" : false, "suffix" : "" }, { "dropping-particle" : "", "family" : "Zeng", "given" : "Guang", "non-dropping-particle" : "", "parse-names" : false, "suffix" : "" }, { "dropping-particle" : "", "family" : "Abraham", "given" : "N. Luke", "non-dropping-particle" : "", "parse-names" : false, "suffix" : "" }, { "dropping-particle" : "", "family" : "Telford", "given" : "Paul J.", "non-dropping-particle" : "", "parse-names" : false, "suffix" : "" }, { "dropping-particle" : "", "family" : "Braesicke", "given" : "Peter", "non-dropping-particle" : "", "parse-names" : false, "suffix" : "" }, { "dropping-particle" : "", "family" : "Pyle", "given" : "John a.", "non-dropping-particle" : "", "parse-names" : false, "suffix" : "" }, { "dropping-particle" : "", "family" : "Hardiman", "given" : "Steven C.", "non-dropping-particle" : "", "parse-names" : false, "suffix" : "" }, { "dropping-particle" : "", "family" : "O'connor", "given" : "Fiona M.", "non-dropping-particle" : "", "parse-names" : false, "suffix" : "" }, { "dropping-particle" : "", "family" : "Johnson", "given" : "Colin E.", "non-dropping-particle" : "", "parse-names" : false, "suffix" : "" } ], "container-title" : "Journal of Geophysical Research: Atmospheres", "id" : "ITEM-2", "issue" : "2", "issued" : { "date-parts" : [ [ "2013" ] ] }, "page" : "1028-1041", "title" : "Impacts of climate change, ozone recovery, and increasing methane on surface ozone and the tropospheric oxidizing capacity", "type" : "article-journal", "volume" : "118" }, "uris" : [ "http://www.mendeley.com/documents/?uuid=e49d1146-7768-4b6c-a026-ff091b606714" ] } ], "mendeley" : { "formattedCitation" : "(Holmes et al., 2013; Morgenstern et al., 2013)", "plainTextFormattedCitation" : "(Holmes et al., 2013; Morgenstern et al., 2013)", "previouslyFormattedCitation" : "(Holmes et al., 2013; Morgenstern et al., 2013)" }, "properties" : { "noteIndex" : 0 }, "schema" : "https://github.com/citation-style-language/schema/raw/master/csl-citation.json" }</w:instrText>
      </w:r>
      <w:r w:rsidR="000C4293">
        <w:rPr>
          <w:rFonts w:ascii="Arial" w:hAnsi="Arial" w:cs="Arial"/>
          <w:lang w:val="en-GB"/>
        </w:rPr>
        <w:fldChar w:fldCharType="separate"/>
      </w:r>
      <w:r w:rsidR="00D52B9F" w:rsidRPr="00E438D3">
        <w:rPr>
          <w:rFonts w:ascii="Arial" w:hAnsi="Arial" w:cs="Arial"/>
          <w:noProof/>
          <w:lang w:val="en-GB"/>
        </w:rPr>
        <w:t>(Holmes et al., 2013; Morgenstern et al., 2013)</w:t>
      </w:r>
      <w:r w:rsidR="000C4293">
        <w:rPr>
          <w:rFonts w:ascii="Arial" w:hAnsi="Arial" w:cs="Arial"/>
          <w:lang w:val="en-GB"/>
        </w:rPr>
        <w:fldChar w:fldCharType="end"/>
      </w:r>
      <w:r w:rsidR="00D52B9F">
        <w:rPr>
          <w:rFonts w:ascii="Arial" w:hAnsi="Arial" w:cs="Arial"/>
          <w:lang w:val="en-GB"/>
        </w:rPr>
        <w:t xml:space="preserve"> and thus </w:t>
      </w:r>
      <w:r w:rsidR="009F3620">
        <w:rPr>
          <w:rFonts w:ascii="Arial" w:hAnsi="Arial" w:cs="Arial"/>
          <w:lang w:val="en-GB"/>
        </w:rPr>
        <w:t xml:space="preserve">in </w:t>
      </w:r>
      <w:r w:rsidR="00D52B9F">
        <w:rPr>
          <w:rFonts w:ascii="Arial" w:hAnsi="Arial" w:cs="Arial"/>
          <w:lang w:val="en-GB"/>
        </w:rPr>
        <w:t>the amount of solar geoengineering needed to offset the anthropogenic greenhouse gas forcing</w:t>
      </w:r>
      <w:r w:rsidR="00D52B9F" w:rsidRPr="00E12ECA">
        <w:rPr>
          <w:rFonts w:ascii="Arial" w:hAnsi="Arial" w:cs="Arial"/>
          <w:lang w:val="en-GB"/>
        </w:rPr>
        <w:t>.</w:t>
      </w:r>
    </w:p>
    <w:p w:rsidR="0066574E" w:rsidRDefault="00E12ECA" w:rsidP="00E12ECA">
      <w:pPr>
        <w:rPr>
          <w:rFonts w:ascii="Arial" w:hAnsi="Arial" w:cs="Arial"/>
          <w:lang w:val="en-GB"/>
        </w:rPr>
      </w:pPr>
      <w:r w:rsidRPr="00E12ECA">
        <w:rPr>
          <w:rFonts w:ascii="Arial" w:hAnsi="Arial" w:cs="Arial"/>
          <w:lang w:val="en-GB"/>
        </w:rPr>
        <w:tab/>
      </w:r>
      <w:r w:rsidR="00DC5BB6">
        <w:rPr>
          <w:rFonts w:ascii="Arial" w:hAnsi="Arial" w:cs="Arial"/>
          <w:lang w:val="en-GB"/>
        </w:rPr>
        <w:t>I</w:t>
      </w:r>
      <w:r w:rsidRPr="00E12ECA">
        <w:rPr>
          <w:rFonts w:ascii="Arial" w:hAnsi="Arial" w:cs="Arial"/>
          <w:lang w:val="en-GB"/>
        </w:rPr>
        <w:t xml:space="preserve">t is important to stress </w:t>
      </w:r>
      <w:r w:rsidR="00BC1C3F">
        <w:rPr>
          <w:rFonts w:ascii="Arial" w:hAnsi="Arial" w:cs="Arial"/>
          <w:lang w:val="en-GB"/>
        </w:rPr>
        <w:t xml:space="preserve">again </w:t>
      </w:r>
      <w:r w:rsidRPr="00E12ECA">
        <w:rPr>
          <w:rFonts w:ascii="Arial" w:hAnsi="Arial" w:cs="Arial"/>
          <w:lang w:val="en-GB"/>
        </w:rPr>
        <w:t xml:space="preserve">that </w:t>
      </w:r>
      <w:r w:rsidR="009F3620">
        <w:rPr>
          <w:rFonts w:ascii="Arial" w:hAnsi="Arial" w:cs="Arial"/>
          <w:lang w:val="en-GB"/>
        </w:rPr>
        <w:t xml:space="preserve">our </w:t>
      </w:r>
      <w:r w:rsidR="002145A8">
        <w:rPr>
          <w:rFonts w:ascii="Arial" w:hAnsi="Arial" w:cs="Arial"/>
          <w:lang w:val="en-GB"/>
        </w:rPr>
        <w:t xml:space="preserve">modelled </w:t>
      </w:r>
      <w:r w:rsidRPr="00E12ECA">
        <w:rPr>
          <w:rFonts w:ascii="Arial" w:hAnsi="Arial" w:cs="Arial"/>
          <w:lang w:val="en-GB"/>
        </w:rPr>
        <w:t>changes</w:t>
      </w:r>
      <w:r w:rsidR="00315D1B">
        <w:rPr>
          <w:rFonts w:ascii="Arial" w:hAnsi="Arial" w:cs="Arial"/>
          <w:lang w:val="en-GB"/>
        </w:rPr>
        <w:t xml:space="preserve"> in atmospheric composition </w:t>
      </w:r>
      <w:r w:rsidR="00422107">
        <w:rPr>
          <w:rFonts w:ascii="Arial" w:hAnsi="Arial" w:cs="Arial"/>
          <w:lang w:val="en-GB"/>
        </w:rPr>
        <w:t>are strongly scenario-</w:t>
      </w:r>
      <w:r w:rsidR="00AA4DD9">
        <w:rPr>
          <w:rFonts w:ascii="Arial" w:hAnsi="Arial" w:cs="Arial"/>
          <w:lang w:val="en-GB"/>
        </w:rPr>
        <w:t xml:space="preserve"> and SRM scheme-</w:t>
      </w:r>
      <w:r w:rsidR="00422107">
        <w:rPr>
          <w:rFonts w:ascii="Arial" w:hAnsi="Arial" w:cs="Arial"/>
          <w:lang w:val="en-GB"/>
        </w:rPr>
        <w:t>dependent.</w:t>
      </w:r>
      <w:ins w:id="5" w:author="JohnPyle User" w:date="2016-01-31T11:13:00Z">
        <w:r w:rsidR="009F3620">
          <w:rPr>
            <w:rFonts w:ascii="Arial" w:hAnsi="Arial" w:cs="Arial"/>
            <w:lang w:val="en-GB"/>
          </w:rPr>
          <w:t xml:space="preserve"> </w:t>
        </w:r>
      </w:ins>
      <w:r w:rsidR="00422107">
        <w:rPr>
          <w:rFonts w:ascii="Arial" w:hAnsi="Arial" w:cs="Arial"/>
          <w:lang w:val="en-GB"/>
        </w:rPr>
        <w:t xml:space="preserve"> </w:t>
      </w:r>
      <w:r w:rsidR="00164854">
        <w:rPr>
          <w:rFonts w:ascii="Arial" w:hAnsi="Arial" w:cs="Arial"/>
          <w:lang w:val="en-GB"/>
        </w:rPr>
        <w:t>Important factors in other scenarios that would affect composition include the reduction in ozone depleting substances by the Montreal Protocol, not considered here, or more detailed changes in tropospheric ozone precursors</w:t>
      </w:r>
      <w:r w:rsidR="00471F52">
        <w:rPr>
          <w:rFonts w:ascii="Arial" w:hAnsi="Arial" w:cs="Arial"/>
          <w:lang w:val="en-GB"/>
        </w:rPr>
        <w:t xml:space="preserve"> </w:t>
      </w:r>
      <w:r w:rsidR="000C4293">
        <w:rPr>
          <w:rFonts w:ascii="Arial" w:hAnsi="Arial" w:cs="Arial"/>
          <w:lang w:val="en-GB"/>
        </w:rPr>
        <w:fldChar w:fldCharType="begin" w:fldLock="1"/>
      </w:r>
      <w:r w:rsidR="00422A71">
        <w:rPr>
          <w:rFonts w:ascii="Arial" w:hAnsi="Arial" w:cs="Arial"/>
          <w:lang w:val="en-GB"/>
        </w:rPr>
        <w:instrText>ADDIN CSL_CITATION { "citationItems" : [ { "id" : "ITEM-1", "itemData" : { "DOI" : "10.5194/acp-15-5123-2015", "author" : [ { "dropping-particle" : "", "family" : "Squire", "given" : "O J", "non-dropping-particle" : "", "parse-names" : false, "suffix" : "" }, { "dropping-particle" : "", "family" : "Archibald", "given" : "A T", "non-dropping-particle" : "", "parse-names" : false, "suffix" : "" }, { "dropping-particle" : "", "family" : "Griffiths", "given" : "P T", "non-dropping-particle" : "", "parse-names" : false, "suffix" : "" }, { "dropping-particle" : "", "family" : "Jenkin", "given" : "M E", "non-dropping-particle" : "", "parse-names" : false, "suffix" : "" }, { "dropping-particle" : "", "family" : "Smith", "given" : "D", "non-dropping-particle" : "", "parse-names" : false, "suffix" : "" }, { "dropping-particle" : "", "family" : "Pyle", "given" : "J A", "non-dropping-particle" : "", "parse-names" : false, "suffix" : "" } ], "container-title" : "Atmospheric Chemistry and Physics", "id" : "ITEM-1", "issue" : "9", "issued" : { "date-parts" : [ [ "2015" ] ] }, "page" : "5123-5143", "title" : "Influence of isoprene chemical mechanism on modelled changes in tropospheric ozone due to climate and land use over the 21st century", "type" : "article-journal", "volume" : "15" }, "uris" : [ "http://www.mendeley.com/documents/?uuid=4b1cf571-9dde-4c8c-973f-18ffd67fbfbc" ] }, { "id" : "ITEM-2", "itemData" : { "DOI" : "10.5194/acp-13-2063-2013", "ISSN" : "1680-7324", "author" : [ { "dropping-particle" : "", "family" : "Young", "given" : "P. J.", "non-dropping-particle" : "", "parse-names" : false, "suffix" : "" }, { "dropping-particle" : "", "family" : "Archibald", "given" : "A. T.", "non-dropping-particle" : "", "parse-names" : false, "suffix" : "" }, { "dropping-particle" : "", "family" : "Bowman", "given" : "K. W.", "non-dropping-particle" : "", "parse-names" : false, "suffix" : "" }, { "dropping-particle" : "", "family" : "Lamarque", "given" : "J.-F.", "non-dropping-particle" : "", "parse-names" : false, "suffix" : "" }, { "dropping-particle" : "", "family" : "Naik", "given" : "V.", "non-dropping-particle" : "", "parse-names" : false, "suffix" : "" }, { "dropping-particle" : "", "family" : "Stevenson", "given" : "D. S.", "non-dropping-particle" : "", "parse-names" : false, "suffix" : "" }, { "dropping-particle" : "", "family" : "Tilmes", "given" : "S.", "non-dropping-particle" : "", "parse-names" : false, "suffix" : "" }, { "dropping-particle" : "", "family" : "Voulgarakis", "given" : "A.", "non-dropping-particle" : "", "parse-names" : false, "suffix" : "" }, { "dropping-particle" : "", "family" : "Wild", "given" : "O.", "non-dropping-particle" : "", "parse-names" : false, "suffix" : "" }, { "dropping-particle" : "", "family" : "Bergmann", "given" : "D.", "non-dropping-particle" : "", "parse-names" : false, "suffix" : "" }, { "dropping-particle" : "", "family" : "Cameron-Smith", "given" : "P.", "non-dropping-particle" : "", "parse-names" : false, "suffix" : "" }, { "dropping-particle" : "", "family" : "Cionni", "given" : "I.", "non-dropping-particle" : "", "parse-names" : false, "suffix" : "" }, { "dropping-particle" : "", "family" : "Collins", "given" : "W. J.", "non-dropping-particle" : "", "parse-names" : false, "suffix" : "" }, { "dropping-particle" : "", "family" : "Dals\u00f8ren", "given" : "S. B.", "non-dropping-particle" : "", "parse-names" : false, "suffix" : "" }, { "dropping-particle" : "", "family" : "Doherty", "given" : "R. M.", "non-dropping-particle" : "", "parse-names" : false, "suffix" : "" }, { "dropping-particle" : "", "family" : "Eyring", "given" : "V.", "non-dropping-particle" : "", "parse-names" : false, "suffix" : "" }, { "dropping-particle" : "", "family" : "Faluvegi", "given" : "G.", "non-dropping-particle" : "", "parse-names" : false, "suffix" : "" }, { "dropping-particle" : "", "family" : "Horowitz", "given" : "L. W.", "non-dropping-particle" : "", "parse-names" : false, "suffix" : "" }, { "dropping-particle" : "", "family" : "Josse", "given" : "B.", "non-dropping-particle" : "", "parse-names" : false, "suffix" : "" }, { "dropping-particle" : "", "family" : "Lee", "given" : "Y. H.", "non-dropping-particle" : "", "parse-names" : false, "suffix" : "" }, { "dropping-particle" : "", "family" : "MacKenzie", "given" : "I. A.", "non-dropping-particle" : "", "parse-names" : false, "suffix" : "" }, { "dropping-particle" : "", "family" : "Nagashima", "given" : "T.", "non-dropping-particle" : "", "parse-names" : false, "suffix" : "" }, { "dropping-particle" : "", "family" : "Plummer", "given" : "D. A.", "non-dropping-particle" : "", "parse-names" : false, "suffix" : "" }, { "dropping-particle" : "", "family" : "Righi", "given" : "M.", "non-dropping-particle" : "", "parse-names" : false, "suffix" : "" }, { "dropping-particle" : "", "family" : "Rumbold", "given" : "S. T.", "non-dropping-particle" : "", "parse-names" : false, "suffix" : "" }, { "dropping-particle" : "", "family" : "Skeie", "given" : "R. B.", "non-dropping-particle" : "", "parse-names" : false, "suffix" : "" }, { "dropping-particle" : "", "family" : "Shindell", "given" : "D. T.", "non-dropping-particle" : "", "parse-names" : false, "suffix" : "" }, { "dropping-particle" : "", "family" : "Strode", "given" : "S. A.", "non-dropping-particle" : "", "parse-names" : false, "suffix" : "" }, { "dropping-particle" : "", "family" : "Sudo", "given" : "K.", "non-dropping-particle" : "", "parse-names" : false, "suffix" : "" }, { "dropping-particle" : "", "family" : "Szopa", "given" : "S.", "non-dropping-particle" : "", "parse-names" : false, "suffix" : "" }, { "dropping-particle" : "", "family" : "Zeng", "given" : "G.", "non-dropping-particle" : "", "parse-names" : false, "suffix" : "" } ], "container-title" : "Atmospheric Chemistry and Physics", "id" : "ITEM-2", "issue" : "4", "issued" : { "date-parts" : [ [ "2013", "2", "21" ] ] }, "page" : "2063-2090", "title" : "Pre-industrial to end 21st century projections of tropospheric ozone from the Atmospheric Chemistry and Climate Model Intercomparison Project (ACCMIP)", "type" : "article-journal", "volume" : "13" }, "uris" : [ "http://www.mendeley.com/documents/?uuid=f707f4d1-9f48-4e25-ac32-0dad1625e725" ] } ], "mendeley" : { "formattedCitation" : "(Squire et al., 2015; Young et al., 2013)", "plainTextFormattedCitation" : "(Squire et al., 2015; Young et al., 2013)", "previouslyFormattedCitation" : "(Connor et al., 2014; Squire et al., 2015)" }, "properties" : { "noteIndex" : 0 }, "schema" : "https://github.com/citation-style-language/schema/raw/master/csl-citation.json" }</w:instrText>
      </w:r>
      <w:r w:rsidR="000C4293">
        <w:rPr>
          <w:rFonts w:ascii="Arial" w:hAnsi="Arial" w:cs="Arial"/>
          <w:lang w:val="en-GB"/>
        </w:rPr>
        <w:fldChar w:fldCharType="separate"/>
      </w:r>
      <w:r w:rsidR="00422A71" w:rsidRPr="00422A71">
        <w:rPr>
          <w:rFonts w:ascii="Arial" w:hAnsi="Arial" w:cs="Arial"/>
          <w:noProof/>
          <w:lang w:val="en-GB"/>
        </w:rPr>
        <w:t>(Squire et al., 2015; Young et al., 2013)</w:t>
      </w:r>
      <w:r w:rsidR="000C4293">
        <w:rPr>
          <w:rFonts w:ascii="Arial" w:hAnsi="Arial" w:cs="Arial"/>
          <w:lang w:val="en-GB"/>
        </w:rPr>
        <w:fldChar w:fldCharType="end"/>
      </w:r>
      <w:r w:rsidR="00164854">
        <w:rPr>
          <w:rFonts w:ascii="Arial" w:hAnsi="Arial" w:cs="Arial"/>
          <w:lang w:val="en-GB"/>
        </w:rPr>
        <w:t>. F</w:t>
      </w:r>
      <w:r w:rsidR="008D0F7E">
        <w:rPr>
          <w:rFonts w:ascii="Arial" w:hAnsi="Arial" w:cs="Arial"/>
          <w:lang w:val="en-GB"/>
        </w:rPr>
        <w:t>or</w:t>
      </w:r>
      <w:r w:rsidRPr="00E12ECA">
        <w:rPr>
          <w:rFonts w:ascii="Arial" w:hAnsi="Arial" w:cs="Arial"/>
          <w:lang w:val="en-GB"/>
        </w:rPr>
        <w:t xml:space="preserve"> stratospheric particle injection schemes, stratospheric ozone depletion </w:t>
      </w:r>
      <w:r w:rsidR="00573F42">
        <w:rPr>
          <w:rFonts w:ascii="Arial" w:hAnsi="Arial" w:cs="Arial"/>
          <w:lang w:val="en-GB"/>
        </w:rPr>
        <w:t xml:space="preserve">would </w:t>
      </w:r>
      <w:r w:rsidRPr="00E12ECA">
        <w:rPr>
          <w:rFonts w:ascii="Arial" w:hAnsi="Arial" w:cs="Arial"/>
          <w:lang w:val="en-GB"/>
        </w:rPr>
        <w:t xml:space="preserve">be a major concern (e.g. </w:t>
      </w:r>
      <w:r w:rsidR="000C4293">
        <w:rPr>
          <w:rFonts w:ascii="Arial" w:hAnsi="Arial" w:cs="Arial"/>
        </w:rPr>
        <w:fldChar w:fldCharType="begin" w:fldLock="1"/>
      </w:r>
      <w:r w:rsidR="00A5497F">
        <w:rPr>
          <w:rFonts w:ascii="Arial" w:hAnsi="Arial" w:cs="Arial"/>
          <w:lang w:val="en-GB"/>
        </w:rPr>
        <w:instrText>ADDIN CSL_CITATION { "citationItems" : [ { "id" : "ITEM-1", "itemData" : { "DOI" : "10.1038/nclimate1528", "ISBN" : "1758-6798", "ISSN" : "1758-678X", "abstract" : "The deliberate injection of particles into the stratosphere has been suggested as a possible geoengineering scheme to mitigate the global warming aspect of climate change. Injected particles scatter solar radiation back to space and thus reduce the radiative balance of Earth. Previous studies investigating this scheme have focused primarily on sulphuric acid particles to mimic volcanic injections of stratospheric aerosol. However, the composition and size of volcanic sulphuric acid particles are far from optimal for scattering solar radiation. We show that aerosols with other compositions, such as minerals, could be used to dramatically increase the amount of light scatter achieved on a per mass basis, thereby reducing the particle mass required for injection. The chemical consequences of injecting such particles into the stratosphere are discussed with regard to the fate of the ozone layer. Research questions are identified with which to assess the feasibility of such geoengineering schemes.", "author" : [ { "dropping-particle" : "", "family" : "Pope", "given" : "F. D.", "non-dropping-particle" : "", "parse-names" : false, "suffix" : "" }, { "dropping-particle" : "", "family" : "Braesicke", "given" : "P.", "non-dropping-particle" : "", "parse-names" : false, "suffix" : "" }, { "dropping-particle" : "", "family" : "Grainger", "given" : "R. G.", "non-dropping-particle" : "", "parse-names" : false, "suffix" : "" }, { "dropping-particle" : "", "family" : "Kalberer", "given" : "M.", "non-dropping-particle" : "", "parse-names" : false, "suffix" : "" }, { "dropping-particle" : "", "family" : "Watson", "given" : "I. M.", "non-dropping-particle" : "", "parse-names" : false, "suffix" : "" }, { "dropping-particle" : "", "family" : "Davidson", "given" : "P. J.", "non-dropping-particle" : "", "parse-names" : false, "suffix" : "" }, { "dropping-particle" : "", "family" : "Cox", "given" : "R. A.", "non-dropping-particle" : "", "parse-names" : false, "suffix" : "" } ], "container-title" : "Nature Climate Change", "id" : "ITEM-1", "issue" : "10", "issued" : { "date-parts" : [ [ "2012" ] ] }, "page" : "713-719", "publisher" : "Nature Publishing Group", "title" : "Stratospheric aerosol particles and solar-radiation management", "type" : "article-journal", "volume" : "2" }, "uris" : [ "http://www.mendeley.com/documents/?uuid=383761b9-eab2-4304-8d70-923a49c01f3a" ] } ], "mendeley" : { "formattedCitation" : "(Pope et al., 2012)", "manualFormatting" : "Pope et al., 2012)", "plainTextFormattedCitation" : "(Pope et al., 2012)", "previouslyFormattedCitation" : "(Pope et al., 2012)"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Pope et al., 2012)</w:t>
      </w:r>
      <w:r w:rsidR="000C4293">
        <w:rPr>
          <w:rFonts w:ascii="Arial" w:hAnsi="Arial" w:cs="Arial"/>
        </w:rPr>
        <w:fldChar w:fldCharType="end"/>
      </w:r>
      <w:r w:rsidR="00B27417" w:rsidRPr="00B27417">
        <w:rPr>
          <w:rFonts w:ascii="Arial" w:hAnsi="Arial" w:cs="Arial"/>
          <w:lang w:val="en-GB"/>
        </w:rPr>
        <w:t>, especially in the near future</w:t>
      </w:r>
      <w:r w:rsidR="00DC5BB6" w:rsidRPr="00C6277D">
        <w:rPr>
          <w:rFonts w:ascii="Arial" w:hAnsi="Arial" w:cs="Arial"/>
          <w:lang w:val="en-GB"/>
        </w:rPr>
        <w:t>.</w:t>
      </w:r>
      <w:r w:rsidRPr="00E12ECA">
        <w:rPr>
          <w:rFonts w:ascii="Arial" w:hAnsi="Arial" w:cs="Arial"/>
          <w:lang w:val="en-GB"/>
        </w:rPr>
        <w:t xml:space="preserve"> </w:t>
      </w:r>
      <w:r w:rsidR="0026713D">
        <w:rPr>
          <w:rFonts w:ascii="Arial" w:hAnsi="Arial" w:cs="Arial"/>
          <w:lang w:val="en-GB"/>
        </w:rPr>
        <w:t xml:space="preserve">In addition, </w:t>
      </w:r>
      <w:r w:rsidRPr="00E12ECA">
        <w:rPr>
          <w:rFonts w:ascii="Arial" w:hAnsi="Arial" w:cs="Arial"/>
          <w:lang w:val="en-GB"/>
        </w:rPr>
        <w:t>UV considerations for aerosol schemes are further complicated by UV scattering and absorption by the aerosol particles (</w:t>
      </w:r>
      <w:r w:rsidR="000C4293">
        <w:rPr>
          <w:rFonts w:ascii="Arial" w:hAnsi="Arial" w:cs="Arial"/>
        </w:rPr>
        <w:fldChar w:fldCharType="begin" w:fldLock="1"/>
      </w:r>
      <w:r w:rsidRPr="00E12ECA">
        <w:rPr>
          <w:rFonts w:ascii="Arial" w:hAnsi="Arial" w:cs="Arial"/>
          <w:lang w:val="en-GB"/>
        </w:rPr>
        <w:instrText>ADDIN CSL_CITATION { "citationItems" : [ { "id" : "ITEM-1", "itemData" : { "DOI" : "10.5194/acp-12-10945-2012", "ISSN" : "16807316", "abstract" : "The impact of very short-lived (VSL) halogenated source species on\\nthe ozone layer and surface erythemal ultraviolet radiation (UVERY)\\nis investigated in the context of geo-engineering of climate by stratospheric\\nsulfur injection. For a projected 2040 model atmosphere, consideration\\nof VSL halogens at their upper limit results in lower ozone columns\\nand higher UVERY due to geo-engineering for nearly all seasons and\\nlatitudes, with UVERY rising by 12% and 6% in southern and northern\\nhigh latitudes, respectively. When VSL halogen sources are neglected,\\nfuture UVERY increases due to declines in ozone column are nearly\\nbalanced by reductions of UVERY due to scattering by the higher stratospheric\\naerosol burden in mid-latitudes. Consideration of VSL sources at\\ntheir upper limit tips the balance, resulting in annual average increases\\nin UVERY of up to 5% in mid and high latitudes. Therefore, VSL halogens\\nshould be considered in models that assess the impact of stratospheric\\nsulfur injections on the ozone layer.", "author" : [ { "dropping-particle" : "", "family" : "Tilmes", "given" : "S.", "non-dropping-particle" : "", "parse-names" : false, "suffix" : "" }, { "dropping-particle" : "", "fami</w:instrText>
      </w:r>
      <w:r>
        <w:rPr>
          <w:rFonts w:ascii="Arial" w:hAnsi="Arial" w:cs="Arial"/>
        </w:rPr>
        <w:instrText>ly" : "Kinnison", "given" : "D. E.", "non-dropping-particle" : "", "parse-names" : false, "suffix" : "" }, { "dropping-particle" : "", "family" : "Garcia", "given" : "R. R.", "non-dropping-particle" : "", "parse-names</w:instrText>
      </w:r>
      <w:r w:rsidRPr="00E12ECA">
        <w:rPr>
          <w:rFonts w:ascii="Arial" w:hAnsi="Arial" w:cs="Arial"/>
          <w:lang w:val="en-GB"/>
        </w:rPr>
        <w:instrText>" : false, "suffix" : "" }, { "dropping-particle" : "", "family" : "Salawitch", "given" : "R.", "non-dropping-particle" : "", "parse-names" : false, "suffix" : "" }, { "dropping-particle" : "", "family" : "Canty", "given" : "T.", "non-dropping-particle" : "", "parse-names" : false, "suffix" : "" }, { "dropping-particle" : "", "family" : "Lee-Taylor", "given" : "J.", "non-dropping-particle" : "", "parse-names" : false, "suffix" : "" }, { "dropping-particle" : "", "family" : "Madronich", "given" : "S.", "non-dropping-particle" : "", "parse-names" : false, "suffix" : "" }, { "dropping-particle" : "", "family" : "Chance", "given" : "K.", "non-dropping-particle" : "", "parse-names" : false, "suffix" : "" } ], "container-title" : "Atmospheric Chemistry and Physics", "id" : "ITEM-1", "issue" : "22", "issued" : { "date-parts" : [ [ "2012" ] ] }, "page" : "10945-10955", "title" : "Impact of very short-lived halogens on stratospheric ozone abundance and UV radiation in a geo-engineered atmosphere", "type" : "article-journal", "volume" : "12" }, "uris" : [ "http://www.mendeley.com/documents/?uuid=c118c34c-13dc-4eb1-97c8-d6daa4a0807f" ] } ], "mendeley" : { "formattedCitation" : "(Tilmes et al., 2012)", "manualFormatting" : "Tilmes et al., 2012)", "plainTextFormattedCitation" : "(Tilmes et al., 2012)", "previouslyFormattedCitation" : "(Tilmes et al., 2012)"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Tilmes et al., 2012)</w:t>
      </w:r>
      <w:r w:rsidR="000C4293">
        <w:rPr>
          <w:rFonts w:ascii="Arial" w:hAnsi="Arial" w:cs="Arial"/>
        </w:rPr>
        <w:fldChar w:fldCharType="end"/>
      </w:r>
      <w:r w:rsidR="002F38D9">
        <w:rPr>
          <w:rFonts w:ascii="Arial" w:hAnsi="Arial" w:cs="Arial"/>
          <w:lang w:val="en-GB"/>
        </w:rPr>
        <w:t xml:space="preserve"> as well as</w:t>
      </w:r>
      <w:r w:rsidR="0019782F" w:rsidRPr="009224C4">
        <w:rPr>
          <w:rFonts w:ascii="Arial" w:hAnsi="Arial" w:cs="Arial"/>
          <w:lang w:val="en-GB"/>
        </w:rPr>
        <w:t xml:space="preserve"> aerosol indirect effects (</w:t>
      </w:r>
      <w:r w:rsidR="000C4293">
        <w:rPr>
          <w:rFonts w:ascii="Arial" w:hAnsi="Arial" w:cs="Arial"/>
        </w:rPr>
        <w:fldChar w:fldCharType="begin" w:fldLock="1"/>
      </w:r>
      <w:r w:rsidR="0019782F" w:rsidRPr="009224C4">
        <w:rPr>
          <w:rFonts w:ascii="Arial" w:hAnsi="Arial" w:cs="Arial"/>
          <w:lang w:val="en-GB"/>
        </w:rPr>
        <w:instrText>ADDIN CSL_CITATION { "citationItems" : [ { "id" : "ITEM-1", "itemData" : { "DOI" : "10.1029/2012GL053797", "ISSN" : "00948276", "abstract" : "Cooling the Earth through the injection of sulphate into the stratosphere is one of the most discussed geo-engineering (GE) schemes. Stratospheric aerosols can sediment into the troposphere, modify the aerosol composition and thus might impact cirrus clouds. We use a global climate model with a physically based parametrization for cirrus clouds in order to investigate possible microphysical and dynamical effects. We find that enhanced stratospheric aerosol loadings as proposed by several GE approaches will likely lead to a reduced ice crystal nucleation rate and thus optically thinner cirrus clouds. These optically thinner cirrus clouds exert a strong negative cloud forcing in the long-wave which contributes by 60% to the overall net GE forcing. This shows that indirect effects of stratospheric aerosols on cirrus clouds may be important and need to be considered in order to estimate the maximum cooling derived from stratospheric GE.", "author" : [ { "dropping-particle" : "", "family" : "Kuebbeler", "given" : "Miriam", "non-dropping-particle" : "", "parse-names" : false, "suffix" : "" }, { "dropping-particle" : "", "family" : "Lohmann", "given" : "Ulrike", "non-dropping-particle" : "", "parse-names" : false, "suffix" : "" }, { "dropping-particle" : "", "family" : "Feichter", "given" : "Johann", "non-dropping-particle" : "", "parse-names" : false, "suffix" : "" } ], "container-title" : "Geophysical Research Letters", "id" : "ITEM-1", "issue" : "23", "issued" : { "date-parts" : [ [ "2012" ] ] }, "page" : "1-5", "title" : "Effects of stratospheric sulfate aerosol geo-engineering on cirrus clouds", "type" : "article-journal", "volume" : "39" }, "uris" : [ "http://www.mendeley.com/documents/?uuid=682730cb-6f07-4125-9069-df496ac15270" ] } ], "mendeley" : { "formattedCitation" : "(Kuebbeler et al., 2012)", "manualFormatting" : "Kuebbeler et al., 2012)", "plainTextFormattedCitation" : "(Kuebbeler et al., 2012)", "previouslyFormattedCitation" : "(Kuebbeler et al., 2012)" }, "properties" : { "noteIndex" : 0 }, "schema" : "https://github.com/citation-style-language/schema/raw/master/csl-citation.json" }</w:instrText>
      </w:r>
      <w:r w:rsidR="000C4293">
        <w:rPr>
          <w:rFonts w:ascii="Arial" w:hAnsi="Arial" w:cs="Arial"/>
        </w:rPr>
        <w:fldChar w:fldCharType="separate"/>
      </w:r>
      <w:r w:rsidR="0019782F" w:rsidRPr="009224C4">
        <w:rPr>
          <w:rFonts w:ascii="Arial" w:hAnsi="Arial" w:cs="Arial"/>
          <w:noProof/>
          <w:lang w:val="en-GB"/>
        </w:rPr>
        <w:t>Kuebbeler et al., 2012)</w:t>
      </w:r>
      <w:r w:rsidR="000C4293">
        <w:rPr>
          <w:rFonts w:ascii="Arial" w:hAnsi="Arial" w:cs="Arial"/>
        </w:rPr>
        <w:fldChar w:fldCharType="end"/>
      </w:r>
      <w:r w:rsidRPr="00E12ECA">
        <w:rPr>
          <w:rFonts w:ascii="Arial" w:hAnsi="Arial" w:cs="Arial"/>
          <w:lang w:val="en-GB"/>
        </w:rPr>
        <w:t xml:space="preserve">. </w:t>
      </w:r>
      <w:r w:rsidRPr="00C2592D">
        <w:rPr>
          <w:rFonts w:ascii="Arial" w:hAnsi="Arial" w:cs="Arial"/>
          <w:color w:val="000000" w:themeColor="text1"/>
          <w:lang w:val="en-GB"/>
        </w:rPr>
        <w:t xml:space="preserve">Aerosol geoengineering might also affect the stratospheric circulation </w:t>
      </w:r>
      <w:r w:rsidR="000C4293" w:rsidRPr="00C2592D">
        <w:rPr>
          <w:rFonts w:ascii="Arial" w:hAnsi="Arial" w:cs="Arial"/>
          <w:color w:val="000000" w:themeColor="text1"/>
        </w:rPr>
        <w:fldChar w:fldCharType="begin" w:fldLock="1"/>
      </w:r>
      <w:r w:rsidRPr="00C2592D">
        <w:rPr>
          <w:rFonts w:ascii="Arial" w:hAnsi="Arial" w:cs="Arial"/>
          <w:color w:val="000000" w:themeColor="text1"/>
          <w:lang w:val="en-GB"/>
        </w:rPr>
        <w:instrText>ADDIN CSL_CITATION { "citationItems" : [ { "id" : "ITEM-1", "itemData" : { "DOI" : "10.1002/2014JD022734", "ISSN" : "2169-8996", "author" : [ { "dropping-particle" : "", "family" : "Ferraro", "given" : "A J", "non-dropping-particle" : "", "parse-names" : false, "suffix" : "" }, { "dropping-particle" : "", "family" : "Charlton-Perez", "given" : "A J", "non-dropping-particle" : "", "parse-names" : false, "suffix" : "" }, { "dropping-particle" : "", "family" : "Highwood", "given" : "E J", "non-dropping-particle" : "", "parse-names" : false, "suffix" : "" } ], "container-title" : "Journal of Geophysical Research: Atmospheres", "id" : "ITEM-1", "issue" : "2", "issued" : { "date-parts" : [ [ "2015" ] ] }, "note" : "2014JD022734", "page" : "414-429", "title" : "Stratospheric dynamics and midlatitude jets under geoengineering with space mirrors and sulfate and titania aerosols", "type" : "article-journal", "volume" : "120" }, "uris" : [ "http://www.mendeley.com/documents/?uuid=edbfeeb7-1358-4d4d-add9-f77e3a95d847" ] } ], "mendeley" : { "formattedCitation" : "(Ferraro et al., 2015)", "plainTextFormattedCitation" : "(Ferraro et al., 2015)", "previouslyFormattedCitation" : "(Ferraro et al., 2015)" }, "properties" : { "noteIndex" : 0 }, "schema" : "https://github.com/citation-style-language/schema/raw/master/csl-citation.json" }</w:instrText>
      </w:r>
      <w:r w:rsidR="000C4293" w:rsidRPr="00C2592D">
        <w:rPr>
          <w:rFonts w:ascii="Arial" w:hAnsi="Arial" w:cs="Arial"/>
          <w:color w:val="000000" w:themeColor="text1"/>
        </w:rPr>
        <w:fldChar w:fldCharType="separate"/>
      </w:r>
      <w:r w:rsidRPr="00C2592D">
        <w:rPr>
          <w:rFonts w:ascii="Arial" w:hAnsi="Arial" w:cs="Arial"/>
          <w:noProof/>
          <w:color w:val="000000" w:themeColor="text1"/>
          <w:lang w:val="en-GB"/>
        </w:rPr>
        <w:t>(Ferraro et al., 2015)</w:t>
      </w:r>
      <w:r w:rsidR="000C4293" w:rsidRPr="00C2592D">
        <w:rPr>
          <w:rFonts w:ascii="Arial" w:hAnsi="Arial" w:cs="Arial"/>
          <w:color w:val="000000" w:themeColor="text1"/>
        </w:rPr>
        <w:fldChar w:fldCharType="end"/>
      </w:r>
      <w:r w:rsidR="00671F20" w:rsidRPr="00C2592D">
        <w:rPr>
          <w:rFonts w:ascii="Arial" w:hAnsi="Arial" w:cs="Arial"/>
          <w:color w:val="000000" w:themeColor="text1"/>
          <w:lang w:val="en-GB"/>
        </w:rPr>
        <w:t xml:space="preserve"> </w:t>
      </w:r>
      <w:r w:rsidR="006166E9" w:rsidRPr="00C2592D">
        <w:rPr>
          <w:rFonts w:ascii="Arial" w:hAnsi="Arial" w:cs="Arial"/>
          <w:color w:val="000000" w:themeColor="text1"/>
          <w:lang w:val="en-GB"/>
        </w:rPr>
        <w:t xml:space="preserve">with likely changes in </w:t>
      </w:r>
      <w:r w:rsidRPr="00C2592D">
        <w:rPr>
          <w:rFonts w:ascii="Arial" w:hAnsi="Arial" w:cs="Arial"/>
          <w:color w:val="000000" w:themeColor="text1"/>
          <w:lang w:val="en-GB"/>
        </w:rPr>
        <w:t xml:space="preserve">STE </w:t>
      </w:r>
      <w:r w:rsidR="006166E9" w:rsidRPr="00C2592D">
        <w:rPr>
          <w:rFonts w:ascii="Arial" w:hAnsi="Arial" w:cs="Arial"/>
          <w:color w:val="000000" w:themeColor="text1"/>
          <w:lang w:val="en-GB"/>
        </w:rPr>
        <w:t xml:space="preserve">different </w:t>
      </w:r>
      <w:r w:rsidRPr="00C2592D">
        <w:rPr>
          <w:rFonts w:ascii="Arial" w:hAnsi="Arial" w:cs="Arial"/>
          <w:color w:val="000000" w:themeColor="text1"/>
          <w:lang w:val="en-GB"/>
        </w:rPr>
        <w:t xml:space="preserve">than found here for the </w:t>
      </w:r>
      <w:r w:rsidRPr="00C2592D">
        <w:rPr>
          <w:rFonts w:ascii="Arial" w:hAnsi="Arial" w:cs="Arial"/>
          <w:i/>
          <w:color w:val="000000" w:themeColor="text1"/>
          <w:lang w:val="en-GB"/>
        </w:rPr>
        <w:t>G1</w:t>
      </w:r>
      <w:r w:rsidRPr="00C2592D">
        <w:rPr>
          <w:rFonts w:ascii="Arial" w:hAnsi="Arial" w:cs="Arial"/>
          <w:color w:val="000000" w:themeColor="text1"/>
          <w:lang w:val="en-GB"/>
        </w:rPr>
        <w:t xml:space="preserve"> experim</w:t>
      </w:r>
      <w:r w:rsidRPr="00E12ECA">
        <w:rPr>
          <w:rFonts w:ascii="Arial" w:hAnsi="Arial" w:cs="Arial"/>
          <w:lang w:val="en-GB"/>
        </w:rPr>
        <w:t xml:space="preserve">ent. </w:t>
      </w:r>
      <w:r w:rsidR="00DC5BB6">
        <w:rPr>
          <w:rFonts w:ascii="Arial" w:hAnsi="Arial" w:cs="Arial"/>
          <w:lang w:val="en-GB"/>
        </w:rPr>
        <w:t>Finally</w:t>
      </w:r>
      <w:r w:rsidR="00D442B1">
        <w:rPr>
          <w:rFonts w:ascii="Arial" w:hAnsi="Arial" w:cs="Arial"/>
          <w:lang w:val="en-GB"/>
        </w:rPr>
        <w:t>,</w:t>
      </w:r>
      <w:r w:rsidR="00DC5BB6">
        <w:rPr>
          <w:rFonts w:ascii="Arial" w:hAnsi="Arial" w:cs="Arial"/>
          <w:lang w:val="en-GB"/>
        </w:rPr>
        <w:t xml:space="preserve"> it is also unclear how long-term injections o</w:t>
      </w:r>
      <w:r w:rsidR="00A8159A">
        <w:rPr>
          <w:rFonts w:ascii="Arial" w:hAnsi="Arial" w:cs="Arial"/>
          <w:lang w:val="en-GB"/>
        </w:rPr>
        <w:t>f aerosols into the atmosphere w</w:t>
      </w:r>
      <w:r w:rsidR="00DC5BB6">
        <w:rPr>
          <w:rFonts w:ascii="Arial" w:hAnsi="Arial" w:cs="Arial"/>
          <w:lang w:val="en-GB"/>
        </w:rPr>
        <w:t>ould affect air quality at the surface</w:t>
      </w:r>
      <w:r w:rsidR="00083DDC">
        <w:rPr>
          <w:rFonts w:ascii="Arial" w:hAnsi="Arial" w:cs="Arial"/>
          <w:lang w:val="en-GB"/>
        </w:rPr>
        <w:t xml:space="preserve"> </w:t>
      </w:r>
      <w:r w:rsidR="005E6C93">
        <w:rPr>
          <w:rFonts w:ascii="Arial" w:hAnsi="Arial" w:cs="Arial"/>
          <w:lang w:val="en-GB"/>
        </w:rPr>
        <w:t xml:space="preserve">due </w:t>
      </w:r>
      <w:r w:rsidR="00083DDC">
        <w:rPr>
          <w:rFonts w:ascii="Arial" w:hAnsi="Arial" w:cs="Arial"/>
          <w:lang w:val="en-GB"/>
        </w:rPr>
        <w:t xml:space="preserve">to potentially much </w:t>
      </w:r>
      <w:r w:rsidR="005E6C93">
        <w:rPr>
          <w:rFonts w:ascii="Arial" w:hAnsi="Arial" w:cs="Arial"/>
          <w:lang w:val="en-GB"/>
        </w:rPr>
        <w:t>increased particle pollution</w:t>
      </w:r>
      <w:r w:rsidR="00AF75AD">
        <w:rPr>
          <w:rFonts w:ascii="Arial" w:hAnsi="Arial" w:cs="Arial"/>
          <w:lang w:val="en-GB"/>
        </w:rPr>
        <w:t>.</w:t>
      </w:r>
    </w:p>
    <w:p w:rsidR="009D0D66" w:rsidRPr="00E12ECA" w:rsidRDefault="00E12ECA" w:rsidP="00E12ECA">
      <w:pPr>
        <w:rPr>
          <w:lang w:val="en-GB"/>
        </w:rPr>
      </w:pPr>
      <w:r w:rsidRPr="009224C4">
        <w:rPr>
          <w:rFonts w:ascii="Arial" w:hAnsi="Arial" w:cs="Arial"/>
          <w:lang w:val="en-GB"/>
        </w:rPr>
        <w:tab/>
      </w:r>
      <w:r w:rsidR="009C1B06" w:rsidRPr="00C2592D">
        <w:rPr>
          <w:rFonts w:ascii="Arial" w:hAnsi="Arial" w:cs="Arial"/>
          <w:color w:val="000000" w:themeColor="text1"/>
          <w:lang w:val="en-GB"/>
        </w:rPr>
        <w:t xml:space="preserve">In conclusion, </w:t>
      </w:r>
      <w:r w:rsidR="00E451DB">
        <w:rPr>
          <w:rFonts w:ascii="Arial" w:hAnsi="Arial" w:cs="Arial"/>
          <w:color w:val="000000" w:themeColor="text1"/>
          <w:lang w:val="en-GB"/>
        </w:rPr>
        <w:t xml:space="preserve">increases in </w:t>
      </w:r>
      <w:r w:rsidR="0091619D">
        <w:rPr>
          <w:rFonts w:ascii="Arial" w:hAnsi="Arial" w:cs="Arial"/>
          <w:color w:val="000000" w:themeColor="text1"/>
          <w:lang w:val="en-GB"/>
        </w:rPr>
        <w:t>CO</w:t>
      </w:r>
      <w:r w:rsidR="0091619D" w:rsidRPr="0091619D">
        <w:rPr>
          <w:rFonts w:ascii="Arial" w:hAnsi="Arial" w:cs="Arial"/>
          <w:color w:val="000000" w:themeColor="text1"/>
          <w:vertAlign w:val="subscript"/>
          <w:lang w:val="en-GB"/>
        </w:rPr>
        <w:t>2</w:t>
      </w:r>
      <w:r w:rsidR="00E451DB">
        <w:rPr>
          <w:rFonts w:ascii="Arial" w:hAnsi="Arial" w:cs="Arial"/>
          <w:color w:val="000000" w:themeColor="text1"/>
          <w:lang w:val="en-GB"/>
        </w:rPr>
        <w:t xml:space="preserve"> will increase the </w:t>
      </w:r>
      <w:r w:rsidRPr="00C2592D">
        <w:rPr>
          <w:rFonts w:ascii="Arial" w:hAnsi="Arial" w:cs="Arial"/>
          <w:color w:val="000000" w:themeColor="text1"/>
          <w:lang w:val="en-GB"/>
        </w:rPr>
        <w:t>stratospheric ozone</w:t>
      </w:r>
      <w:r w:rsidR="00E451DB">
        <w:rPr>
          <w:rFonts w:ascii="Arial" w:hAnsi="Arial" w:cs="Arial"/>
          <w:color w:val="000000" w:themeColor="text1"/>
          <w:lang w:val="en-GB"/>
        </w:rPr>
        <w:t xml:space="preserve"> column and solar radiation management schemes will not offset this increase. In the </w:t>
      </w:r>
      <w:r w:rsidR="00B27417" w:rsidRPr="00B27417">
        <w:rPr>
          <w:rFonts w:ascii="Arial" w:hAnsi="Arial" w:cs="Arial"/>
          <w:i/>
          <w:color w:val="000000" w:themeColor="text1"/>
          <w:lang w:val="en-GB"/>
        </w:rPr>
        <w:t>G1</w:t>
      </w:r>
      <w:r w:rsidR="00E451DB">
        <w:rPr>
          <w:rFonts w:ascii="Arial" w:hAnsi="Arial" w:cs="Arial"/>
          <w:color w:val="000000" w:themeColor="text1"/>
          <w:lang w:val="en-GB"/>
        </w:rPr>
        <w:t xml:space="preserve"> experiment considered here, large increases in stratospheric ozone are calculated  leading to decreases in tropospheric UV. That surface UV</w:t>
      </w:r>
      <w:r w:rsidRPr="00C2592D">
        <w:rPr>
          <w:rFonts w:ascii="Arial" w:hAnsi="Arial" w:cs="Arial"/>
          <w:color w:val="000000" w:themeColor="text1"/>
          <w:lang w:val="en-GB"/>
        </w:rPr>
        <w:t xml:space="preserve"> </w:t>
      </w:r>
      <w:r w:rsidR="006B0949" w:rsidRPr="00C2592D">
        <w:rPr>
          <w:rFonts w:ascii="Arial" w:hAnsi="Arial" w:cs="Arial"/>
          <w:color w:val="000000" w:themeColor="text1"/>
          <w:lang w:val="en-GB"/>
        </w:rPr>
        <w:t xml:space="preserve">and surface ozone </w:t>
      </w:r>
      <w:r w:rsidR="00E451DB">
        <w:rPr>
          <w:rFonts w:ascii="Arial" w:hAnsi="Arial" w:cs="Arial"/>
          <w:color w:val="000000" w:themeColor="text1"/>
          <w:lang w:val="en-GB"/>
        </w:rPr>
        <w:t>would</w:t>
      </w:r>
      <w:r w:rsidR="00E451DB" w:rsidRPr="00C2592D">
        <w:rPr>
          <w:rFonts w:ascii="Arial" w:hAnsi="Arial" w:cs="Arial"/>
          <w:color w:val="000000" w:themeColor="text1"/>
          <w:lang w:val="en-GB"/>
        </w:rPr>
        <w:t xml:space="preserve"> </w:t>
      </w:r>
      <w:r w:rsidR="009C1B06" w:rsidRPr="00C2592D">
        <w:rPr>
          <w:rFonts w:ascii="Arial" w:hAnsi="Arial" w:cs="Arial"/>
          <w:color w:val="000000" w:themeColor="text1"/>
          <w:lang w:val="en-GB"/>
        </w:rPr>
        <w:t xml:space="preserve">change under solar geoengineering is a </w:t>
      </w:r>
      <w:r w:rsidR="009E76E0" w:rsidRPr="00C2592D">
        <w:rPr>
          <w:rFonts w:ascii="Arial" w:hAnsi="Arial" w:cs="Arial"/>
          <w:color w:val="000000" w:themeColor="text1"/>
          <w:lang w:val="en-GB"/>
        </w:rPr>
        <w:t xml:space="preserve">robust </w:t>
      </w:r>
      <w:r w:rsidR="008304B7" w:rsidRPr="00C2592D">
        <w:rPr>
          <w:rFonts w:ascii="Arial" w:hAnsi="Arial" w:cs="Arial"/>
          <w:color w:val="000000" w:themeColor="text1"/>
          <w:lang w:val="en-GB"/>
        </w:rPr>
        <w:t xml:space="preserve">modelling </w:t>
      </w:r>
      <w:r w:rsidR="00E81E67" w:rsidRPr="00C2592D">
        <w:rPr>
          <w:rFonts w:ascii="Arial" w:hAnsi="Arial" w:cs="Arial"/>
          <w:color w:val="000000" w:themeColor="text1"/>
          <w:lang w:val="en-GB"/>
        </w:rPr>
        <w:t>result</w:t>
      </w:r>
      <w:r w:rsidR="00E451DB">
        <w:rPr>
          <w:rFonts w:ascii="Arial" w:hAnsi="Arial" w:cs="Arial"/>
          <w:color w:val="000000" w:themeColor="text1"/>
          <w:lang w:val="en-GB"/>
        </w:rPr>
        <w:t xml:space="preserve"> and</w:t>
      </w:r>
      <w:r w:rsidR="009C1B06" w:rsidRPr="00C2592D">
        <w:rPr>
          <w:rFonts w:ascii="Arial" w:hAnsi="Arial" w:cs="Arial"/>
          <w:color w:val="000000" w:themeColor="text1"/>
          <w:lang w:val="en-GB"/>
        </w:rPr>
        <w:t xml:space="preserve"> </w:t>
      </w:r>
      <w:r w:rsidRPr="00C2592D">
        <w:rPr>
          <w:rFonts w:ascii="Arial" w:hAnsi="Arial" w:cs="Arial"/>
          <w:color w:val="000000" w:themeColor="text1"/>
          <w:lang w:val="en-GB"/>
        </w:rPr>
        <w:t>their effect</w:t>
      </w:r>
      <w:r w:rsidR="009C1B06" w:rsidRPr="00C2592D">
        <w:rPr>
          <w:rFonts w:ascii="Arial" w:hAnsi="Arial" w:cs="Arial"/>
          <w:color w:val="000000" w:themeColor="text1"/>
          <w:lang w:val="en-GB"/>
        </w:rPr>
        <w:t>s</w:t>
      </w:r>
      <w:r w:rsidRPr="00C2592D">
        <w:rPr>
          <w:rFonts w:ascii="Arial" w:hAnsi="Arial" w:cs="Arial"/>
          <w:color w:val="000000" w:themeColor="text1"/>
          <w:lang w:val="en-GB"/>
        </w:rPr>
        <w:t xml:space="preserve"> on human health</w:t>
      </w:r>
      <w:r w:rsidR="005F3C60" w:rsidRPr="00C2592D">
        <w:rPr>
          <w:rFonts w:ascii="Arial" w:hAnsi="Arial" w:cs="Arial"/>
          <w:color w:val="000000" w:themeColor="text1"/>
          <w:lang w:val="en-GB"/>
        </w:rPr>
        <w:t xml:space="preserve"> and </w:t>
      </w:r>
      <w:r w:rsidR="009A3489" w:rsidRPr="00C2592D">
        <w:rPr>
          <w:rFonts w:ascii="Arial" w:hAnsi="Arial" w:cs="Arial"/>
          <w:color w:val="000000" w:themeColor="text1"/>
          <w:lang w:val="en-GB"/>
        </w:rPr>
        <w:t xml:space="preserve">ecology </w:t>
      </w:r>
      <w:r w:rsidR="00C96CB2" w:rsidRPr="00C2592D">
        <w:rPr>
          <w:rFonts w:ascii="Arial" w:hAnsi="Arial" w:cs="Arial"/>
          <w:color w:val="000000" w:themeColor="text1"/>
          <w:lang w:val="en-GB"/>
        </w:rPr>
        <w:t>could</w:t>
      </w:r>
      <w:r w:rsidRPr="00C2592D">
        <w:rPr>
          <w:rFonts w:ascii="Arial" w:hAnsi="Arial" w:cs="Arial"/>
          <w:color w:val="000000" w:themeColor="text1"/>
          <w:lang w:val="en-GB"/>
        </w:rPr>
        <w:t xml:space="preserve"> be considerable. </w:t>
      </w:r>
      <w:r w:rsidR="00E451DB">
        <w:rPr>
          <w:rFonts w:ascii="Arial" w:hAnsi="Arial" w:cs="Arial"/>
          <w:color w:val="000000" w:themeColor="text1"/>
          <w:lang w:val="en-GB"/>
        </w:rPr>
        <w:t>Just as with</w:t>
      </w:r>
      <w:r w:rsidRPr="00E12ECA">
        <w:rPr>
          <w:rFonts w:ascii="Arial" w:hAnsi="Arial" w:cs="Arial"/>
          <w:lang w:val="en-GB"/>
        </w:rPr>
        <w:t xml:space="preserve"> continued ocean </w:t>
      </w:r>
      <w:r w:rsidRPr="00E12ECA">
        <w:rPr>
          <w:rFonts w:ascii="Arial" w:hAnsi="Arial" w:cs="Arial"/>
          <w:lang w:val="en-GB"/>
        </w:rPr>
        <w:lastRenderedPageBreak/>
        <w:t xml:space="preserve">acidification </w:t>
      </w:r>
      <w:r w:rsidR="000C4293">
        <w:rPr>
          <w:rFonts w:ascii="Arial" w:hAnsi="Arial" w:cs="Arial"/>
        </w:rPr>
        <w:fldChar w:fldCharType="begin" w:fldLock="1"/>
      </w:r>
      <w:r w:rsidRPr="00E12ECA">
        <w:rPr>
          <w:rFonts w:ascii="Arial" w:hAnsi="Arial" w:cs="Arial"/>
          <w:lang w:val="en-GB"/>
        </w:rPr>
        <w:instrText>ADDIN CSL_CITATION { "citationItems" : [ { "id" : "ITEM-1", "itemData" : { "ISSN" : "0028-0836", "author" : [ { "dropping-particle" : "", "family" : "Caldeira", "given" : "Ken", "non-dropping-particle" : "", "parse-names" : false, "suffix" : "" }, { "dropping-particle" : "", "family" : "Wickett", "given" : "Michael E", "non-dropping-particle" : "", "parse-names" : false, "suffix" : "" } ], "container-title" : "Nature", "id" : "ITEM-1", "issue" : "6956", "issued" : { "date-parts" : [ [ "2003", "9", "25" ] ] }, "note" : "10.1038/425365a", "page" : "365", "title" : "Oceanography: Anthropogenic carbon and ocean pH", "type" : "article-journal", "volume" : "425" }, "uris" : [ "http://www.mendeley.com/documents/?uuid=014a0c4c-5762-4ada-8b6e-3c9cbe246fb1" ] } ], "mendeley" : { "formattedCitation" : "(Caldeira and Wickett, 2003)", "plainTextFormattedCitation" : "(Caldeira and Wickett, 2003)", "previouslyFormattedCitation" : "(Caldeira and Wickett, 2003)" }, "properties" : { "noteIndex" : 0 }, "schema" : "https://github.com/citation-style-language/schema/raw/master/csl-citation.json" }</w:instrText>
      </w:r>
      <w:r w:rsidR="000C4293">
        <w:rPr>
          <w:rFonts w:ascii="Arial" w:hAnsi="Arial" w:cs="Arial"/>
        </w:rPr>
        <w:fldChar w:fldCharType="separate"/>
      </w:r>
      <w:r w:rsidRPr="00E12ECA">
        <w:rPr>
          <w:rFonts w:ascii="Arial" w:hAnsi="Arial" w:cs="Arial"/>
          <w:noProof/>
          <w:lang w:val="en-GB"/>
        </w:rPr>
        <w:t>(Caldeira and Wickett, 2003)</w:t>
      </w:r>
      <w:r w:rsidR="000C4293">
        <w:rPr>
          <w:rFonts w:ascii="Arial" w:hAnsi="Arial" w:cs="Arial"/>
        </w:rPr>
        <w:fldChar w:fldCharType="end"/>
      </w:r>
      <w:r w:rsidRPr="00E12ECA">
        <w:rPr>
          <w:rFonts w:ascii="Arial" w:hAnsi="Arial" w:cs="Arial"/>
          <w:lang w:val="en-GB"/>
        </w:rPr>
        <w:t xml:space="preserve"> and changes in the hydrological cycle under SRM, ozone changes and their effect on surface UV and air quality would have to be expected in a solar </w:t>
      </w:r>
      <w:proofErr w:type="spellStart"/>
      <w:r w:rsidRPr="00E12ECA">
        <w:rPr>
          <w:rFonts w:ascii="Arial" w:hAnsi="Arial" w:cs="Arial"/>
          <w:lang w:val="en-GB"/>
        </w:rPr>
        <w:t>geoengineered</w:t>
      </w:r>
      <w:proofErr w:type="spellEnd"/>
      <w:r w:rsidRPr="00E12ECA">
        <w:rPr>
          <w:rFonts w:ascii="Arial" w:hAnsi="Arial" w:cs="Arial"/>
          <w:lang w:val="en-GB"/>
        </w:rPr>
        <w:t xml:space="preserve"> world. Consequently, we highlight this issue as an important factor to be accounted for in future discussions and evaluations of all SRM methods.</w:t>
      </w:r>
    </w:p>
    <w:p w:rsidR="00E12ECA" w:rsidRDefault="00E12ECA">
      <w:pPr>
        <w:pStyle w:val="Untertitel"/>
        <w:rPr>
          <w:lang w:val="en-GB"/>
        </w:rPr>
      </w:pPr>
    </w:p>
    <w:p w:rsidR="009D0D66" w:rsidRDefault="009D0D66">
      <w:pPr>
        <w:pStyle w:val="Untertitel"/>
        <w:rPr>
          <w:lang w:val="en-GB"/>
        </w:rPr>
      </w:pPr>
      <w:r>
        <w:rPr>
          <w:lang w:val="en-GB"/>
        </w:rPr>
        <w:t>Acknowledgements</w:t>
      </w:r>
    </w:p>
    <w:p w:rsidR="008C4257" w:rsidRDefault="00E12ECA" w:rsidP="00BD09A6">
      <w:pPr>
        <w:divId w:val="1803958267"/>
        <w:rPr>
          <w:rFonts w:ascii="Arial" w:hAnsi="Arial" w:cs="Arial"/>
          <w:lang w:val="en-GB"/>
        </w:rPr>
      </w:pPr>
      <w:r w:rsidRPr="00E12ECA">
        <w:rPr>
          <w:rFonts w:ascii="Arial" w:hAnsi="Arial" w:cs="Arial"/>
          <w:lang w:val="en-GB"/>
        </w:rPr>
        <w:t xml:space="preserve">We thank the European Research Council for funding through the ACCI project, project number 267760. </w:t>
      </w:r>
      <w:r w:rsidR="00F724B4" w:rsidRPr="00C2592D">
        <w:rPr>
          <w:rFonts w:ascii="Arial" w:hAnsi="Arial" w:cs="Arial"/>
          <w:color w:val="000000" w:themeColor="text1"/>
          <w:lang w:val="en-GB"/>
        </w:rPr>
        <w:t xml:space="preserve">In particular, we thank Jonathan M. Gregory (UK Met Office, University of Reading), </w:t>
      </w:r>
      <w:proofErr w:type="spellStart"/>
      <w:r w:rsidR="00F724B4" w:rsidRPr="00C2592D">
        <w:rPr>
          <w:rFonts w:ascii="Arial" w:hAnsi="Arial" w:cs="Arial"/>
          <w:color w:val="000000" w:themeColor="text1"/>
          <w:lang w:val="en-GB"/>
        </w:rPr>
        <w:t>Manoj</w:t>
      </w:r>
      <w:proofErr w:type="spellEnd"/>
      <w:r w:rsidR="00F724B4" w:rsidRPr="00C2592D">
        <w:rPr>
          <w:rFonts w:ascii="Arial" w:hAnsi="Arial" w:cs="Arial"/>
          <w:color w:val="000000" w:themeColor="text1"/>
          <w:lang w:val="en-GB"/>
        </w:rPr>
        <w:t xml:space="preserve"> M. Joshi (University of East Anglia) and Annette Osprey (University of Reading) for </w:t>
      </w:r>
      <w:r w:rsidRPr="00C2592D">
        <w:rPr>
          <w:rFonts w:ascii="Arial" w:hAnsi="Arial" w:cs="Arial"/>
          <w:color w:val="000000" w:themeColor="text1"/>
          <w:lang w:val="en-GB"/>
        </w:rPr>
        <w:t xml:space="preserve">model development </w:t>
      </w:r>
      <w:r w:rsidR="00F724B4" w:rsidRPr="00C2592D">
        <w:rPr>
          <w:rFonts w:ascii="Arial" w:hAnsi="Arial" w:cs="Arial"/>
          <w:color w:val="000000" w:themeColor="text1"/>
          <w:lang w:val="en-GB"/>
        </w:rPr>
        <w:t>as</w:t>
      </w:r>
      <w:r w:rsidRPr="00C2592D">
        <w:rPr>
          <w:rFonts w:ascii="Arial" w:hAnsi="Arial" w:cs="Arial"/>
          <w:color w:val="000000" w:themeColor="text1"/>
          <w:lang w:val="en-GB"/>
        </w:rPr>
        <w:t xml:space="preserve"> part of the QUEST-ESM project supported by the UK Natural Environment Research Council (NERC) under contract numbers RH/H10/19 and R8/H12/124.</w:t>
      </w:r>
      <w:r w:rsidRPr="00E12ECA">
        <w:rPr>
          <w:rFonts w:ascii="Arial" w:hAnsi="Arial" w:cs="Arial"/>
          <w:lang w:val="en-GB"/>
        </w:rPr>
        <w:t xml:space="preserve"> We acknowledge use of the </w:t>
      </w:r>
      <w:proofErr w:type="spellStart"/>
      <w:r w:rsidRPr="00E12ECA">
        <w:rPr>
          <w:rFonts w:ascii="Arial" w:hAnsi="Arial" w:cs="Arial"/>
          <w:lang w:val="en-GB"/>
        </w:rPr>
        <w:t>MONSooN</w:t>
      </w:r>
      <w:proofErr w:type="spellEnd"/>
      <w:r w:rsidRPr="00E12ECA">
        <w:rPr>
          <w:rFonts w:ascii="Arial" w:hAnsi="Arial" w:cs="Arial"/>
          <w:lang w:val="en-GB"/>
        </w:rPr>
        <w:t xml:space="preserve"> system, a collaborative facility supplied under the Joint Weather and Climate Research Programme, which is a strategic partnership between the UK Met Office and NERC. </w:t>
      </w:r>
      <w:r w:rsidR="00B27417" w:rsidRPr="00AF75AD">
        <w:rPr>
          <w:rFonts w:ascii="Arial" w:hAnsi="Arial" w:cs="Arial"/>
          <w:lang w:val="en-GB"/>
        </w:rPr>
        <w:t xml:space="preserve">For plotting, we used </w:t>
      </w:r>
      <w:proofErr w:type="spellStart"/>
      <w:r w:rsidR="00B27417" w:rsidRPr="00AF75AD">
        <w:rPr>
          <w:rFonts w:ascii="Arial" w:hAnsi="Arial" w:cs="Arial"/>
          <w:lang w:val="en-GB"/>
        </w:rPr>
        <w:t>Matplotlib</w:t>
      </w:r>
      <w:proofErr w:type="spellEnd"/>
      <w:r w:rsidR="00B27417" w:rsidRPr="00AF75AD">
        <w:rPr>
          <w:rFonts w:ascii="Arial" w:hAnsi="Arial" w:cs="Arial"/>
          <w:lang w:val="en-GB"/>
        </w:rPr>
        <w:t xml:space="preserve">, a 2D graphics environment for the Python programming language developed by </w:t>
      </w:r>
      <w:r w:rsidR="000C4293" w:rsidRPr="00AF75AD">
        <w:rPr>
          <w:rFonts w:ascii="Arial" w:hAnsi="Arial" w:cs="Arial"/>
        </w:rPr>
        <w:fldChar w:fldCharType="begin" w:fldLock="1"/>
      </w:r>
      <w:r w:rsidR="00B27417" w:rsidRPr="00AF75AD">
        <w:rPr>
          <w:rFonts w:ascii="Arial" w:hAnsi="Arial" w:cs="Arial"/>
          <w:lang w:val="en-GB"/>
        </w:rPr>
        <w:instrText>ADDIN CSL_CITATION { "citationItems" : [ { "id" : "ITEM-1", "itemData" : { "abstract" : "Matplotlib is a 2D graphics package used for Python for application development, interactive scripting, and publication-quality image generation across user interfaces and operating systems.", "author" : [ { "dropping-particle" : "", "family" : "Hunter", "given" : "J D", "non-dropping-particle" : "", "parse-names" : false, "suffix" : "" } ], "container-title" : "Computing In Science &amp; Engineering", "id" : "ITEM-1", "issue" : "3", "issued" : { "date-parts" : [ [ "2007" ] ] }, "page" : "90-95", "publisher" : "IEEE COMPUTER SOC", "title" : "Matplotlib: A 2D graphics environment", "type" : "article-journal", "volume" : "9" }, "uris" : [ "http://www.mendeley.com/documents/?uuid=5fef5056-1b6d-4d8d-8362-88204904c223" ] } ], "mendeley" : { "formattedCitation" : "(Hunter, 2007)", "manualFormatting" : "Hunter (2007)", "plainTextFormattedCitation" : "(Hunter, 2007)", "previouslyFormattedCitation" : "(Hunter, 2007)" }, "properties" : { "noteIndex" : 0 }, "schema" : "https://github.com/citation-style-language/schema/raw/master/csl-citation.json" }</w:instrText>
      </w:r>
      <w:r w:rsidR="000C4293" w:rsidRPr="00AF75AD">
        <w:rPr>
          <w:rFonts w:ascii="Arial" w:hAnsi="Arial" w:cs="Arial"/>
        </w:rPr>
        <w:fldChar w:fldCharType="separate"/>
      </w:r>
      <w:r w:rsidR="00B27417" w:rsidRPr="00AF75AD">
        <w:rPr>
          <w:rFonts w:ascii="Arial" w:hAnsi="Arial" w:cs="Arial"/>
          <w:noProof/>
          <w:lang w:val="en-GB"/>
        </w:rPr>
        <w:t>Hunter (2007)</w:t>
      </w:r>
      <w:r w:rsidR="000C4293" w:rsidRPr="00AF75AD">
        <w:rPr>
          <w:rFonts w:ascii="Arial" w:hAnsi="Arial" w:cs="Arial"/>
        </w:rPr>
        <w:fldChar w:fldCharType="end"/>
      </w:r>
      <w:r w:rsidRPr="00E12ECA">
        <w:rPr>
          <w:rFonts w:ascii="Arial" w:hAnsi="Arial" w:cs="Arial"/>
          <w:lang w:val="en-GB"/>
        </w:rPr>
        <w:t>. We are grateful for advice of P. Telford during the model development stage of this project and thank the UKCA team at the UK Met Office for help and support.</w:t>
      </w:r>
    </w:p>
    <w:p w:rsidR="0019543B" w:rsidRPr="003B252C" w:rsidRDefault="009D0D66" w:rsidP="00BD09A6">
      <w:pPr>
        <w:divId w:val="1803958267"/>
        <w:rPr>
          <w:rFonts w:ascii="Arial" w:hAnsi="Arial" w:cs="Arial"/>
          <w:b/>
          <w:lang w:val="en-GB"/>
        </w:rPr>
      </w:pPr>
      <w:r w:rsidRPr="001C64AC">
        <w:rPr>
          <w:lang w:val="en-GB"/>
        </w:rPr>
        <w:br w:type="page"/>
      </w:r>
      <w:r w:rsidRPr="003B252C">
        <w:rPr>
          <w:rFonts w:ascii="Arial" w:hAnsi="Arial" w:cs="Arial"/>
          <w:b/>
          <w:lang w:val="en-GB"/>
        </w:rPr>
        <w:lastRenderedPageBreak/>
        <w:t>References</w:t>
      </w:r>
    </w:p>
    <w:p w:rsidR="00422A71" w:rsidRPr="008D7B97" w:rsidRDefault="000C4293" w:rsidP="00422A71">
      <w:pPr>
        <w:widowControl w:val="0"/>
        <w:autoSpaceDE w:val="0"/>
        <w:autoSpaceDN w:val="0"/>
        <w:adjustRightInd w:val="0"/>
        <w:spacing w:before="100" w:after="100" w:line="240" w:lineRule="auto"/>
        <w:rPr>
          <w:rFonts w:ascii="Arial" w:hAnsi="Arial" w:cs="Arial"/>
          <w:noProof/>
          <w:sz w:val="20"/>
          <w:szCs w:val="24"/>
          <w:lang w:val="en-GB"/>
        </w:rPr>
      </w:pPr>
      <w:r w:rsidRPr="00AC45C2">
        <w:rPr>
          <w:rFonts w:ascii="Arial" w:hAnsi="Arial" w:cs="Arial"/>
          <w:sz w:val="20"/>
        </w:rPr>
        <w:fldChar w:fldCharType="begin" w:fldLock="1"/>
      </w:r>
      <w:r w:rsidR="00C67D94" w:rsidRPr="002477DC">
        <w:rPr>
          <w:rFonts w:ascii="Arial" w:hAnsi="Arial" w:cs="Arial"/>
          <w:sz w:val="20"/>
          <w:lang w:val="en-GB"/>
        </w:rPr>
        <w:instrText xml:space="preserve">ADDIN Mendeley Bibliography CSL_BIBLIOGRAPHY </w:instrText>
      </w:r>
      <w:r w:rsidRPr="00AC45C2">
        <w:rPr>
          <w:rFonts w:ascii="Arial" w:hAnsi="Arial" w:cs="Arial"/>
          <w:sz w:val="20"/>
        </w:rPr>
        <w:fldChar w:fldCharType="separate"/>
      </w:r>
      <w:r w:rsidR="00422A71" w:rsidRPr="008D7B97">
        <w:rPr>
          <w:rFonts w:ascii="Arial" w:hAnsi="Arial" w:cs="Arial"/>
          <w:noProof/>
          <w:sz w:val="20"/>
          <w:szCs w:val="24"/>
          <w:lang w:val="en-GB"/>
        </w:rPr>
        <w:t>Avnery, S., Mauzerall, D. L., Liu, J. and Horowitz, L. W.: Global crop yield reductions due to surface ozone exposure : 2 . Year 2030 potential crop production losses and economic damage under two scenarios of O3 pollution, Atmos. Environ., 45(13), 2297–2309, doi:10.1016/j.atmosenv.2011.01.002,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Bais, A. F., Tourpali, K., Kazantzidis, A., Akiyoshi, H., Bekki, S., Braesicke, P., Chipperfield, M. P., Dameris, M., Eyring, V., Garny, H., Iachetti, D., Jöckel, P., Kubin, A., Langematz, U., Mancini, E., Michou, M., Morgenstern, O., Nakamura, T., Newman, P. A., Pitari, G., Plummer, D. A., Rozanov, E., Shepherd, T. G., Shibata, K., Tian, W. and Yamashita, Y.: Projections of UV radiation changes in the 21st century: Impact of ozone recovery and cloud effects, Atmos. Chem. Phys., 11(15), 7533–7545, doi:10.5194/acp-11-7533-2011,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Bais, A. F., McKenzie, R. L., Bernhard, G., Aucamp, P. J., Ilyas, M., Madronich, S. and Tourpali, K.: Ozone depletion and climate change: impacts on UV radiation, Photochem. Photobiol. Sci., 14(1), 19–52, doi:10.1039/C4PP90032D,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Bala, G. and Caldeira, K.: Geoengineering Earth’s radiation balance to mitigate CO2 induced climate change, Geophys. Res. Lett., 27(14), 2141–2144, doi:10.1029/1999GL006086, 2000.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Bala, G., Thompson, S., Duffy, P. B., Caldeira, K. and Delire, C.: Impact of geoengineering schemes on the terrestrial biosphere, Geophys. Res. Lett., 29(22), 14–18, doi:10.1029/2002GL015911, 2002.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Bala, G., Caldeira, K. and Duffy, P. B.: Geoengineering Earth’s radiation balance to mitigate climate change from a quadrupling of CO2, Glob. Planet. Change, 37(1-2), 157–168, doi:10.1016/S0921-8181(02)00195-9, 2003.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Bala, G., Duffy, P. B. and Taylor, K. E.: Impact of geoengineering schemes on the global hydrological cycle., Proc. Natl. Acad. Sci. U. S. A., 105(22), 7664–7669, doi:10.1073/pnas.0711648105,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Banerjee, A., Maycock, A. C., Archibald, A. T., Abraham, N. L., Telford, P., Braesicke, P. and Pyle, J. A.: Drivers of changes in stratospheric and tropospheric ozone between year 2000 and 2100, Atmos. Chem. Phys. Discuss., 15(21), 30645–30691, doi:10.5194/acpd-15-30645-2015,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Bian, H. and Prather, M. J.: Fast-J2: Accurate simulation of stratospheric photolysis in global chemical models, J. Atmos. Chem., 41(3), 281–296, doi:10.1023/A:1014980619462, 2002.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Braesicke, P., Morgenstern, O. and Pyle, J.: Might dimming the sun change atmospheric ENSO teleconnections as we know them?, Atmos. Sci. Lett., 12(2), 184–188, doi:10.1002/asl.294,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Budyko, M. I.: Climatic changes, American Geophysical Union, Washington DC., 1977.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Caldeira, K. and Wickett, M. E.: Oceanography: Anthropogenic carbon and ocean pH, Nature, 425(6956), 365 [online] Available from: http://dx.doi.org/10.1038/425365a, 2003.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Caldeira, K. and Wood, L.: Global and Arctic climate engineering: numerical model studies., Philos. Trans. A. Math. Phys. Eng. Sci., 366(1882), 4039–4056, doi:10.1098/rsta.2008.0132,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Cicerone, R. J.: Geoengineering: Encouraging research and overseeing implementation, Clim. Change, 77(3-4), 221–226, doi:10.1007/s10584-006-9102-x, 2006.</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Connor, F. M. O., Johnson, C. E., Morgenstern, O., Abraham, N. L., Braesicke, P., Dalvi, M. and Folberth, G. A.: Evaluation of the new UKCA climate-composition model – Part 2 : The Troposphere, , 41–91, doi:10.5194/gmd-7-41-2014,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Crutzen, P. J.: Albedo enhancement by stratospheric sulfur injections: A contribution to resolve a policy dilemma?, Clim. Change, 77(3-4), 211–219, doi:10.1007/s10584-006-9101-y, 2006.</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Cusack, S.: Investigating k distribution methods for parameterizing gaseous absorption in the Hadley Centre Climate Model, J. Geophys. Res., 104, 2051–2057, 1999.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Early, J. T.: Space-based solar shield to offset greenhouse effect, J. Br. Interplanet. Soc., 42, 567–569, 1989.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Edwards, J. M. and Slingo, A.: Studies with a flexible new radiation code. I: Choosing a comnfiguration for a large-scale model, Q. J. R. Meteorol. Soc., 122, 689–719, doi:10.1002/qj.49712253107, 1996.</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 xml:space="preserve">Fels, S. B., Mahlman, J. D., Schwarzkopf, M. D. and Sinclair, R. W.: Stratospheric Sensitivity to </w:t>
      </w:r>
      <w:r w:rsidRPr="008D7B97">
        <w:rPr>
          <w:rFonts w:ascii="Arial" w:hAnsi="Arial" w:cs="Arial"/>
          <w:noProof/>
          <w:sz w:val="20"/>
          <w:szCs w:val="24"/>
          <w:lang w:val="en-GB"/>
        </w:rPr>
        <w:lastRenderedPageBreak/>
        <w:t>Perturbations in Ozone and Carbon Dioxide: Radiative and Dynamical Response, J. Atmos. Sci., 37(10), 2265–2297, doi:10.1175/1520-0469(1980)037&lt;2265:SSTPIO&gt;2.0.CO;2, 1980.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Ferraro, A. J., Charlton-Perez, A. J. and Highwood, E. J.: Stratospheric dynamics and midlatitude jets under geoengineering with space mirrors and sulfate and titania aerosols, J. Geophys. Res. Atmos., 120(2), 414–429, doi:10.1002/2014JD022734,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Fioletov, V. E., McArthur, L. J. B., Mathews, T. W. and Marrett, L.: On the relationship between erythemal and vitamin D action spectrum weighted ultraviolet radiation, J. Photochem. Photobiol. B Biol., 95(1), 9–16, doi:10.1016/j.jphotobiol.2008.11.014, 2009.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Haigh, J. D. and and Pyle, J. A.: Ozone perturbation experiments in a two--dimensional circulation model, Q. J. R. Meteorol. Soc., 108, 551–574, doi:10.1002/qj.49710845705, 1982.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Heckendorn, P., Weisenstein, D., Fueglistaler, S., Luo, B. P., Rozanov, E., Schraner, M., Thomason, L. W. and Peter, T.: The Impact of Geoengineering Aerosols on Stratospheric Temperature and Ozone, Environ. Res. Lett., 4, 045108, doi:10.1088/1748-9326/4/4/045108,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Hewitt, H. T., Copsey, D., Culverwell, I. D., Harris, C. M., Hill, R. S. R., Keen, A. B., McLaren, A. J. and Hunke, E. C.: Design and implementation of the infrastructure of HadGEM3: The next-generation Met Office climate modelling system, Geosci. Model Dev., 4(2), 223–253, doi:10.5194/gmd-4-223-2011,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Holick, M. F.: The Cutaneous Photosynthesis of Previtamin D3: A Unique Photoendocrine System, J. Invest. Dermatol., 77(1), 51–58 [online] Available from: http://dx.doi.org/10.1111/1523-1747.ep12479237, 1981.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Holmes, C. D., Prather, M. J., Søvde, O. a. and Myhre, G.: Future methane, hydroxyl, and their uncertainties: Key climate and emission parameters for future predictions, Atmos. Chem. Phys., 13(1), 285–302, doi:10.5194/acp-13-285-2013,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Holton, J. R., Haynes, P. H., Mcintyre, M. E., Douglass, A. R., Rood, R. B. and Pfister, L.: Stratosphere-Troposphere Exchange, Rev. Geophys., 33(4), 403–439, doi:10.1029/95RG02097, 1995.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Hunke, E. C. and Lipscomb, W. H.: the Los Alamos sea ice model documentation and software user’s manual, Version 4.0, LA-CC-06-012, Los Alamos National Laboratory, N.M.,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Hunter, J. D.: Matplotlib: A 2D graphics environment, Comput. Sci. Eng., 9(3), 90–95, 2007.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Jackman, C. H. and Fleming, E. L.: Earth ’ s Future Stratospheric ozone response to a solar irradiance reduction in a quadrupled CO2 environment, Earth’s Futur., 2, 331–340, doi:10.1002/2014EF000244,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Jones, A., Haywood, J. and Boucher, O.: A comparison of the climate impacts of geoengineering by stratospheric SO2 injection and by brightening of marine stratocumulus cloud, Atmos. Sci. Lett., 12(2), 176–183, doi:10.1002/asl.291,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Jonsson, A. I., de Grandpré, J., Fomichev, V. I., McConnell, J. C. and Beagley, S. R.: Doubled CO2-induced cooling in the middle atmosphere: Photochemical analysis of the ozone radiative feedback, J. Geophys. Res. D Atmos., 109(24), 1–18, doi:10.1029/2004JD005093, 2004.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Keith, D. W.: Geoengineering the Climate: History and Prospect, Annu. Rev. Energy Environ., 25(1), 245–284, doi:doi:10.1146/annurev.energy.25.1.245, 2000.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Kravitz, B., Robock, A., Boucher, O., Schmidt, H., Taylor, K. E., Stenchikov, G. and Schulz, M.: The Geoengineering Model Intercomparison Project (GeoMIP), Atmos. Sci. Lett., 12(2), 162–167, doi:10.1002/asl.316,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Kravitz, B., Robock, A., Shindell, D. T. and Miller, M. A.: Sensitivity of stratospheric geoengineering with black carbon to aerosol size and altitude of injection, J. Geophys. Res., 117(D9), 1–22, doi:10.1029/2011JD017341,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Kravitz, B., Robock, A., Forster, P. M., Haywood, J. M., Lawrence, M. G. and Schmidt, H.: An overview of the Geoengineering Model Intercomparison Project (GeoMIP), J. Geophys. Res. Atmos., 118(23), 13103–13107, doi:10.1002/2013JD020569, 2013a.</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 xml:space="preserve">Kravitz, B., Caldeira, K., Boucher, O., Robock, A., Rasch, P. J., Alterskjær, K., Karam, D. B., Cole, J. N. S., Curry, C. L., Haywood, J. M., Irvine, P. J., Ji, D., Jones, A., Kristjánsson, J. E., Lunt, D. J., </w:t>
      </w:r>
      <w:r w:rsidRPr="008D7B97">
        <w:rPr>
          <w:rFonts w:ascii="Arial" w:hAnsi="Arial" w:cs="Arial"/>
          <w:noProof/>
          <w:sz w:val="20"/>
          <w:szCs w:val="24"/>
          <w:lang w:val="en-GB"/>
        </w:rPr>
        <w:lastRenderedPageBreak/>
        <w:t>Moore, J. C., Niemeier, U., Schmidt, H., Schulz, M., Singh, B., Tilmes, S., Watanabe, S., Yang, S. and Yoon, J. H.: Climate model response from the Geoengineering Model Intercomparison Project (GeoMIP), J. Geophys. Res. Atmos., 118(15), 8320–8332, doi:10.1002/jgrd.50646, 2013b.</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Kuebbeler, M., Lohmann, U. and Feichter, J.: Effects of stratospheric sulfate aerosol geo-engineering on cirrus clouds, Geophys. Res. Lett., 39(23), 1–5, doi:10.1029/2012GL053797,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Lin, M., Horowitz, L. W., Oltmans, S. J., Fiore, A. M. and Fan, S.: Tropospheric ozone trends at Mauna Loa Observatory tied to decadal climate variability, Nat. Geosci., 7(2), 136–143, doi:10.1038/ngeo2066,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Lin, M., Fiore, A. M., Horowitz, L. W., Langford, A. O., Oltmans, S. J., Tarasick, D. and Rieder, H. E.: Climate variability modulates western US ozone air quality in spring via deep stratospheric intrusions., Nat. Commun., 6(May), 7105, doi:10.1038/ncomms8105,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Lunt, D. J., Ridgwell, A., Valdes, P. J. and Seale, A.: Sunshade World: A fully coupled GCM evaluation of the climatic impacts of geoengineering, Geophys. Res. Lett., 35(12), 2–6, doi:10.1029/2008GL033674,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Madec, G., Delecluse, P., Imbard, M. and Levy, C.: OPA 8.1 ocean general circulation model - reference manual, Note du Pole de mod´elisation, Institut Pierre-Simon Laplace (IPSL), France, 11, 1998.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Madronich, S.: Analytic formula for the clear-sky UV index, Photochem. Photobiol., 83(6), 1537–1538, doi:10.1111/j.1751-1097.2007.00200.x, 2007.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Madronich, S., Shao, M., Wilson, S. R., Solomon, K. R., Longstreth, J. D. and Tang, X. Y.: Changes in air quality and tropospheric composition due to depletion of stratospheric ozone and interactions with changing climate: implications for human and environmental health, Photochem. Photobiol. Sci., 14(1), 149–169, doi:10.1039/C4PP90037E,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Matthews, H. D. and Caldeira, K.: Transient climate-carbon simulations of planetary geoengineering., Proc. Natl. Acad. Sci. U. S. A., 104(24), 9949–9954, doi:10.1073/pnas.0700419104, 2007.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Maycock, A. C., Shine, K. P. and Joshi, M. M.: The temperature response to stratospheric water vapour changes, Q. J. R. Meteorol. Soc., 137(657), 1070–1082, doi:10.1002/qj.822,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McKenzie, R. L., Liley, J. B. and Björn, L. O.: UV radiation: Balancing risks and benefits, Photochem. Photobiol., 85(1), 88–98, doi:10.1111/j.1751-1097.2008.00400.x, 2009.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McKenzie, R. L., Aucamp, P. J., Bais, A. F., Björn, L. O., Ilyas, M. and Madronich, S.: Ozone depletion and climate change: impacts on UV radiation., Photochem. Photobiol. Sci., 10(2), 182–198, doi:10.1039/c0pp90034f,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Moore, J. C., Rinke, A., Yu, X., Ji, D., Cui, X., Li, Y., Alterskjær, K., Kristjánsson, J. E., Muri, H., Boucher, O., Huneeus, N., Kravitz, B., Robock, A., Niemeier, U., Schulz, M., Tilmes, S., Watanabe, S. and Yang, S.: Arctic sea ice and atmospheric circulation under the GeoMIP G1 scenario, J. Geophys. Res. Atmos., 119(2), 567–583, doi:10.1002/2013JD021060,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Mora, J. R., Iwata, M. and von Andrian, U. H.: Vitamin effects on the immune system: vitamins A and D take centre stage., Nat. Rev. Immunol., 8(9), 685–698, doi:10.1038/nri2378,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Morgenstern, O., Braesicke, P., O’Connor, F. M., Bushell, A. C., Johnson, C. E., Osprey, S. M. and Pyle, J. A.: Evaluation of the new UKCA climate-composition model – Part 1: The stratosphere, Geosci. Model Dev., 2(1), 43–57, doi:10.5194/gmd-2-43-2009, 2009.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Morgenstern, O., Zeng, G., Abraham, N. L., Telford, P. J., Braesicke, P., Pyle, J. a., Hardiman, S. C., O’connor, F. M. and Johnson, C. E.: Impacts of climate change, ozone recovery, and increasing methane on surface ozone and the tropospheric oxidizing capacity, J. Geophys. Res. Atmos., 118(2), 1028–1041, doi:10.1029/2012JD018382,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Moss, R. H., Edmonds, J. A., Hibbard, K. A., Manning, M. R., Rose, S. K., van Vuuren, D. P., Carter, T. R., Emori, S., Kainuma, M., Kram, T., Meehl, G. A., Mitchell, J. F. B., Nakicenovic, N., Riahi, K., Smith, S. J., Stouffer, R. J., Thomson, A. M., Weyant, J. P. and Wilbanks, T. J.: The next generation of scenarios for climate change research and assessment., Nature, 463(7282), 747–756, doi:10.1038/nature08823, 2010.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Neu, J. L., Prather, M. J. and Penner, J. E.: Global atmospheric chemistry: Integrating over fractional cloud cover, J. Geophys. Res. Atmos., 112(11), 1–12, doi:10.1029/2006JD008007, 2007.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lastRenderedPageBreak/>
        <w:t>Neu, J. L., Flury, T., Manney, G. L., Santee, M. L., Livesey, N. J. and Worden, J.: Tropospheric ozone variations governed by changes in stratospheric circulation, Nat. Geosci., 7(5), 340–344, doi:10.1038/NGEO2138,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Niemeier, U., Schmidt, H., Alterskjær, K. and Kristjánsson, J. E.: Solar irradiance reduction via climate engineering: Impact of different techniques on the energy balance and the hydrological cycle, J. Geophys. Res. Atmos., 118(21), 11905–11917, doi:10.1002/2013JD020445,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Norval, M., Lucas, R. M., Cullen, A. P., de Gruijl, F. R., Longstreth, J., Takizawa, Y. and van der Leun, J. C.: The human health effects of ozone depletion and interactions with climate change, Photochem. Photobiol. Sci., 10(2), 199–225, doi:10.1039/C0PP90044C,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Nowack, P. J., Luke Abraham, N., Maycock, A. C., Braesicke, P., Gregory, J. M., Joshi, M. M., Osprey, A. and Pyle, J. A.: A large ozone-circulation feedback and its implications for global warming assessments, Nat. Clim. Chang., 5(1), 41–45, doi:10.1038/nclimate2451,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Oman, L. D., Waugh, D. W., Kawa, S. R., Stolarski, R. S., Douglass,  a. R. and Newman, P. a.: Mechanisms and feedback causing changes in upper stratospheric ozone in the 21st century, J. Geophys. Res. Atmos., 115(5), 1–13, doi:10.1029/2009JD012397, 2010.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den Outer, P. N., Slaper, H. and Tax, R. B.: UV radiation in the Netherlands: Assessing long-term variability and trends in relation to ozone and clouds, J. Geophys. Res. D Atmos., 110(2), 1–11, doi:10.1029/2004JD004824, 2005.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Pitari, G., Aquila, V., Kravitz, B., Robock, A., Watanabe, S., Cionni, I., Luca, N. de, Genova, G. di, Mancini, E. and Tilmes, S.: Stratospheric ozone response to sulfate geoengineering: Results from the Geoengineering Model Intercomparison Project (GeoMIP), J. Geophys. Res. Atmos., 119(5), 2629–2653, doi:10.1002/2013JD020566,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Pope, F. D., Braesicke, P., Grainger, R. G., Kalberer, M., Watson, I. M., Davidson, P. J. and Cox, R. A.: Stratospheric aerosol particles and solar-radiation management, Nat. Clim. Chang., 2(10), 713–719, doi:10.1038/nclimate1528,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Portmann, R. W. and Solomon, S.: Indirect radiative forcing of the ozone layer during the 21st century, Geophys. Res. Lett., 34(2), 1–5, doi:10.1029/2006GL028252, 2007.</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Price, C. and Rind, D.: A simple lightning parameterization for calculating global lightning distributions, J. Geophys. Res. Atmos., 97(D9), 9919–9933, doi:10.1029/92JD00719, 1992.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Price, C. and Rind, D.: Modeling Global Lightning Distributions in a General Circulation Model, Mon. Weather Rev., 122(8), 1930–1939, doi:10.1175/1520-0493(1994)122&lt;1930:MGLDIA&gt;2.0.CO;2, 1994.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Rasch, P. J., Tilmes, S., Turco, R. P., Robock, A., Oman, L., Chen, C.-C., Stenchikov, G. L. and Garcia, R. R.: An overview of geoengineering of climate using stratospheric sulphate aerosols., Philos. Trans. A. Math. Phys. Eng. Sci., 366(1882), 4007–4037, doi:10.1098/rsta.2008.0131,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Revell, L. E., Bodeker, G. E., Smale, D., Lehmann, R., Huck, P. E., Williamson, B. E., Rozanov, E. and Struthers, H.: The effectiveness of N 2O in depleting stratospheric ozone, Geophys. Res. Lett., 39(15), 1–6, doi:10.1029/2012GL052143,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Ricke, K. L., Morgan, M. G. and Allen, M. R.: Regional climate response to solar-radiation management, Nat. Geosci., 3(8), 537–541, doi:10.1038/ngeo915, 2010.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Robock, A., Oman, L. and Stenchikov, G. L.: Regional climate responses to geoengineering with tropical and Arctic SO2 injections, J. Geophys. Res. Atmos., 113(16), 1–15, doi:10.1029/2008JD010050,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Ross, A. C., Taylor, C. L., Yaktine, A. L. and Del Valle, H. B.: Institute of Medicine (US): Dietary reference intakes for calcium and vitamin D, National Academies Press.,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Schmidt, H., Alterskjær, K., Alterskjær, K., Bou Karam, D., Boucher, O., Jones, A., Kristjánsson, J. E., Niemeier, U., Schulz, M., Aaheim, A., Benduhn, F., Lawrence, M. and Timmreck, C.: Solar irradiance reduction to counteract radiative forcing from a quadrupling of CO2: Climate responses simulated by four earth system models, Earth Syst. Dyn., 3(1), 63–78, doi:10.5194/esd-3-63-2012,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Seifritz, W.: Mirrors to halt global warming?, Nature, 340, 603, doi:10.1038/340603a0, 1989.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Shepherd, J. G.: Geoengineering the climate: science, governance and uncertainty, Royal Society., 2009.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lastRenderedPageBreak/>
        <w:t>Shepherd, T. G. and McLandress, C.: A Robust Mechanism for Strengthening of the Brewer–Dobson Circulation in Response to Climate Change: Critical-Layer Control of Subtropical Wave Breaking, J. Atmos. Sci., 68(4), 784–797, doi:10.1175/2010JAS3608.1,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Silva, R. A., West, J. J., Zhang, Y., Anenberg, S. C., Lamarque, J.-F., Shindell, D. T., Collins, W. J., Dalsoren, S., Faluvegi, G., Folberth, G., Horowitz, L. W., Nagashima, T., Naik, V., Rumbold, S., Skeie, R., Sudo, K., Takemura, T., Bergmann, D., Cameron-Smith, P., Cionni, I., Doherty, R. M., Eyring, V., Josse, B., MacKenzie, I. A., Plummer, D., Righi, M., Stevenson, D. S., Strode, S., Szopa, S. and Zeng, G.: Global premature mortality due to anthropogenic outdoor air pollution and the contribution of past climate change, Environ. Res. Lett., 8, 034005, doi:10.1088/1748-9326/8/3/034005,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Slaper, H., Velders, G. J. M., Daniel, J. S., de Gruijl, F. R. and van der Leun, J. C.: Estimates of ozone depletion and skin cancer incidence to examine the Vienna Convention achievements, Nature, 384(6606), 256–258 [online] Available from: http://dx.doi.org/10.1038/384256a0, 1996.</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Squire, O. J., Archibald, A. T., Abraham, N. L., Beerling, D. J., Hewitt, C. N., Lathière, J., Pike, R. C., Telford, P. J. and Pyle, J. A.: Influence of future climate and cropland expansion on isoprene emissions and tropospheric ozone, Atmos. Chem. Phys., 14(2), 1011–1024, doi:10.5194/acp-14-1011-2014,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Squire, O. J., Archibald, A. T., Griffiths, P. T., Jenkin, M. E., Smith, D. and Pyle, J. A.: Influence of isoprene chemical mechanism on modelled changes in tropospheric ozone due to climate and land use over the 21st century, Atmos. Chem. Phys., 15(9), 5123–5143, doi:10.5194/acp-15-5123-2015,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Staiger, H., den Outer, P. N., Bais, A. F., Feister, U., Johnsen, B. and Vuilleumier, L.: Hourly resolved cloud modification factors in the ultraviolet, Atmos. Chem. Phys., 8(1), 2493–2508, doi:10.5194/acpd-8-181-2008,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Stocker, T. F., Qin, D., Plattner, G. K., Tignor, M., Allen, S. K., Boschung, J., Nauels, A., Xia, Y., Bex, B. and Midgley, B. M.: IPCC, 2013: Climate Change 2013: the Physical Science Basis. Contribution of working group I to the Fifth Assessment Report of the Intergovernmental Panel on Climate Change, Geneva, Switzerland,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Tang, X., Wilson, S. R., Solomon, K. R., Shao, M. and Madronich, S.: Changes in air quality and tropospheric composition due to depletion of stratospheric ozone and interactions with climate., Photochem. Photobiol. Sci., 10(2), 280–291, doi:10.1039/c0pp90039g, 2011.</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Taylor, K. E., Stouffer, R. J. and Meehl, G. a.: An overview of CMIP5 and the experiment design, Bull. Am. Meteorol. Soc., 93(4), 485–498, doi:10.1175/BAMS-D-11-00094.1,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Telford, P. J., Abraham, N. L., Archibald, A. T., Braesicke, P., Dalvi, M., Morgenstern, O., O’Connor, F. M., Richards, N. A. D. and Pyle, J. A.: Implementation of the Fast-JX Photolysis scheme (v6.4) into the UKCA component of the MetUM chemistry-climate model (v7.3), Geosci. Model Dev., 6(1), 161–177, doi:10.5194/gmd-6-161-2013,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Tilmes, S., Müller, R. and Salawitch, R.: The Sensitivity of Polar Ozone Depletion to Proposed Geoengineering Schemes, Science (80-. )., 320(5880), 1201–1204, doi:10.1126/science.1153966, 2008.</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Tilmes, S., Garcia, R. R., Kinnison, D. E., Gettelman, A. and Rasch, P. J.: Impact of geoengineered aerosols on the troposphere and stratosphere, J. Geophys. Res. Atmos., 114(12), 1–22, doi:10.1029/2008JD011420, 2009.</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Tilmes, S., Kinnison, D. E., Garcia, R. R., Salawitch, R., Canty, T., Lee-Taylor, J., Madronich, S. and Chance, K.: Impact of very short-lived halogens on stratospheric ozone abundance and UV radiation in a geo-engineered atmosphere, Atmos. Chem. Phys., 12(22), 10945–10955, doi:10.5194/acp-12-10945-2012, 2012.</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Tilmes, S., Fasullo, J., Lamarque, J. F., Marsh, D. R., Mills, M., Alterskjær, K., Muri, H., Kristjánsson, J. E., Boucher, O., Schulz, M., Cole, J. N. S., Curry, C. L., Jones, A., Haywood, J., Irvine, P. J., Ji, D., Moore, J. C., Karam, D. B., Kravitz, B., Rasch, P. J., Singh, B., Yoon, J. H., Niemeier, U., Schmidt, H., Robock, A., Yang, S. and Watanabe, S.: The hydrological impact of geoengineering in the Geoengineering Model Intercomparison Project (GeoMIP), J. Geophys. Res. Atmos., 118(19), 11036–11058, doi:10.1002/jgrd.50868,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 xml:space="preserve">Weisenstein, D. K. and Keith, D. W.: Solar geoengineering using solid aerosol in the stratosphere, </w:t>
      </w:r>
      <w:r w:rsidRPr="008D7B97">
        <w:rPr>
          <w:rFonts w:ascii="Arial" w:hAnsi="Arial" w:cs="Arial"/>
          <w:noProof/>
          <w:sz w:val="20"/>
          <w:szCs w:val="24"/>
          <w:lang w:val="en-GB"/>
        </w:rPr>
        <w:lastRenderedPageBreak/>
        <w:t>Atmos. Chem. Phys., 15(8), 11835–11859, doi:10.5194/acpd-15-11799-2015, 2015.</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Wild, O., Zhu, X. and Prather, M. J.: Fast-J: Accurate simulation of in- and below-cloud photolysis in tropospheric chemical models, J. Atmos. Chem., 37(3), 245–282, doi:10.1023/A:1006415919030, 2000.</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Williamson, C. E., Zepp, R. G., Lucas, R. M., Madronich, S., Austin, A. T., Ballare, C. L., Norval, M., Sulzberger, B., Bais, A. F., McKenzie, R. L., Robinson, S. A., Hader, D.-P., Paul, N. D. and Bornman, J. F.: Solar ultraviolet radiation in a changing climate, Nat. Clim. Chang., 4(6), 434–441, doi:10.1038/NCLIMATE2225, 2014.</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szCs w:val="24"/>
          <w:lang w:val="en-GB"/>
        </w:rPr>
      </w:pPr>
      <w:r w:rsidRPr="008D7B97">
        <w:rPr>
          <w:rFonts w:ascii="Arial" w:hAnsi="Arial" w:cs="Arial"/>
          <w:noProof/>
          <w:sz w:val="20"/>
          <w:szCs w:val="24"/>
          <w:lang w:val="en-GB"/>
        </w:rPr>
        <w:t>Young, P. J., Archibald, A. T., Bowman, K. W., Lamarque, J.-F., Naik, V., Stevenson, D. S., Tilmes, S., Voulgarakis, A., Wild, O., Bergmann, D., Cameron-Smith, P., Cionni, I., Collins, W. J., Dalsøren, S. B., Doherty, R. M., Eyring, V., Faluvegi, G., Horowitz, L. W., Josse, B., Lee, Y. H., MacKenzie, I. A., Nagashima, T., Plummer, D. A., Righi, M., Rumbold, S. T., Skeie, R. B., Shindell, D. T., Strode, S. A., Sudo, K., Szopa, S. and Zeng, G.: Pre-industrial to end 21st century projections of tropospheric ozone from the Atmospheric Chemistry and Climate Model Intercomparison Project (ACCMIP), Atmos. Chem. Phys., 13(4), 2063–2090, doi:10.5194/acp-13-2063-2013, 2013.</w:t>
      </w:r>
    </w:p>
    <w:p w:rsidR="00422A71" w:rsidRPr="008D7B97" w:rsidRDefault="00422A71" w:rsidP="00422A71">
      <w:pPr>
        <w:widowControl w:val="0"/>
        <w:autoSpaceDE w:val="0"/>
        <w:autoSpaceDN w:val="0"/>
        <w:adjustRightInd w:val="0"/>
        <w:spacing w:before="100" w:after="100" w:line="240" w:lineRule="auto"/>
        <w:rPr>
          <w:rFonts w:ascii="Arial" w:hAnsi="Arial" w:cs="Arial"/>
          <w:noProof/>
          <w:sz w:val="20"/>
          <w:lang w:val="en-GB"/>
        </w:rPr>
      </w:pPr>
      <w:r w:rsidRPr="008D7B97">
        <w:rPr>
          <w:rFonts w:ascii="Arial" w:hAnsi="Arial" w:cs="Arial"/>
          <w:noProof/>
          <w:sz w:val="20"/>
          <w:szCs w:val="24"/>
          <w:lang w:val="en-GB"/>
        </w:rPr>
        <w:t>Zeng, G., Morgenstern, O., Braesicke, P. and Pyle, J. A.: Impact of stratospheric ozone recovery on tropospheric ozone and its budget, Geophys. Res. Lett., 37, L09805, doi:10.1029/2010GL042812, 2010.</w:t>
      </w:r>
    </w:p>
    <w:p w:rsidR="00C67D94" w:rsidRPr="002477DC" w:rsidRDefault="000C4293" w:rsidP="00422A71">
      <w:pPr>
        <w:widowControl w:val="0"/>
        <w:autoSpaceDE w:val="0"/>
        <w:autoSpaceDN w:val="0"/>
        <w:adjustRightInd w:val="0"/>
        <w:spacing w:before="100" w:after="100" w:line="240" w:lineRule="auto"/>
        <w:rPr>
          <w:rFonts w:ascii="Arial" w:hAnsi="Arial" w:cs="Arial"/>
          <w:noProof/>
          <w:sz w:val="20"/>
          <w:lang w:val="en-GB"/>
        </w:rPr>
      </w:pPr>
      <w:r w:rsidRPr="00AC45C2">
        <w:rPr>
          <w:rFonts w:ascii="Arial" w:hAnsi="Arial" w:cs="Arial"/>
          <w:sz w:val="20"/>
        </w:rPr>
        <w:fldChar w:fldCharType="end"/>
      </w:r>
      <w:r w:rsidR="00C67D94" w:rsidRPr="002477DC">
        <w:rPr>
          <w:rStyle w:val="groupname"/>
          <w:rFonts w:ascii="Arial" w:hAnsi="Arial" w:cs="Arial"/>
          <w:iCs/>
          <w:sz w:val="20"/>
          <w:lang w:val="en-GB"/>
        </w:rPr>
        <w:t>WHO</w:t>
      </w:r>
      <w:r w:rsidR="00C67D94" w:rsidRPr="002477DC">
        <w:rPr>
          <w:rStyle w:val="HTMLZitat"/>
          <w:rFonts w:ascii="Arial" w:hAnsi="Arial" w:cs="Arial"/>
          <w:sz w:val="20"/>
          <w:lang w:val="en-GB"/>
        </w:rPr>
        <w:t xml:space="preserve"> </w:t>
      </w:r>
      <w:r w:rsidR="00C67D94" w:rsidRPr="002477DC">
        <w:rPr>
          <w:rStyle w:val="HTMLZitat"/>
          <w:rFonts w:ascii="Arial" w:hAnsi="Arial" w:cs="Arial"/>
          <w:i w:val="0"/>
          <w:sz w:val="20"/>
          <w:lang w:val="en-GB"/>
        </w:rPr>
        <w:t xml:space="preserve">(World Health Organization): </w:t>
      </w:r>
      <w:r w:rsidR="00C67D94" w:rsidRPr="002477DC">
        <w:rPr>
          <w:rStyle w:val="booktitle"/>
          <w:rFonts w:ascii="Arial" w:hAnsi="Arial" w:cs="Arial"/>
          <w:iCs/>
          <w:sz w:val="20"/>
          <w:lang w:val="en-GB"/>
        </w:rPr>
        <w:t>Global Solar UV Index</w:t>
      </w:r>
      <w:r w:rsidR="00C67D94" w:rsidRPr="002477DC">
        <w:rPr>
          <w:rStyle w:val="HTMLZitat"/>
          <w:rFonts w:ascii="Arial" w:hAnsi="Arial" w:cs="Arial"/>
          <w:sz w:val="20"/>
          <w:lang w:val="en-GB"/>
        </w:rPr>
        <w:t xml:space="preserve">, </w:t>
      </w:r>
      <w:r w:rsidR="00C67D94" w:rsidRPr="002477DC">
        <w:rPr>
          <w:rStyle w:val="HTMLZitat"/>
          <w:rFonts w:ascii="Arial" w:hAnsi="Arial" w:cs="Arial"/>
          <w:i w:val="0"/>
          <w:sz w:val="20"/>
          <w:lang w:val="en-GB"/>
        </w:rPr>
        <w:t>Publication WHO/SDE/OEH/02.2.</w:t>
      </w:r>
      <w:r w:rsidR="00C67D94" w:rsidRPr="002477DC">
        <w:rPr>
          <w:rStyle w:val="HTMLZitat"/>
          <w:rFonts w:ascii="Arial" w:hAnsi="Arial" w:cs="Arial"/>
          <w:sz w:val="20"/>
          <w:lang w:val="en-GB"/>
        </w:rPr>
        <w:t>, 2</w:t>
      </w:r>
      <w:r w:rsidR="00C67D94" w:rsidRPr="002477DC">
        <w:rPr>
          <w:rStyle w:val="HTMLZitat"/>
          <w:rFonts w:ascii="Arial" w:hAnsi="Arial" w:cs="Arial"/>
          <w:i w:val="0"/>
          <w:sz w:val="20"/>
          <w:lang w:val="en-GB"/>
        </w:rPr>
        <w:t>8 pp., Geneva, Switzerland,</w:t>
      </w:r>
      <w:r w:rsidR="00C67D94" w:rsidRPr="002477DC">
        <w:rPr>
          <w:rStyle w:val="HTMLZitat"/>
          <w:rFonts w:ascii="Arial" w:hAnsi="Arial" w:cs="Arial"/>
          <w:sz w:val="20"/>
          <w:lang w:val="en-GB"/>
        </w:rPr>
        <w:t xml:space="preserve"> </w:t>
      </w:r>
      <w:r w:rsidR="00C67D94" w:rsidRPr="002477DC">
        <w:rPr>
          <w:rStyle w:val="HTMLZitat"/>
          <w:rFonts w:ascii="Arial" w:hAnsi="Arial" w:cs="Arial"/>
          <w:i w:val="0"/>
          <w:sz w:val="20"/>
          <w:lang w:val="en-GB"/>
        </w:rPr>
        <w:t>2002</w:t>
      </w:r>
      <w:r w:rsidR="00C67D94" w:rsidRPr="002477DC">
        <w:rPr>
          <w:rStyle w:val="HTMLZitat"/>
          <w:rFonts w:ascii="Arial" w:hAnsi="Arial" w:cs="Arial"/>
          <w:sz w:val="20"/>
          <w:lang w:val="en-GB"/>
        </w:rPr>
        <w:t>.</w:t>
      </w:r>
    </w:p>
    <w:p w:rsidR="0058694E" w:rsidRDefault="0058694E">
      <w:pPr>
        <w:spacing w:before="0" w:line="240" w:lineRule="auto"/>
        <w:jc w:val="left"/>
        <w:rPr>
          <w:rFonts w:ascii="Arial" w:hAnsi="Arial" w:cs="Arial"/>
          <w:noProof/>
          <w:color w:val="auto"/>
          <w:szCs w:val="24"/>
          <w:lang w:val="en-GB" w:eastAsia="en-GB"/>
        </w:rPr>
      </w:pPr>
      <w:r w:rsidRPr="00AC3D84">
        <w:rPr>
          <w:rFonts w:ascii="Arial" w:hAnsi="Arial" w:cs="Arial"/>
          <w:noProof/>
          <w:lang w:val="en-GB"/>
        </w:rPr>
        <w:br w:type="page"/>
      </w:r>
    </w:p>
    <w:p w:rsidR="00C67D94" w:rsidRPr="004A7F00" w:rsidRDefault="005E2A78" w:rsidP="00C67D94">
      <w:pPr>
        <w:pStyle w:val="StandardWeb"/>
        <w:rPr>
          <w:rFonts w:ascii="Arial" w:hAnsi="Arial" w:cs="Arial"/>
          <w:b/>
          <w:noProof/>
        </w:rPr>
      </w:pPr>
      <w:r>
        <w:rPr>
          <w:rFonts w:ascii="Arial" w:hAnsi="Arial" w:cs="Arial"/>
          <w:b/>
          <w:noProof/>
        </w:rPr>
        <w:lastRenderedPageBreak/>
        <w:t>Table 1 |</w:t>
      </w:r>
      <w:r w:rsidR="004A7F00" w:rsidRPr="004A7F00">
        <w:rPr>
          <w:rFonts w:ascii="Arial" w:hAnsi="Arial" w:cs="Arial"/>
          <w:b/>
          <w:noProof/>
        </w:rPr>
        <w:t xml:space="preserve"> Overview of the simulations.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835"/>
        <w:gridCol w:w="4253"/>
      </w:tblGrid>
      <w:tr w:rsidR="00C67D94" w:rsidTr="00E33B79">
        <w:tc>
          <w:tcPr>
            <w:tcW w:w="1951" w:type="dxa"/>
            <w:tcBorders>
              <w:top w:val="nil"/>
              <w:left w:val="nil"/>
              <w:bottom w:val="single" w:sz="4" w:space="0" w:color="auto"/>
              <w:right w:val="nil"/>
            </w:tcBorders>
          </w:tcPr>
          <w:p w:rsidR="00C67D94" w:rsidRPr="00C67D94" w:rsidRDefault="00C67D94" w:rsidP="00C67D94">
            <w:pPr>
              <w:spacing w:before="240" w:after="100" w:afterAutospacing="1" w:line="480" w:lineRule="auto"/>
              <w:jc w:val="center"/>
              <w:rPr>
                <w:rFonts w:ascii="Arial" w:hAnsi="Arial" w:cs="Arial"/>
                <w:b/>
              </w:rPr>
            </w:pPr>
            <w:r w:rsidRPr="00C67D94">
              <w:rPr>
                <w:rFonts w:ascii="Arial" w:hAnsi="Arial" w:cs="Arial"/>
                <w:b/>
              </w:rPr>
              <w:t>Run</w:t>
            </w:r>
          </w:p>
        </w:tc>
        <w:tc>
          <w:tcPr>
            <w:tcW w:w="2835" w:type="dxa"/>
            <w:tcBorders>
              <w:top w:val="nil"/>
              <w:left w:val="nil"/>
              <w:bottom w:val="single" w:sz="4" w:space="0" w:color="auto"/>
              <w:right w:val="nil"/>
            </w:tcBorders>
          </w:tcPr>
          <w:p w:rsidR="00C67D94" w:rsidRPr="00C67D94" w:rsidRDefault="00C67D94" w:rsidP="00C67D94">
            <w:pPr>
              <w:spacing w:before="240" w:line="480" w:lineRule="auto"/>
              <w:jc w:val="center"/>
              <w:rPr>
                <w:rFonts w:ascii="Arial" w:hAnsi="Arial" w:cs="Arial"/>
                <w:b/>
              </w:rPr>
            </w:pPr>
            <w:proofErr w:type="spellStart"/>
            <w:r w:rsidRPr="00C67D94">
              <w:rPr>
                <w:rFonts w:ascii="Arial" w:hAnsi="Arial" w:cs="Arial"/>
                <w:b/>
              </w:rPr>
              <w:t>Carbon</w:t>
            </w:r>
            <w:proofErr w:type="spellEnd"/>
            <w:r w:rsidRPr="00C67D94">
              <w:rPr>
                <w:rFonts w:ascii="Arial" w:hAnsi="Arial" w:cs="Arial"/>
                <w:b/>
              </w:rPr>
              <w:t xml:space="preserve"> </w:t>
            </w:r>
            <w:proofErr w:type="spellStart"/>
            <w:r w:rsidRPr="00C67D94">
              <w:rPr>
                <w:rFonts w:ascii="Arial" w:hAnsi="Arial" w:cs="Arial"/>
                <w:b/>
              </w:rPr>
              <w:t>dioxide</w:t>
            </w:r>
            <w:proofErr w:type="spellEnd"/>
            <w:r w:rsidRPr="00C67D94">
              <w:rPr>
                <w:rFonts w:ascii="Arial" w:hAnsi="Arial" w:cs="Arial"/>
                <w:b/>
              </w:rPr>
              <w:t xml:space="preserve"> (</w:t>
            </w:r>
            <w:proofErr w:type="spellStart"/>
            <w:r w:rsidRPr="00C67D94">
              <w:rPr>
                <w:rFonts w:ascii="Arial" w:hAnsi="Arial" w:cs="Arial"/>
                <w:b/>
              </w:rPr>
              <w:t>ppmv</w:t>
            </w:r>
            <w:proofErr w:type="spellEnd"/>
            <w:r w:rsidRPr="00C67D94">
              <w:rPr>
                <w:rFonts w:ascii="Arial" w:hAnsi="Arial" w:cs="Arial"/>
                <w:b/>
              </w:rPr>
              <w:t>)</w:t>
            </w:r>
          </w:p>
        </w:tc>
        <w:tc>
          <w:tcPr>
            <w:tcW w:w="4253" w:type="dxa"/>
            <w:tcBorders>
              <w:top w:val="nil"/>
              <w:left w:val="nil"/>
              <w:bottom w:val="single" w:sz="4" w:space="0" w:color="auto"/>
              <w:right w:val="nil"/>
            </w:tcBorders>
          </w:tcPr>
          <w:p w:rsidR="00C67D94" w:rsidRPr="00C67D94" w:rsidRDefault="00C67D94" w:rsidP="00C67D94">
            <w:pPr>
              <w:spacing w:before="240" w:line="480" w:lineRule="auto"/>
              <w:jc w:val="center"/>
              <w:rPr>
                <w:rFonts w:ascii="Arial" w:hAnsi="Arial" w:cs="Arial"/>
                <w:b/>
              </w:rPr>
            </w:pPr>
            <w:r w:rsidRPr="00C67D94">
              <w:rPr>
                <w:rFonts w:ascii="Arial" w:hAnsi="Arial" w:cs="Arial"/>
                <w:b/>
              </w:rPr>
              <w:t xml:space="preserve">Solar </w:t>
            </w:r>
            <w:proofErr w:type="spellStart"/>
            <w:r w:rsidRPr="00C67D94">
              <w:rPr>
                <w:rFonts w:ascii="Arial" w:hAnsi="Arial" w:cs="Arial"/>
                <w:b/>
              </w:rPr>
              <w:t>constant</w:t>
            </w:r>
            <w:proofErr w:type="spellEnd"/>
            <w:r w:rsidRPr="00C67D94">
              <w:rPr>
                <w:rFonts w:ascii="Arial" w:hAnsi="Arial" w:cs="Arial"/>
                <w:b/>
              </w:rPr>
              <w:t xml:space="preserve"> </w:t>
            </w:r>
            <w:proofErr w:type="spellStart"/>
            <w:r w:rsidRPr="00C67D94">
              <w:rPr>
                <w:rFonts w:ascii="Arial" w:hAnsi="Arial" w:cs="Arial"/>
                <w:b/>
              </w:rPr>
              <w:t>reduction</w:t>
            </w:r>
            <w:proofErr w:type="spellEnd"/>
            <w:r w:rsidRPr="00C67D94">
              <w:rPr>
                <w:rFonts w:ascii="Arial" w:hAnsi="Arial" w:cs="Arial"/>
                <w:b/>
              </w:rPr>
              <w:t xml:space="preserve"> (Wm</w:t>
            </w:r>
            <w:r w:rsidRPr="00C67D94">
              <w:rPr>
                <w:rFonts w:ascii="Arial" w:hAnsi="Arial" w:cs="Arial"/>
                <w:b/>
                <w:vertAlign w:val="superscript"/>
              </w:rPr>
              <w:t>-2</w:t>
            </w:r>
            <w:r w:rsidRPr="00C67D94">
              <w:rPr>
                <w:rFonts w:ascii="Arial" w:hAnsi="Arial" w:cs="Arial"/>
                <w:b/>
              </w:rPr>
              <w:t>)</w:t>
            </w:r>
          </w:p>
        </w:tc>
      </w:tr>
      <w:tr w:rsidR="00C67D94" w:rsidTr="00E33B79">
        <w:tc>
          <w:tcPr>
            <w:tcW w:w="1951" w:type="dxa"/>
            <w:tcBorders>
              <w:top w:val="single" w:sz="4" w:space="0" w:color="auto"/>
              <w:left w:val="nil"/>
              <w:bottom w:val="nil"/>
              <w:right w:val="nil"/>
            </w:tcBorders>
          </w:tcPr>
          <w:p w:rsidR="00C67D94" w:rsidRPr="00C67D94" w:rsidRDefault="00C67D94" w:rsidP="00C67D94">
            <w:pPr>
              <w:spacing w:before="240" w:after="120" w:line="480" w:lineRule="auto"/>
              <w:jc w:val="center"/>
              <w:rPr>
                <w:rFonts w:ascii="Arial" w:hAnsi="Arial" w:cs="Arial"/>
                <w:i/>
              </w:rPr>
            </w:pPr>
            <w:proofErr w:type="spellStart"/>
            <w:r w:rsidRPr="00C67D94">
              <w:rPr>
                <w:rFonts w:ascii="Arial" w:hAnsi="Arial" w:cs="Arial"/>
                <w:i/>
              </w:rPr>
              <w:t>piControl</w:t>
            </w:r>
            <w:proofErr w:type="spellEnd"/>
          </w:p>
        </w:tc>
        <w:tc>
          <w:tcPr>
            <w:tcW w:w="2835" w:type="dxa"/>
            <w:tcBorders>
              <w:left w:val="nil"/>
              <w:bottom w:val="nil"/>
              <w:right w:val="nil"/>
            </w:tcBorders>
          </w:tcPr>
          <w:p w:rsidR="00C67D94" w:rsidRPr="00C67D94" w:rsidRDefault="00C67D94" w:rsidP="00C67D94">
            <w:pPr>
              <w:spacing w:before="240" w:after="120" w:line="480" w:lineRule="auto"/>
              <w:jc w:val="center"/>
              <w:rPr>
                <w:rFonts w:ascii="Arial" w:hAnsi="Arial" w:cs="Arial"/>
              </w:rPr>
            </w:pPr>
            <w:r w:rsidRPr="00C67D94">
              <w:rPr>
                <w:rFonts w:ascii="Arial" w:hAnsi="Arial" w:cs="Arial"/>
              </w:rPr>
              <w:t xml:space="preserve">285 </w:t>
            </w:r>
          </w:p>
        </w:tc>
        <w:tc>
          <w:tcPr>
            <w:tcW w:w="4253" w:type="dxa"/>
            <w:tcBorders>
              <w:left w:val="nil"/>
              <w:bottom w:val="nil"/>
              <w:right w:val="nil"/>
            </w:tcBorders>
          </w:tcPr>
          <w:p w:rsidR="00C67D94" w:rsidRPr="00C67D94" w:rsidRDefault="00C67D94" w:rsidP="00C67D94">
            <w:pPr>
              <w:spacing w:before="240" w:after="120" w:line="480" w:lineRule="auto"/>
              <w:jc w:val="center"/>
              <w:rPr>
                <w:rFonts w:ascii="Arial" w:hAnsi="Arial" w:cs="Arial"/>
              </w:rPr>
            </w:pPr>
            <w:r w:rsidRPr="00C67D94">
              <w:rPr>
                <w:rFonts w:ascii="Arial" w:hAnsi="Arial" w:cs="Arial"/>
              </w:rPr>
              <w:t>-</w:t>
            </w:r>
          </w:p>
        </w:tc>
      </w:tr>
      <w:tr w:rsidR="00C67D94" w:rsidTr="00E33B79">
        <w:tc>
          <w:tcPr>
            <w:tcW w:w="1951" w:type="dxa"/>
            <w:tcBorders>
              <w:top w:val="nil"/>
              <w:left w:val="nil"/>
              <w:bottom w:val="nil"/>
              <w:right w:val="nil"/>
            </w:tcBorders>
          </w:tcPr>
          <w:p w:rsidR="00C67D94" w:rsidRPr="00C67D94" w:rsidRDefault="00C67D94" w:rsidP="00C67D94">
            <w:pPr>
              <w:spacing w:after="120" w:line="480" w:lineRule="auto"/>
              <w:jc w:val="center"/>
              <w:rPr>
                <w:rFonts w:ascii="Arial" w:hAnsi="Arial" w:cs="Arial"/>
                <w:i/>
              </w:rPr>
            </w:pPr>
            <w:r w:rsidRPr="00C67D94">
              <w:rPr>
                <w:rFonts w:ascii="Arial" w:hAnsi="Arial" w:cs="Arial"/>
                <w:i/>
              </w:rPr>
              <w:t>4xCO2</w:t>
            </w:r>
          </w:p>
        </w:tc>
        <w:tc>
          <w:tcPr>
            <w:tcW w:w="2835" w:type="dxa"/>
            <w:tcBorders>
              <w:top w:val="nil"/>
              <w:left w:val="nil"/>
              <w:bottom w:val="nil"/>
              <w:right w:val="nil"/>
            </w:tcBorders>
          </w:tcPr>
          <w:p w:rsidR="00C67D94" w:rsidRPr="00C67D94" w:rsidRDefault="00C67D94" w:rsidP="00C67D94">
            <w:pPr>
              <w:spacing w:after="120" w:line="480" w:lineRule="auto"/>
              <w:jc w:val="center"/>
              <w:rPr>
                <w:rFonts w:ascii="Arial" w:hAnsi="Arial" w:cs="Arial"/>
              </w:rPr>
            </w:pPr>
            <w:r w:rsidRPr="00C67D94">
              <w:rPr>
                <w:rFonts w:ascii="Arial" w:hAnsi="Arial" w:cs="Arial"/>
              </w:rPr>
              <w:t>1140</w:t>
            </w:r>
          </w:p>
        </w:tc>
        <w:tc>
          <w:tcPr>
            <w:tcW w:w="4253" w:type="dxa"/>
            <w:tcBorders>
              <w:top w:val="nil"/>
              <w:left w:val="nil"/>
              <w:bottom w:val="nil"/>
              <w:right w:val="nil"/>
            </w:tcBorders>
          </w:tcPr>
          <w:p w:rsidR="00C67D94" w:rsidRPr="00C67D94" w:rsidRDefault="00C67D94" w:rsidP="00C67D94">
            <w:pPr>
              <w:spacing w:after="120" w:line="480" w:lineRule="auto"/>
              <w:jc w:val="center"/>
              <w:rPr>
                <w:rFonts w:ascii="Arial" w:hAnsi="Arial" w:cs="Arial"/>
              </w:rPr>
            </w:pPr>
            <w:r w:rsidRPr="00C67D94">
              <w:rPr>
                <w:rFonts w:ascii="Arial" w:hAnsi="Arial" w:cs="Arial"/>
              </w:rPr>
              <w:t>-</w:t>
            </w:r>
          </w:p>
        </w:tc>
      </w:tr>
      <w:tr w:rsidR="00C67D94" w:rsidTr="00E33B79">
        <w:tc>
          <w:tcPr>
            <w:tcW w:w="1951" w:type="dxa"/>
            <w:tcBorders>
              <w:top w:val="nil"/>
              <w:left w:val="nil"/>
              <w:bottom w:val="nil"/>
              <w:right w:val="nil"/>
            </w:tcBorders>
          </w:tcPr>
          <w:p w:rsidR="00C67D94" w:rsidRPr="00C67D94" w:rsidRDefault="00C67D94" w:rsidP="00C67D94">
            <w:pPr>
              <w:spacing w:after="120" w:line="480" w:lineRule="auto"/>
              <w:jc w:val="center"/>
              <w:rPr>
                <w:rFonts w:ascii="Arial" w:hAnsi="Arial" w:cs="Arial"/>
                <w:i/>
              </w:rPr>
            </w:pPr>
            <w:r w:rsidRPr="00C67D94">
              <w:rPr>
                <w:rFonts w:ascii="Arial" w:hAnsi="Arial" w:cs="Arial"/>
                <w:i/>
              </w:rPr>
              <w:t>G1</w:t>
            </w:r>
          </w:p>
        </w:tc>
        <w:tc>
          <w:tcPr>
            <w:tcW w:w="2835" w:type="dxa"/>
            <w:tcBorders>
              <w:top w:val="nil"/>
              <w:left w:val="nil"/>
              <w:bottom w:val="nil"/>
              <w:right w:val="nil"/>
            </w:tcBorders>
          </w:tcPr>
          <w:p w:rsidR="00C67D94" w:rsidRPr="00C67D94" w:rsidRDefault="00C67D94" w:rsidP="00C67D94">
            <w:pPr>
              <w:spacing w:after="120" w:line="480" w:lineRule="auto"/>
              <w:jc w:val="center"/>
              <w:rPr>
                <w:rFonts w:ascii="Arial" w:hAnsi="Arial" w:cs="Arial"/>
              </w:rPr>
            </w:pPr>
            <w:r w:rsidRPr="00C67D94">
              <w:rPr>
                <w:rFonts w:ascii="Arial" w:hAnsi="Arial" w:cs="Arial"/>
              </w:rPr>
              <w:t>1140</w:t>
            </w:r>
          </w:p>
        </w:tc>
        <w:tc>
          <w:tcPr>
            <w:tcW w:w="4253" w:type="dxa"/>
            <w:tcBorders>
              <w:top w:val="nil"/>
              <w:left w:val="nil"/>
              <w:bottom w:val="nil"/>
              <w:right w:val="nil"/>
            </w:tcBorders>
          </w:tcPr>
          <w:p w:rsidR="00C67D94" w:rsidRPr="00C67D94" w:rsidRDefault="00C67D94" w:rsidP="00C67D94">
            <w:pPr>
              <w:spacing w:after="120" w:line="480" w:lineRule="auto"/>
              <w:jc w:val="center"/>
              <w:rPr>
                <w:rFonts w:ascii="Arial" w:hAnsi="Arial" w:cs="Arial"/>
              </w:rPr>
            </w:pPr>
            <w:r w:rsidRPr="00C67D94">
              <w:rPr>
                <w:rFonts w:ascii="Arial" w:hAnsi="Arial" w:cs="Arial"/>
              </w:rPr>
              <w:t>49.0</w:t>
            </w:r>
          </w:p>
        </w:tc>
      </w:tr>
    </w:tbl>
    <w:p w:rsidR="008A7FA4" w:rsidRDefault="008A7FA4">
      <w:pPr>
        <w:spacing w:before="0" w:line="240" w:lineRule="auto"/>
        <w:jc w:val="left"/>
        <w:rPr>
          <w:rFonts w:ascii="Arial" w:hAnsi="Arial" w:cs="Arial"/>
          <w:b/>
          <w:bCs/>
          <w:lang w:val="en-GB"/>
        </w:rPr>
      </w:pPr>
      <w:r>
        <w:rPr>
          <w:rFonts w:ascii="Arial" w:hAnsi="Arial" w:cs="Arial"/>
          <w:b/>
          <w:bCs/>
          <w:lang w:val="en-GB"/>
        </w:rPr>
        <w:br w:type="page"/>
      </w:r>
    </w:p>
    <w:p w:rsidR="004A7F00" w:rsidRPr="00397FFE" w:rsidRDefault="004A7F00" w:rsidP="00E33B79">
      <w:pPr>
        <w:spacing w:before="0" w:after="120" w:line="240" w:lineRule="auto"/>
        <w:rPr>
          <w:rFonts w:ascii="Arial" w:hAnsi="Arial" w:cs="Arial"/>
          <w:b/>
          <w:color w:val="000000" w:themeColor="text1"/>
          <w:lang w:val="en-GB"/>
        </w:rPr>
      </w:pPr>
      <w:r w:rsidRPr="00C67D94">
        <w:rPr>
          <w:rFonts w:ascii="Arial" w:hAnsi="Arial" w:cs="Arial"/>
          <w:b/>
          <w:bCs/>
          <w:lang w:val="en-GB"/>
        </w:rPr>
        <w:lastRenderedPageBreak/>
        <w:t>Table 2</w:t>
      </w:r>
      <w:r w:rsidR="005E2A78">
        <w:rPr>
          <w:rFonts w:ascii="Arial" w:hAnsi="Arial" w:cs="Arial"/>
          <w:b/>
          <w:bCs/>
          <w:lang w:val="en-GB"/>
        </w:rPr>
        <w:t xml:space="preserve"> |</w:t>
      </w:r>
      <w:r>
        <w:rPr>
          <w:rFonts w:ascii="Arial" w:hAnsi="Arial" w:cs="Arial"/>
          <w:b/>
          <w:bCs/>
          <w:lang w:val="en-GB"/>
        </w:rPr>
        <w:t xml:space="preserve"> </w:t>
      </w:r>
      <w:r w:rsidRPr="00C67D94">
        <w:rPr>
          <w:rFonts w:ascii="Arial" w:hAnsi="Arial" w:cs="Arial"/>
          <w:b/>
          <w:bCs/>
          <w:lang w:val="en-GB"/>
        </w:rPr>
        <w:t xml:space="preserve">Global annual mean quantities. </w:t>
      </w:r>
      <w:r w:rsidRPr="00C67D94">
        <w:rPr>
          <w:rFonts w:ascii="Arial" w:hAnsi="Arial" w:cs="Arial"/>
          <w:lang w:val="en-GB"/>
        </w:rPr>
        <w:t xml:space="preserve">For </w:t>
      </w:r>
      <w:proofErr w:type="spellStart"/>
      <w:r w:rsidRPr="00C67D94">
        <w:rPr>
          <w:rFonts w:ascii="Arial" w:hAnsi="Arial" w:cs="Arial"/>
          <w:i/>
          <w:iCs/>
          <w:lang w:val="en-GB"/>
        </w:rPr>
        <w:t>piControl</w:t>
      </w:r>
      <w:proofErr w:type="spellEnd"/>
      <w:r w:rsidRPr="00C67D94">
        <w:rPr>
          <w:rFonts w:ascii="Arial" w:hAnsi="Arial" w:cs="Arial"/>
          <w:lang w:val="en-GB"/>
        </w:rPr>
        <w:t xml:space="preserve"> and corresponding differences under </w:t>
      </w:r>
      <w:r w:rsidRPr="00C67D94">
        <w:rPr>
          <w:rFonts w:ascii="Arial" w:hAnsi="Arial" w:cs="Arial"/>
          <w:i/>
          <w:iCs/>
          <w:lang w:val="en-GB"/>
        </w:rPr>
        <w:t>4xCO2</w:t>
      </w:r>
      <w:r w:rsidRPr="00C67D94">
        <w:rPr>
          <w:rFonts w:ascii="Arial" w:hAnsi="Arial" w:cs="Arial"/>
          <w:lang w:val="en-GB"/>
        </w:rPr>
        <w:t xml:space="preserve"> and </w:t>
      </w:r>
      <w:r w:rsidRPr="00397FFE">
        <w:rPr>
          <w:rFonts w:ascii="Arial" w:hAnsi="Arial" w:cs="Arial"/>
          <w:i/>
          <w:iCs/>
          <w:color w:val="000000" w:themeColor="text1"/>
          <w:lang w:val="en-GB"/>
        </w:rPr>
        <w:t>G1</w:t>
      </w:r>
      <w:r w:rsidR="00843C87" w:rsidRPr="00397FFE">
        <w:rPr>
          <w:rFonts w:ascii="Arial" w:hAnsi="Arial" w:cs="Arial"/>
          <w:i/>
          <w:iCs/>
          <w:color w:val="000000" w:themeColor="text1"/>
          <w:lang w:val="en-GB"/>
        </w:rPr>
        <w:t xml:space="preserve"> </w:t>
      </w:r>
      <w:r w:rsidR="00843C87" w:rsidRPr="00397FFE">
        <w:rPr>
          <w:rFonts w:ascii="Arial" w:hAnsi="Arial" w:cs="Arial"/>
          <w:iCs/>
          <w:color w:val="000000" w:themeColor="text1"/>
          <w:lang w:val="en-GB"/>
        </w:rPr>
        <w:t>(highlighted in bold)</w:t>
      </w:r>
      <w:r w:rsidRPr="00397FFE">
        <w:rPr>
          <w:rFonts w:ascii="Arial" w:hAnsi="Arial" w:cs="Arial"/>
          <w:color w:val="000000" w:themeColor="text1"/>
          <w:lang w:val="en-GB"/>
        </w:rPr>
        <w:t xml:space="preserve">. The </w:t>
      </w:r>
      <w:r w:rsidR="00DB22AC" w:rsidRPr="00397FFE">
        <w:rPr>
          <w:rFonts w:ascii="Arial" w:hAnsi="Arial" w:cs="Arial"/>
          <w:color w:val="000000" w:themeColor="text1"/>
          <w:lang w:val="en-GB"/>
        </w:rPr>
        <w:t xml:space="preserve">clear-sky, unpolluted </w:t>
      </w:r>
      <w:r w:rsidR="005F1D1C" w:rsidRPr="00397FFE">
        <w:rPr>
          <w:rFonts w:ascii="Arial" w:hAnsi="Arial" w:cs="Arial"/>
          <w:color w:val="000000" w:themeColor="text1"/>
          <w:lang w:val="en-GB"/>
        </w:rPr>
        <w:t>UV i</w:t>
      </w:r>
      <w:r w:rsidRPr="00397FFE">
        <w:rPr>
          <w:rFonts w:ascii="Arial" w:hAnsi="Arial" w:cs="Arial"/>
          <w:color w:val="000000" w:themeColor="text1"/>
          <w:lang w:val="en-GB"/>
        </w:rPr>
        <w:t xml:space="preserve">ndex at noon is calculated using the formula by </w:t>
      </w:r>
      <w:r w:rsidR="000C4293" w:rsidRPr="00397FFE">
        <w:rPr>
          <w:rFonts w:ascii="Arial" w:hAnsi="Arial" w:cs="Arial"/>
          <w:color w:val="000000" w:themeColor="text1"/>
          <w:lang w:val="en-GB"/>
        </w:rPr>
        <w:fldChar w:fldCharType="begin" w:fldLock="1"/>
      </w:r>
      <w:r w:rsidR="00F7043D" w:rsidRPr="00397FFE">
        <w:rPr>
          <w:rFonts w:ascii="Arial" w:hAnsi="Arial" w:cs="Arial"/>
          <w:color w:val="000000" w:themeColor="text1"/>
          <w:lang w:val="en-GB"/>
        </w:rPr>
        <w:instrText>ADDIN CSL_CITATION { "citationItems" : [ { "id" : "ITEM-1", "itemData" : { "DOI" : "10.1111/j.1751-1097.2007.00200.x", "ISBN" : "0031-8655", "ISSN" : "00318655", "PMID" : "18028230", "abstract" : "An approximate formula for the UV Index (UVI) under cloud-free, unpolluted, low surface albedo conditions is: UVI approximately 12.5mu(o)(2.42)(Omega/300)(-1.23) where mu(o) is the cosine of the solar zenith angle and Omega is the total vertical ozone column (in Dobson Units, DU). The dependence on mu(o) and Omega is based on a simple physical model of biologically weighted atmospheric transmission in the UV-B and UV-A spectral bands, with coefficients tuned to a detailed radiative transfer model, and is accurate to 10% or better over 0-60 degrees and 200-400 DU. Other factors (clouds, haze, ground, etc.) mostly conserve this dependence and scale simply.", "author" : [ { "dropping-particle" : "", "family" : "Madronich", "given" : "Sasha", "non-dropping-particle" : "", "parse-names" : false, "suffix" : "" } ], "container-title" : "Photochemistry and Photobiology", "id" : "ITEM-1", "issue" : "6", "issued" : { "date-parts" : [ [ "2007" ] ] }, "page" : "1537-1538", "title" : "Analytic formula for the clear-sky UV index", "type" : "article-journal", "volume" : "83" }, "uris" : [ "http://www.mendeley.com/documents/?uuid=1b192de5-c50e-45df-8697-a32867f0dbed" ] } ], "mendeley" : { "formattedCitation" : "(Madronich, 2007)", "manualFormatting" : "Madronich (2007)", "plainTextFormattedCitation" : "(Madronich, 2007)", "previouslyFormattedCitation" : "(Madronich, 2007)" }, "properties" : { "noteIndex" : 0 }, "schema" : "https://github.com/citation-style-language/schema/raw/master/csl-citation.json" }</w:instrText>
      </w:r>
      <w:r w:rsidR="000C4293" w:rsidRPr="00397FFE">
        <w:rPr>
          <w:rFonts w:ascii="Arial" w:hAnsi="Arial" w:cs="Arial"/>
          <w:color w:val="000000" w:themeColor="text1"/>
          <w:lang w:val="en-GB"/>
        </w:rPr>
        <w:fldChar w:fldCharType="separate"/>
      </w:r>
      <w:r w:rsidR="00F7043D" w:rsidRPr="00397FFE">
        <w:rPr>
          <w:rFonts w:ascii="Arial" w:hAnsi="Arial" w:cs="Arial"/>
          <w:noProof/>
          <w:color w:val="000000" w:themeColor="text1"/>
          <w:lang w:val="en-GB"/>
        </w:rPr>
        <w:t>Madronich (2007)</w:t>
      </w:r>
      <w:r w:rsidR="000C4293" w:rsidRPr="00397FFE">
        <w:rPr>
          <w:rFonts w:ascii="Arial" w:hAnsi="Arial" w:cs="Arial"/>
          <w:color w:val="000000" w:themeColor="text1"/>
          <w:lang w:val="en-GB"/>
        </w:rPr>
        <w:fldChar w:fldCharType="end"/>
      </w:r>
      <w:r w:rsidR="00DB22AC" w:rsidRPr="00397FFE">
        <w:rPr>
          <w:rFonts w:ascii="Arial" w:hAnsi="Arial" w:cs="Arial"/>
          <w:color w:val="000000" w:themeColor="text1"/>
          <w:lang w:val="en-GB"/>
        </w:rPr>
        <w:t xml:space="preserve">, </w:t>
      </w:r>
      <w:r w:rsidR="00922C3B" w:rsidRPr="00397FFE">
        <w:rPr>
          <w:rFonts w:ascii="Arial" w:hAnsi="Arial" w:cs="Arial"/>
          <w:color w:val="000000" w:themeColor="text1"/>
          <w:lang w:val="en-GB"/>
        </w:rPr>
        <w:t xml:space="preserve">including only </w:t>
      </w:r>
      <w:r w:rsidR="001173A2" w:rsidRPr="00397FFE">
        <w:rPr>
          <w:rFonts w:ascii="Arial" w:hAnsi="Arial" w:cs="Arial"/>
          <w:color w:val="000000" w:themeColor="text1"/>
          <w:lang w:val="en-GB"/>
        </w:rPr>
        <w:t xml:space="preserve">changes by </w:t>
      </w:r>
      <w:r w:rsidR="00A55CCE" w:rsidRPr="00397FFE">
        <w:rPr>
          <w:rFonts w:ascii="Arial" w:hAnsi="Arial" w:cs="Arial"/>
          <w:color w:val="000000" w:themeColor="text1"/>
          <w:lang w:val="en-GB"/>
        </w:rPr>
        <w:t xml:space="preserve">column ozone </w:t>
      </w:r>
      <w:r w:rsidR="001173A2" w:rsidRPr="00397FFE">
        <w:rPr>
          <w:rFonts w:ascii="Arial" w:hAnsi="Arial" w:cs="Arial"/>
          <w:color w:val="000000" w:themeColor="text1"/>
          <w:lang w:val="en-GB"/>
        </w:rPr>
        <w:t xml:space="preserve">and </w:t>
      </w:r>
      <w:r w:rsidR="00D96E1E" w:rsidRPr="00397FFE">
        <w:rPr>
          <w:rFonts w:ascii="Arial" w:hAnsi="Arial" w:cs="Arial"/>
          <w:color w:val="000000" w:themeColor="text1"/>
          <w:lang w:val="en-GB"/>
        </w:rPr>
        <w:t xml:space="preserve">by </w:t>
      </w:r>
      <w:r w:rsidR="001173A2" w:rsidRPr="00397FFE">
        <w:rPr>
          <w:rFonts w:ascii="Arial" w:hAnsi="Arial" w:cs="Arial"/>
          <w:color w:val="000000" w:themeColor="text1"/>
          <w:lang w:val="en-GB"/>
        </w:rPr>
        <w:t>the solar irradia</w:t>
      </w:r>
      <w:r w:rsidR="00111519" w:rsidRPr="00397FFE">
        <w:rPr>
          <w:rFonts w:ascii="Arial" w:hAnsi="Arial" w:cs="Arial"/>
          <w:color w:val="000000" w:themeColor="text1"/>
          <w:lang w:val="en-GB"/>
        </w:rPr>
        <w:t>nce</w:t>
      </w:r>
      <w:r w:rsidR="001173A2" w:rsidRPr="00397FFE">
        <w:rPr>
          <w:rFonts w:ascii="Arial" w:hAnsi="Arial" w:cs="Arial"/>
          <w:color w:val="000000" w:themeColor="text1"/>
          <w:lang w:val="en-GB"/>
        </w:rPr>
        <w:t xml:space="preserve"> reduction</w:t>
      </w:r>
      <w:r w:rsidRPr="00397FFE">
        <w:rPr>
          <w:rFonts w:ascii="Arial" w:hAnsi="Arial" w:cs="Arial"/>
          <w:color w:val="000000" w:themeColor="text1"/>
          <w:lang w:val="en-GB"/>
        </w:rPr>
        <w:t>.</w:t>
      </w:r>
      <w:r w:rsidR="0036796B" w:rsidRPr="00397FFE">
        <w:rPr>
          <w:rFonts w:ascii="Arial" w:hAnsi="Arial" w:cs="Arial"/>
          <w:color w:val="000000" w:themeColor="text1"/>
          <w:lang w:val="en-GB"/>
        </w:rPr>
        <w:t xml:space="preserve"> </w:t>
      </w:r>
      <w:r w:rsidR="0052294B" w:rsidRPr="00397FFE">
        <w:rPr>
          <w:rFonts w:ascii="Arial" w:hAnsi="Arial" w:cs="Arial"/>
          <w:color w:val="000000" w:themeColor="text1"/>
          <w:lang w:val="en-GB"/>
        </w:rPr>
        <w:t>Standard deviations for the a</w:t>
      </w:r>
      <w:r w:rsidR="0036796B" w:rsidRPr="00397FFE">
        <w:rPr>
          <w:rFonts w:ascii="Arial" w:hAnsi="Arial" w:cs="Arial"/>
          <w:color w:val="000000" w:themeColor="text1"/>
          <w:lang w:val="en-GB"/>
        </w:rPr>
        <w:t xml:space="preserve">nnual mean </w:t>
      </w:r>
      <w:r w:rsidR="0052294B" w:rsidRPr="00397FFE">
        <w:rPr>
          <w:rFonts w:ascii="Arial" w:hAnsi="Arial" w:cs="Arial"/>
          <w:color w:val="000000" w:themeColor="text1"/>
          <w:lang w:val="en-GB"/>
        </w:rPr>
        <w:t>data are</w:t>
      </w:r>
      <w:r w:rsidR="0036796B" w:rsidRPr="00397FFE">
        <w:rPr>
          <w:rFonts w:ascii="Arial" w:hAnsi="Arial" w:cs="Arial"/>
          <w:color w:val="000000" w:themeColor="text1"/>
          <w:lang w:val="en-GB"/>
        </w:rPr>
        <w:t xml:space="preserve"> given in brackets, with the exception of the mean UVI indices, which were calculated from </w:t>
      </w:r>
      <w:proofErr w:type="spellStart"/>
      <w:r w:rsidR="0036796B" w:rsidRPr="00397FFE">
        <w:rPr>
          <w:rFonts w:ascii="Arial" w:hAnsi="Arial" w:cs="Arial"/>
          <w:color w:val="000000" w:themeColor="text1"/>
          <w:lang w:val="en-GB"/>
        </w:rPr>
        <w:t>climatological</w:t>
      </w:r>
      <w:proofErr w:type="spellEnd"/>
      <w:r w:rsidR="0036796B" w:rsidRPr="00397FFE">
        <w:rPr>
          <w:rFonts w:ascii="Arial" w:hAnsi="Arial" w:cs="Arial"/>
          <w:color w:val="000000" w:themeColor="text1"/>
          <w:lang w:val="en-GB"/>
        </w:rPr>
        <w:t xml:space="preserve"> ozone fields without </w:t>
      </w:r>
      <w:r w:rsidR="002C5561" w:rsidRPr="00397FFE">
        <w:rPr>
          <w:rFonts w:ascii="Arial" w:hAnsi="Arial" w:cs="Arial"/>
          <w:color w:val="000000" w:themeColor="text1"/>
          <w:lang w:val="en-GB"/>
        </w:rPr>
        <w:t>inter-</w:t>
      </w:r>
      <w:r w:rsidR="0036796B" w:rsidRPr="00397FFE">
        <w:rPr>
          <w:rFonts w:ascii="Arial" w:hAnsi="Arial" w:cs="Arial"/>
          <w:color w:val="000000" w:themeColor="text1"/>
          <w:lang w:val="en-GB"/>
        </w:rPr>
        <w:t>annual variation.</w:t>
      </w:r>
    </w:p>
    <w:tbl>
      <w:tblPr>
        <w:tblW w:w="0" w:type="auto"/>
        <w:tblInd w:w="81" w:type="dxa"/>
        <w:tblBorders>
          <w:top w:val="single" w:sz="2" w:space="0" w:color="000001"/>
          <w:left w:val="single" w:sz="2" w:space="0" w:color="000001"/>
          <w:bottom w:val="single" w:sz="2" w:space="0" w:color="000001"/>
          <w:right w:val="nil"/>
          <w:insideH w:val="single" w:sz="2" w:space="0" w:color="000001"/>
          <w:insideV w:val="nil"/>
        </w:tblBorders>
        <w:tblCellMar>
          <w:left w:w="81" w:type="dxa"/>
        </w:tblCellMar>
        <w:tblLook w:val="0000"/>
      </w:tblPr>
      <w:tblGrid>
        <w:gridCol w:w="3064"/>
        <w:gridCol w:w="2094"/>
        <w:gridCol w:w="2087"/>
        <w:gridCol w:w="1933"/>
      </w:tblGrid>
      <w:tr w:rsidR="00C67D94" w:rsidTr="00C458AD">
        <w:tc>
          <w:tcPr>
            <w:tcW w:w="3064" w:type="dxa"/>
            <w:tcBorders>
              <w:top w:val="nil"/>
              <w:left w:val="nil"/>
              <w:bottom w:val="single" w:sz="2" w:space="0" w:color="000001"/>
              <w:right w:val="nil"/>
            </w:tcBorders>
            <w:shd w:val="clear" w:color="auto" w:fill="FFFFFF"/>
            <w:tcMar>
              <w:left w:w="81" w:type="dxa"/>
            </w:tcMar>
          </w:tcPr>
          <w:p w:rsidR="004A7F00" w:rsidRDefault="004A7F00" w:rsidP="00EC0885">
            <w:pPr>
              <w:pStyle w:val="TableContents"/>
              <w:rPr>
                <w:rFonts w:ascii="Arial" w:hAnsi="Arial"/>
              </w:rPr>
            </w:pPr>
          </w:p>
        </w:tc>
        <w:tc>
          <w:tcPr>
            <w:tcW w:w="2094" w:type="dxa"/>
            <w:tcBorders>
              <w:top w:val="nil"/>
              <w:left w:val="nil"/>
              <w:bottom w:val="single" w:sz="2" w:space="0" w:color="000001"/>
              <w:right w:val="nil"/>
            </w:tcBorders>
            <w:shd w:val="clear" w:color="auto" w:fill="FFFFFF"/>
            <w:tcMar>
              <w:left w:w="81" w:type="dxa"/>
            </w:tcMar>
          </w:tcPr>
          <w:p w:rsidR="00C67D94" w:rsidRPr="008311E5" w:rsidRDefault="00C67D94" w:rsidP="00EC0885">
            <w:pPr>
              <w:pStyle w:val="TableContents"/>
              <w:spacing w:before="120" w:after="120"/>
              <w:jc w:val="center"/>
              <w:rPr>
                <w:rFonts w:ascii="Arial" w:hAnsi="Arial" w:cs="Arial"/>
                <w:b/>
                <w:bCs/>
                <w:i/>
                <w:sz w:val="20"/>
                <w:szCs w:val="20"/>
              </w:rPr>
            </w:pPr>
            <w:proofErr w:type="spellStart"/>
            <w:r w:rsidRPr="008311E5">
              <w:rPr>
                <w:rFonts w:ascii="Arial" w:hAnsi="Arial" w:cs="Arial"/>
                <w:b/>
                <w:bCs/>
                <w:i/>
                <w:sz w:val="20"/>
                <w:szCs w:val="20"/>
              </w:rPr>
              <w:t>piControl</w:t>
            </w:r>
            <w:proofErr w:type="spellEnd"/>
          </w:p>
        </w:tc>
        <w:tc>
          <w:tcPr>
            <w:tcW w:w="2087" w:type="dxa"/>
            <w:tcBorders>
              <w:top w:val="nil"/>
              <w:left w:val="nil"/>
              <w:bottom w:val="single" w:sz="2" w:space="0" w:color="000001"/>
              <w:right w:val="nil"/>
            </w:tcBorders>
            <w:shd w:val="clear" w:color="auto" w:fill="FFFFFF"/>
            <w:tcMar>
              <w:left w:w="81" w:type="dxa"/>
            </w:tcMar>
          </w:tcPr>
          <w:p w:rsidR="00C67D94" w:rsidRPr="008311E5" w:rsidRDefault="00C67D94" w:rsidP="00EC0885">
            <w:pPr>
              <w:pStyle w:val="TableContents"/>
              <w:spacing w:before="120" w:after="120"/>
              <w:jc w:val="center"/>
              <w:rPr>
                <w:rFonts w:ascii="Arial" w:hAnsi="Arial" w:cs="Arial"/>
                <w:b/>
                <w:bCs/>
                <w:i/>
                <w:sz w:val="20"/>
                <w:szCs w:val="20"/>
              </w:rPr>
            </w:pPr>
            <w:r w:rsidRPr="008311E5">
              <w:rPr>
                <w:rFonts w:ascii="Arial" w:hAnsi="Arial" w:cs="Arial"/>
                <w:b/>
                <w:bCs/>
                <w:i/>
                <w:sz w:val="20"/>
                <w:szCs w:val="20"/>
              </w:rPr>
              <w:t>4xCO2</w:t>
            </w:r>
          </w:p>
        </w:tc>
        <w:tc>
          <w:tcPr>
            <w:tcW w:w="1933" w:type="dxa"/>
            <w:tcBorders>
              <w:top w:val="nil"/>
              <w:left w:val="nil"/>
              <w:bottom w:val="single" w:sz="2" w:space="0" w:color="000001"/>
              <w:right w:val="nil"/>
            </w:tcBorders>
            <w:shd w:val="clear" w:color="auto" w:fill="FFFFFF"/>
            <w:tcMar>
              <w:left w:w="81" w:type="dxa"/>
            </w:tcMar>
          </w:tcPr>
          <w:p w:rsidR="00C67D94" w:rsidRPr="008311E5" w:rsidRDefault="00C67D94" w:rsidP="00EC0885">
            <w:pPr>
              <w:pStyle w:val="TableContents"/>
              <w:spacing w:before="120" w:after="120"/>
              <w:jc w:val="center"/>
              <w:rPr>
                <w:rFonts w:ascii="Arial" w:hAnsi="Arial" w:cs="Arial"/>
                <w:b/>
                <w:bCs/>
                <w:i/>
                <w:sz w:val="20"/>
                <w:szCs w:val="20"/>
              </w:rPr>
            </w:pPr>
            <w:r>
              <w:rPr>
                <w:rFonts w:ascii="Arial" w:hAnsi="Arial" w:cs="Arial"/>
                <w:b/>
                <w:bCs/>
                <w:i/>
                <w:sz w:val="20"/>
                <w:szCs w:val="20"/>
              </w:rPr>
              <w:t>G1</w:t>
            </w:r>
          </w:p>
        </w:tc>
      </w:tr>
      <w:tr w:rsidR="00C67D94" w:rsidTr="00C458AD">
        <w:tc>
          <w:tcPr>
            <w:tcW w:w="3064" w:type="dxa"/>
            <w:tcBorders>
              <w:top w:val="single" w:sz="2" w:space="0" w:color="000001"/>
              <w:left w:val="nil"/>
              <w:bottom w:val="nil"/>
              <w:right w:val="nil"/>
            </w:tcBorders>
            <w:shd w:val="clear" w:color="auto" w:fill="FFFFFF"/>
            <w:tcMar>
              <w:left w:w="81" w:type="dxa"/>
            </w:tcMar>
          </w:tcPr>
          <w:p w:rsidR="00C67D94" w:rsidRDefault="00C67D94" w:rsidP="00EC0885">
            <w:pPr>
              <w:pStyle w:val="TableContents"/>
              <w:spacing w:before="120" w:after="120"/>
              <w:rPr>
                <w:rFonts w:ascii="Arial" w:hAnsi="Arial" w:cs="Arial"/>
                <w:sz w:val="20"/>
                <w:szCs w:val="20"/>
              </w:rPr>
            </w:pPr>
            <w:r>
              <w:rPr>
                <w:rFonts w:ascii="Arial" w:hAnsi="Arial" w:cs="Arial"/>
                <w:sz w:val="20"/>
                <w:szCs w:val="20"/>
              </w:rPr>
              <w:t>Surface temperature (K)</w:t>
            </w:r>
          </w:p>
        </w:tc>
        <w:tc>
          <w:tcPr>
            <w:tcW w:w="2094" w:type="dxa"/>
            <w:tcBorders>
              <w:top w:val="single" w:sz="2" w:space="0" w:color="000001"/>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288.27</w:t>
            </w:r>
            <w:r w:rsidR="0036796B" w:rsidRPr="003B7426">
              <w:rPr>
                <w:rFonts w:ascii="Arial" w:hAnsi="Arial" w:cs="Arial"/>
                <w:b/>
                <w:sz w:val="20"/>
                <w:szCs w:val="20"/>
              </w:rPr>
              <w:t xml:space="preserve"> </w:t>
            </w:r>
            <w:r w:rsidR="0036796B">
              <w:rPr>
                <w:rFonts w:ascii="Arial" w:hAnsi="Arial" w:cs="Arial"/>
                <w:sz w:val="20"/>
                <w:szCs w:val="20"/>
              </w:rPr>
              <w:t>(0.13)</w:t>
            </w:r>
          </w:p>
        </w:tc>
        <w:tc>
          <w:tcPr>
            <w:tcW w:w="2087" w:type="dxa"/>
            <w:tcBorders>
              <w:top w:val="single" w:sz="2" w:space="0" w:color="000001"/>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+4.80</w:t>
            </w:r>
            <w:r w:rsidR="0036796B">
              <w:rPr>
                <w:rFonts w:ascii="Arial" w:hAnsi="Arial" w:cs="Arial"/>
                <w:sz w:val="20"/>
                <w:szCs w:val="20"/>
              </w:rPr>
              <w:t xml:space="preserve"> (0.16)</w:t>
            </w:r>
          </w:p>
        </w:tc>
        <w:tc>
          <w:tcPr>
            <w:tcW w:w="1933" w:type="dxa"/>
            <w:tcBorders>
              <w:top w:val="single" w:sz="2" w:space="0" w:color="000001"/>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-0.02</w:t>
            </w:r>
            <w:r w:rsidR="0036796B">
              <w:rPr>
                <w:rFonts w:ascii="Arial" w:hAnsi="Arial" w:cs="Arial"/>
                <w:sz w:val="20"/>
                <w:szCs w:val="20"/>
              </w:rPr>
              <w:t xml:space="preserve"> (0.14)</w:t>
            </w:r>
          </w:p>
        </w:tc>
      </w:tr>
      <w:tr w:rsidR="00C67D94" w:rsidTr="00C458AD">
        <w:tc>
          <w:tcPr>
            <w:tcW w:w="3064" w:type="dxa"/>
            <w:tcBorders>
              <w:top w:val="nil"/>
              <w:left w:val="nil"/>
              <w:bottom w:val="nil"/>
              <w:right w:val="nil"/>
            </w:tcBorders>
            <w:shd w:val="clear" w:color="auto" w:fill="FFFFFF"/>
            <w:tcMar>
              <w:left w:w="81" w:type="dxa"/>
            </w:tcMar>
          </w:tcPr>
          <w:p w:rsidR="00C67D94" w:rsidRDefault="00C67D94" w:rsidP="00EC0885">
            <w:pPr>
              <w:pStyle w:val="TableContents"/>
              <w:spacing w:before="120" w:after="120"/>
              <w:rPr>
                <w:rFonts w:ascii="Arial" w:hAnsi="Arial" w:cs="Arial"/>
                <w:sz w:val="20"/>
                <w:szCs w:val="20"/>
              </w:rPr>
            </w:pPr>
            <w:r>
              <w:rPr>
                <w:rFonts w:ascii="Arial" w:hAnsi="Arial" w:cs="Arial"/>
                <w:sz w:val="20"/>
                <w:szCs w:val="20"/>
              </w:rPr>
              <w:t>Precipitation (mm day</w:t>
            </w:r>
            <w:r>
              <w:rPr>
                <w:rFonts w:ascii="Arial" w:hAnsi="Arial" w:cs="Arial"/>
                <w:sz w:val="20"/>
                <w:szCs w:val="20"/>
                <w:vertAlign w:val="superscript"/>
              </w:rPr>
              <w:t>-1</w:t>
            </w:r>
            <w:r>
              <w:rPr>
                <w:rFonts w:ascii="Arial" w:hAnsi="Arial" w:cs="Arial"/>
                <w:sz w:val="20"/>
                <w:szCs w:val="20"/>
              </w:rPr>
              <w:t>)</w:t>
            </w:r>
          </w:p>
        </w:tc>
        <w:tc>
          <w:tcPr>
            <w:tcW w:w="2094" w:type="dxa"/>
            <w:tcBorders>
              <w:top w:val="nil"/>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3.09</w:t>
            </w:r>
            <w:r w:rsidR="0036796B">
              <w:rPr>
                <w:rFonts w:ascii="Arial" w:hAnsi="Arial" w:cs="Arial"/>
                <w:sz w:val="20"/>
                <w:szCs w:val="20"/>
              </w:rPr>
              <w:t xml:space="preserve"> (0.01)</w:t>
            </w:r>
          </w:p>
        </w:tc>
        <w:tc>
          <w:tcPr>
            <w:tcW w:w="2087" w:type="dxa"/>
            <w:tcBorders>
              <w:top w:val="nil"/>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+0.19</w:t>
            </w:r>
            <w:r w:rsidR="0036796B">
              <w:rPr>
                <w:rFonts w:ascii="Arial" w:hAnsi="Arial" w:cs="Arial"/>
                <w:sz w:val="20"/>
                <w:szCs w:val="20"/>
              </w:rPr>
              <w:t xml:space="preserve"> (0.01)</w:t>
            </w:r>
          </w:p>
        </w:tc>
        <w:tc>
          <w:tcPr>
            <w:tcW w:w="1933" w:type="dxa"/>
            <w:tcBorders>
              <w:top w:val="nil"/>
              <w:left w:val="nil"/>
              <w:bottom w:val="nil"/>
              <w:right w:val="nil"/>
            </w:tcBorders>
            <w:shd w:val="clear" w:color="auto" w:fill="FFFFFF"/>
            <w:tcMar>
              <w:left w:w="81" w:type="dxa"/>
            </w:tcMar>
          </w:tcPr>
          <w:p w:rsidR="00C67D94" w:rsidRDefault="00C67D94" w:rsidP="00EC0885">
            <w:pPr>
              <w:pStyle w:val="TableContents"/>
              <w:spacing w:before="120" w:after="120"/>
              <w:jc w:val="center"/>
              <w:rPr>
                <w:rFonts w:ascii="Arial" w:hAnsi="Arial" w:cs="Arial"/>
                <w:sz w:val="20"/>
                <w:szCs w:val="20"/>
              </w:rPr>
            </w:pPr>
            <w:r w:rsidRPr="003B7426">
              <w:rPr>
                <w:rFonts w:ascii="Arial" w:hAnsi="Arial" w:cs="Arial"/>
                <w:b/>
                <w:sz w:val="20"/>
                <w:szCs w:val="20"/>
              </w:rPr>
              <w:t>-0.15</w:t>
            </w:r>
            <w:r w:rsidR="0036796B">
              <w:rPr>
                <w:rFonts w:ascii="Arial" w:hAnsi="Arial" w:cs="Arial"/>
                <w:sz w:val="20"/>
                <w:szCs w:val="20"/>
              </w:rPr>
              <w:t xml:space="preserve"> (0.01)</w:t>
            </w:r>
          </w:p>
        </w:tc>
      </w:tr>
      <w:tr w:rsidR="00745FF0" w:rsidRPr="0036796B" w:rsidTr="00C458AD">
        <w:tc>
          <w:tcPr>
            <w:tcW w:w="3064"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rPr>
                <w:rFonts w:ascii="Arial" w:hAnsi="Arial" w:cs="Arial"/>
                <w:sz w:val="20"/>
                <w:szCs w:val="20"/>
              </w:rPr>
            </w:pPr>
            <w:r>
              <w:rPr>
                <w:rFonts w:ascii="Arial" w:hAnsi="Arial" w:cs="Arial"/>
                <w:sz w:val="20"/>
                <w:szCs w:val="20"/>
              </w:rPr>
              <w:t xml:space="preserve">Surface ozone </w:t>
            </w:r>
            <w:proofErr w:type="spellStart"/>
            <w:r>
              <w:rPr>
                <w:rFonts w:ascii="Arial" w:hAnsi="Arial" w:cs="Arial"/>
                <w:sz w:val="20"/>
                <w:szCs w:val="20"/>
              </w:rPr>
              <w:t>vmr</w:t>
            </w:r>
            <w:proofErr w:type="spellEnd"/>
            <w:r>
              <w:rPr>
                <w:rFonts w:ascii="Arial" w:hAnsi="Arial" w:cs="Arial"/>
                <w:sz w:val="20"/>
                <w:szCs w:val="20"/>
              </w:rPr>
              <w:t xml:space="preserve"> (</w:t>
            </w:r>
            <w:proofErr w:type="spellStart"/>
            <w:r>
              <w:rPr>
                <w:rFonts w:ascii="Arial" w:hAnsi="Arial" w:cs="Arial"/>
                <w:sz w:val="20"/>
                <w:szCs w:val="20"/>
              </w:rPr>
              <w:t>ppbv</w:t>
            </w:r>
            <w:proofErr w:type="spellEnd"/>
            <w:r>
              <w:rPr>
                <w:rFonts w:ascii="Arial" w:hAnsi="Arial" w:cs="Arial"/>
                <w:sz w:val="20"/>
                <w:szCs w:val="20"/>
              </w:rPr>
              <w:t>)</w:t>
            </w:r>
          </w:p>
        </w:tc>
        <w:tc>
          <w:tcPr>
            <w:tcW w:w="2094"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jc w:val="center"/>
              <w:rPr>
                <w:rFonts w:ascii="Arial" w:hAnsi="Arial" w:cs="Arial"/>
                <w:sz w:val="20"/>
                <w:szCs w:val="20"/>
              </w:rPr>
            </w:pPr>
            <w:r w:rsidRPr="003B7426">
              <w:rPr>
                <w:rFonts w:ascii="Arial" w:hAnsi="Arial" w:cs="Arial"/>
                <w:b/>
                <w:sz w:val="20"/>
                <w:szCs w:val="20"/>
              </w:rPr>
              <w:t>12.0</w:t>
            </w:r>
            <w:r w:rsidR="0036796B">
              <w:rPr>
                <w:rFonts w:ascii="Arial" w:hAnsi="Arial" w:cs="Arial"/>
                <w:sz w:val="20"/>
                <w:szCs w:val="20"/>
              </w:rPr>
              <w:t xml:space="preserve"> (0.1)</w:t>
            </w:r>
          </w:p>
        </w:tc>
        <w:tc>
          <w:tcPr>
            <w:tcW w:w="2087"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jc w:val="center"/>
              <w:rPr>
                <w:rFonts w:ascii="Arial" w:hAnsi="Arial" w:cs="Arial"/>
                <w:sz w:val="20"/>
                <w:szCs w:val="20"/>
              </w:rPr>
            </w:pPr>
            <w:r w:rsidRPr="003B7426">
              <w:rPr>
                <w:rFonts w:ascii="Arial" w:hAnsi="Arial" w:cs="Arial"/>
                <w:b/>
                <w:sz w:val="20"/>
                <w:szCs w:val="20"/>
              </w:rPr>
              <w:t>-0.5</w:t>
            </w:r>
            <w:r w:rsidR="0036796B">
              <w:rPr>
                <w:rFonts w:ascii="Arial" w:hAnsi="Arial" w:cs="Arial"/>
                <w:sz w:val="20"/>
                <w:szCs w:val="20"/>
              </w:rPr>
              <w:t xml:space="preserve"> (0.1)</w:t>
            </w:r>
          </w:p>
        </w:tc>
        <w:tc>
          <w:tcPr>
            <w:tcW w:w="1933" w:type="dxa"/>
            <w:tcBorders>
              <w:top w:val="nil"/>
              <w:left w:val="nil"/>
              <w:bottom w:val="nil"/>
              <w:right w:val="nil"/>
            </w:tcBorders>
            <w:shd w:val="clear" w:color="auto" w:fill="FFFFFF"/>
            <w:tcMar>
              <w:left w:w="81" w:type="dxa"/>
            </w:tcMar>
          </w:tcPr>
          <w:p w:rsidR="00745FF0" w:rsidRDefault="0036796B" w:rsidP="00107057">
            <w:pPr>
              <w:pStyle w:val="TableContents"/>
              <w:spacing w:before="120" w:after="120"/>
              <w:jc w:val="center"/>
              <w:rPr>
                <w:rFonts w:ascii="Arial" w:hAnsi="Arial" w:cs="Arial"/>
                <w:sz w:val="20"/>
                <w:szCs w:val="20"/>
              </w:rPr>
            </w:pPr>
            <w:r w:rsidRPr="003B7426">
              <w:rPr>
                <w:rFonts w:ascii="Arial" w:hAnsi="Arial" w:cs="Arial"/>
                <w:b/>
                <w:sz w:val="20"/>
                <w:szCs w:val="20"/>
              </w:rPr>
              <w:t>+0.</w:t>
            </w:r>
            <w:r w:rsidR="009533EA">
              <w:rPr>
                <w:rFonts w:ascii="Arial" w:hAnsi="Arial" w:cs="Arial"/>
                <w:b/>
                <w:sz w:val="20"/>
                <w:szCs w:val="20"/>
              </w:rPr>
              <w:t>6</w:t>
            </w:r>
            <w:r>
              <w:rPr>
                <w:rFonts w:ascii="Arial" w:hAnsi="Arial" w:cs="Arial"/>
                <w:sz w:val="20"/>
                <w:szCs w:val="20"/>
              </w:rPr>
              <w:t xml:space="preserve"> (0.1)</w:t>
            </w:r>
          </w:p>
        </w:tc>
      </w:tr>
      <w:tr w:rsidR="00745FF0" w:rsidRPr="0036796B" w:rsidTr="00C458AD">
        <w:tc>
          <w:tcPr>
            <w:tcW w:w="3064"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rPr>
                <w:rFonts w:ascii="Arial" w:hAnsi="Arial" w:cs="Arial"/>
                <w:sz w:val="20"/>
                <w:szCs w:val="20"/>
              </w:rPr>
            </w:pPr>
            <w:r>
              <w:rPr>
                <w:rFonts w:ascii="Arial" w:hAnsi="Arial" w:cs="Arial"/>
                <w:sz w:val="20"/>
                <w:szCs w:val="20"/>
              </w:rPr>
              <w:t>STE O</w:t>
            </w:r>
            <w:r>
              <w:rPr>
                <w:rFonts w:ascii="Arial" w:hAnsi="Arial" w:cs="Arial"/>
                <w:sz w:val="20"/>
                <w:szCs w:val="20"/>
                <w:vertAlign w:val="subscript"/>
              </w:rPr>
              <w:t xml:space="preserve">3 </w:t>
            </w:r>
            <w:r>
              <w:rPr>
                <w:rFonts w:ascii="Arial" w:hAnsi="Arial" w:cs="Arial"/>
                <w:sz w:val="20"/>
                <w:szCs w:val="20"/>
              </w:rPr>
              <w:t>(</w:t>
            </w:r>
            <w:proofErr w:type="spellStart"/>
            <w:r>
              <w:rPr>
                <w:rFonts w:ascii="Arial" w:hAnsi="Arial" w:cs="Arial"/>
                <w:sz w:val="20"/>
                <w:szCs w:val="20"/>
              </w:rPr>
              <w:t>Tg</w:t>
            </w:r>
            <w:proofErr w:type="spellEnd"/>
            <w:r>
              <w:rPr>
                <w:rFonts w:ascii="Arial" w:hAnsi="Arial" w:cs="Arial"/>
                <w:sz w:val="20"/>
                <w:szCs w:val="20"/>
              </w:rPr>
              <w:t>/yr)</w:t>
            </w:r>
          </w:p>
        </w:tc>
        <w:tc>
          <w:tcPr>
            <w:tcW w:w="2094"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jc w:val="center"/>
              <w:rPr>
                <w:rFonts w:ascii="Arial" w:hAnsi="Arial" w:cs="Arial"/>
                <w:sz w:val="20"/>
                <w:szCs w:val="20"/>
              </w:rPr>
            </w:pPr>
            <w:r w:rsidRPr="003B7426">
              <w:rPr>
                <w:rFonts w:ascii="Arial" w:hAnsi="Arial" w:cs="Arial"/>
                <w:b/>
                <w:sz w:val="20"/>
                <w:szCs w:val="20"/>
              </w:rPr>
              <w:t>456</w:t>
            </w:r>
            <w:r w:rsidR="0036796B">
              <w:rPr>
                <w:rFonts w:ascii="Arial" w:hAnsi="Arial" w:cs="Arial"/>
                <w:sz w:val="20"/>
                <w:szCs w:val="20"/>
              </w:rPr>
              <w:t xml:space="preserve"> (22)</w:t>
            </w:r>
          </w:p>
        </w:tc>
        <w:tc>
          <w:tcPr>
            <w:tcW w:w="2087"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jc w:val="center"/>
              <w:rPr>
                <w:rFonts w:ascii="Arial" w:hAnsi="Arial" w:cs="Arial"/>
                <w:sz w:val="20"/>
                <w:szCs w:val="20"/>
              </w:rPr>
            </w:pPr>
            <w:r w:rsidRPr="003B7426">
              <w:rPr>
                <w:rFonts w:ascii="Arial" w:hAnsi="Arial" w:cs="Arial"/>
                <w:b/>
                <w:sz w:val="20"/>
                <w:szCs w:val="20"/>
              </w:rPr>
              <w:t>+172</w:t>
            </w:r>
            <w:r w:rsidR="0036796B">
              <w:rPr>
                <w:rFonts w:ascii="Arial" w:hAnsi="Arial" w:cs="Arial"/>
                <w:sz w:val="20"/>
                <w:szCs w:val="20"/>
              </w:rPr>
              <w:t xml:space="preserve"> (27)</w:t>
            </w:r>
          </w:p>
        </w:tc>
        <w:tc>
          <w:tcPr>
            <w:tcW w:w="1933" w:type="dxa"/>
            <w:tcBorders>
              <w:top w:val="nil"/>
              <w:left w:val="nil"/>
              <w:bottom w:val="nil"/>
              <w:right w:val="nil"/>
            </w:tcBorders>
            <w:shd w:val="clear" w:color="auto" w:fill="FFFFFF"/>
            <w:tcMar>
              <w:left w:w="81" w:type="dxa"/>
            </w:tcMar>
          </w:tcPr>
          <w:p w:rsidR="00745FF0" w:rsidRDefault="00745FF0" w:rsidP="00107057">
            <w:pPr>
              <w:pStyle w:val="TableContents"/>
              <w:spacing w:before="120" w:after="120"/>
              <w:jc w:val="center"/>
              <w:rPr>
                <w:rFonts w:ascii="Arial" w:hAnsi="Arial" w:cs="Arial"/>
                <w:sz w:val="20"/>
                <w:szCs w:val="20"/>
              </w:rPr>
            </w:pPr>
            <w:r w:rsidRPr="003B7426">
              <w:rPr>
                <w:rFonts w:ascii="Arial" w:hAnsi="Arial" w:cs="Arial"/>
                <w:b/>
                <w:sz w:val="20"/>
                <w:szCs w:val="20"/>
              </w:rPr>
              <w:t>-7</w:t>
            </w:r>
            <w:r w:rsidR="0036796B">
              <w:rPr>
                <w:rFonts w:ascii="Arial" w:hAnsi="Arial" w:cs="Arial"/>
                <w:sz w:val="20"/>
                <w:szCs w:val="20"/>
              </w:rPr>
              <w:t xml:space="preserve"> (21)</w:t>
            </w:r>
          </w:p>
        </w:tc>
      </w:tr>
      <w:tr w:rsidR="00745FF0" w:rsidRPr="0036796B" w:rsidTr="00C458AD">
        <w:tc>
          <w:tcPr>
            <w:tcW w:w="3064" w:type="dxa"/>
            <w:tcBorders>
              <w:top w:val="nil"/>
              <w:left w:val="nil"/>
              <w:bottom w:val="nil"/>
              <w:right w:val="nil"/>
            </w:tcBorders>
            <w:shd w:val="clear" w:color="auto" w:fill="FFFFFF"/>
            <w:tcMar>
              <w:left w:w="81" w:type="dxa"/>
            </w:tcMar>
          </w:tcPr>
          <w:p w:rsidR="00745FF0" w:rsidRDefault="00745FF0" w:rsidP="00EC0885">
            <w:pPr>
              <w:pStyle w:val="TableContents"/>
              <w:spacing w:before="120" w:after="120"/>
              <w:rPr>
                <w:rFonts w:ascii="Arial" w:hAnsi="Arial" w:cs="Arial"/>
                <w:sz w:val="20"/>
                <w:szCs w:val="20"/>
              </w:rPr>
            </w:pPr>
            <w:r>
              <w:rPr>
                <w:rFonts w:ascii="Arial" w:hAnsi="Arial" w:cs="Arial"/>
                <w:sz w:val="20"/>
                <w:szCs w:val="20"/>
              </w:rPr>
              <w:t>Column ozone (DU)</w:t>
            </w:r>
          </w:p>
        </w:tc>
        <w:tc>
          <w:tcPr>
            <w:tcW w:w="2094" w:type="dxa"/>
            <w:tcBorders>
              <w:top w:val="nil"/>
              <w:left w:val="nil"/>
              <w:bottom w:val="nil"/>
              <w:right w:val="nil"/>
            </w:tcBorders>
            <w:shd w:val="clear" w:color="auto" w:fill="FFFFFF"/>
            <w:tcMar>
              <w:left w:w="81" w:type="dxa"/>
            </w:tcMar>
          </w:tcPr>
          <w:p w:rsidR="00745FF0" w:rsidRDefault="0036796B" w:rsidP="00EC0885">
            <w:pPr>
              <w:pStyle w:val="TableContents"/>
              <w:spacing w:before="120" w:after="120"/>
              <w:jc w:val="center"/>
              <w:rPr>
                <w:rFonts w:ascii="Arial" w:hAnsi="Arial" w:cs="Arial"/>
                <w:sz w:val="20"/>
                <w:szCs w:val="20"/>
              </w:rPr>
            </w:pPr>
            <w:r w:rsidRPr="003B7426">
              <w:rPr>
                <w:rFonts w:ascii="Arial" w:hAnsi="Arial" w:cs="Arial"/>
                <w:b/>
                <w:sz w:val="20"/>
                <w:szCs w:val="20"/>
              </w:rPr>
              <w:t>305.7</w:t>
            </w:r>
            <w:r>
              <w:rPr>
                <w:rFonts w:ascii="Arial" w:hAnsi="Arial" w:cs="Arial"/>
                <w:sz w:val="20"/>
                <w:szCs w:val="20"/>
              </w:rPr>
              <w:t xml:space="preserve"> (1.2)</w:t>
            </w:r>
          </w:p>
        </w:tc>
        <w:tc>
          <w:tcPr>
            <w:tcW w:w="2087" w:type="dxa"/>
            <w:tcBorders>
              <w:top w:val="nil"/>
              <w:left w:val="nil"/>
              <w:bottom w:val="nil"/>
              <w:right w:val="nil"/>
            </w:tcBorders>
            <w:shd w:val="clear" w:color="auto" w:fill="FFFFFF"/>
            <w:tcMar>
              <w:left w:w="81" w:type="dxa"/>
            </w:tcMar>
          </w:tcPr>
          <w:p w:rsidR="00745FF0" w:rsidRDefault="00745FF0" w:rsidP="00EC0885">
            <w:pPr>
              <w:pStyle w:val="TableContents"/>
              <w:spacing w:before="120" w:after="120"/>
              <w:jc w:val="center"/>
              <w:rPr>
                <w:rFonts w:ascii="Arial" w:hAnsi="Arial" w:cs="Arial"/>
                <w:sz w:val="20"/>
                <w:szCs w:val="20"/>
              </w:rPr>
            </w:pPr>
            <w:r w:rsidRPr="003B7426">
              <w:rPr>
                <w:rFonts w:ascii="Arial" w:hAnsi="Arial" w:cs="Arial"/>
                <w:b/>
                <w:sz w:val="20"/>
                <w:szCs w:val="20"/>
              </w:rPr>
              <w:t>+12.</w:t>
            </w:r>
            <w:r w:rsidR="0036796B" w:rsidRPr="003B7426">
              <w:rPr>
                <w:rFonts w:ascii="Arial" w:hAnsi="Arial" w:cs="Arial"/>
                <w:b/>
                <w:sz w:val="20"/>
                <w:szCs w:val="20"/>
              </w:rPr>
              <w:t>9</w:t>
            </w:r>
            <w:r w:rsidR="0036796B">
              <w:rPr>
                <w:rFonts w:ascii="Arial" w:hAnsi="Arial" w:cs="Arial"/>
                <w:sz w:val="20"/>
                <w:szCs w:val="20"/>
              </w:rPr>
              <w:t xml:space="preserve"> (1.7)</w:t>
            </w:r>
          </w:p>
        </w:tc>
        <w:tc>
          <w:tcPr>
            <w:tcW w:w="1933" w:type="dxa"/>
            <w:tcBorders>
              <w:top w:val="nil"/>
              <w:left w:val="nil"/>
              <w:bottom w:val="nil"/>
              <w:right w:val="nil"/>
            </w:tcBorders>
            <w:shd w:val="clear" w:color="auto" w:fill="FFFFFF"/>
            <w:tcMar>
              <w:left w:w="81" w:type="dxa"/>
            </w:tcMar>
          </w:tcPr>
          <w:p w:rsidR="00745FF0" w:rsidRDefault="00745FF0" w:rsidP="00EC0885">
            <w:pPr>
              <w:pStyle w:val="TableContents"/>
              <w:spacing w:before="120" w:after="120"/>
              <w:jc w:val="center"/>
              <w:rPr>
                <w:rFonts w:ascii="Arial" w:hAnsi="Arial" w:cs="Arial"/>
                <w:sz w:val="20"/>
                <w:szCs w:val="20"/>
              </w:rPr>
            </w:pPr>
            <w:r w:rsidRPr="003B7426">
              <w:rPr>
                <w:rFonts w:ascii="Arial" w:hAnsi="Arial" w:cs="Arial"/>
                <w:b/>
                <w:sz w:val="20"/>
                <w:szCs w:val="20"/>
              </w:rPr>
              <w:t>+23.</w:t>
            </w:r>
            <w:r w:rsidR="0036796B" w:rsidRPr="003B7426">
              <w:rPr>
                <w:rFonts w:ascii="Arial" w:hAnsi="Arial" w:cs="Arial"/>
                <w:b/>
                <w:sz w:val="20"/>
                <w:szCs w:val="20"/>
              </w:rPr>
              <w:t>6</w:t>
            </w:r>
            <w:r w:rsidR="0036796B">
              <w:rPr>
                <w:rFonts w:ascii="Arial" w:hAnsi="Arial" w:cs="Arial"/>
                <w:sz w:val="20"/>
                <w:szCs w:val="20"/>
              </w:rPr>
              <w:t xml:space="preserve"> (1.6)</w:t>
            </w:r>
          </w:p>
        </w:tc>
      </w:tr>
      <w:tr w:rsidR="00745FF0" w:rsidRPr="0036796B" w:rsidTr="00C458AD">
        <w:tc>
          <w:tcPr>
            <w:tcW w:w="3064" w:type="dxa"/>
            <w:tcBorders>
              <w:top w:val="nil"/>
              <w:left w:val="nil"/>
              <w:bottom w:val="nil"/>
              <w:right w:val="nil"/>
            </w:tcBorders>
            <w:shd w:val="clear" w:color="auto" w:fill="FFFFFF"/>
            <w:tcMar>
              <w:left w:w="81" w:type="dxa"/>
            </w:tcMar>
          </w:tcPr>
          <w:p w:rsidR="00745FF0" w:rsidRDefault="00745FF0" w:rsidP="00CF7BD3">
            <w:pPr>
              <w:pStyle w:val="TableContents"/>
              <w:spacing w:before="120" w:after="120"/>
              <w:rPr>
                <w:rFonts w:ascii="Arial" w:hAnsi="Arial" w:cs="Arial"/>
                <w:sz w:val="20"/>
                <w:szCs w:val="20"/>
              </w:rPr>
            </w:pPr>
            <w:r>
              <w:rPr>
                <w:rFonts w:ascii="Arial" w:hAnsi="Arial" w:cs="Arial"/>
                <w:sz w:val="20"/>
                <w:szCs w:val="20"/>
              </w:rPr>
              <w:t>UV index</w:t>
            </w:r>
          </w:p>
        </w:tc>
        <w:tc>
          <w:tcPr>
            <w:tcW w:w="2094" w:type="dxa"/>
            <w:tcBorders>
              <w:top w:val="nil"/>
              <w:left w:val="nil"/>
              <w:bottom w:val="nil"/>
              <w:right w:val="nil"/>
            </w:tcBorders>
            <w:shd w:val="clear" w:color="auto" w:fill="FFFFFF"/>
            <w:tcMar>
              <w:left w:w="81" w:type="dxa"/>
            </w:tcMar>
          </w:tcPr>
          <w:p w:rsidR="00745FF0" w:rsidRPr="003B7426" w:rsidRDefault="00745FF0" w:rsidP="0018477B">
            <w:pPr>
              <w:pStyle w:val="TableContents"/>
              <w:spacing w:before="120" w:after="120"/>
              <w:jc w:val="center"/>
              <w:rPr>
                <w:rFonts w:ascii="Arial" w:hAnsi="Arial" w:cs="Arial"/>
                <w:b/>
                <w:sz w:val="20"/>
                <w:szCs w:val="20"/>
              </w:rPr>
            </w:pPr>
            <w:r w:rsidRPr="003B7426">
              <w:rPr>
                <w:rFonts w:ascii="Arial" w:hAnsi="Arial" w:cs="Arial"/>
                <w:b/>
                <w:sz w:val="20"/>
                <w:szCs w:val="20"/>
              </w:rPr>
              <w:t>7.93</w:t>
            </w:r>
          </w:p>
        </w:tc>
        <w:tc>
          <w:tcPr>
            <w:tcW w:w="2087" w:type="dxa"/>
            <w:tcBorders>
              <w:top w:val="nil"/>
              <w:left w:val="nil"/>
              <w:bottom w:val="nil"/>
              <w:right w:val="nil"/>
            </w:tcBorders>
            <w:shd w:val="clear" w:color="auto" w:fill="FFFFFF"/>
            <w:tcMar>
              <w:left w:w="81" w:type="dxa"/>
            </w:tcMar>
          </w:tcPr>
          <w:p w:rsidR="00745FF0" w:rsidRPr="003B7426" w:rsidRDefault="00745FF0" w:rsidP="004438CB">
            <w:pPr>
              <w:pStyle w:val="TableContents"/>
              <w:spacing w:before="120" w:after="120"/>
              <w:jc w:val="center"/>
              <w:rPr>
                <w:rFonts w:ascii="Arial" w:hAnsi="Arial" w:cs="Arial"/>
                <w:b/>
                <w:sz w:val="20"/>
                <w:szCs w:val="20"/>
              </w:rPr>
            </w:pPr>
            <w:r w:rsidRPr="003B7426">
              <w:rPr>
                <w:rFonts w:ascii="Arial" w:hAnsi="Arial" w:cs="Arial"/>
                <w:b/>
                <w:sz w:val="20"/>
                <w:szCs w:val="20"/>
              </w:rPr>
              <w:t>-0.07</w:t>
            </w:r>
          </w:p>
        </w:tc>
        <w:tc>
          <w:tcPr>
            <w:tcW w:w="1933" w:type="dxa"/>
            <w:tcBorders>
              <w:top w:val="nil"/>
              <w:left w:val="nil"/>
              <w:bottom w:val="nil"/>
              <w:right w:val="nil"/>
            </w:tcBorders>
            <w:shd w:val="clear" w:color="auto" w:fill="FFFFFF"/>
            <w:tcMar>
              <w:left w:w="81" w:type="dxa"/>
            </w:tcMar>
          </w:tcPr>
          <w:p w:rsidR="00745FF0" w:rsidRPr="003B7426" w:rsidRDefault="00745FF0" w:rsidP="004438CB">
            <w:pPr>
              <w:pStyle w:val="TableContents"/>
              <w:spacing w:before="120" w:after="120"/>
              <w:jc w:val="center"/>
              <w:rPr>
                <w:rFonts w:ascii="Arial" w:hAnsi="Arial" w:cs="Arial"/>
                <w:b/>
                <w:sz w:val="20"/>
                <w:szCs w:val="20"/>
              </w:rPr>
            </w:pPr>
            <w:r w:rsidRPr="003B7426">
              <w:rPr>
                <w:rFonts w:ascii="Arial" w:hAnsi="Arial" w:cs="Arial"/>
                <w:b/>
                <w:sz w:val="20"/>
                <w:szCs w:val="20"/>
              </w:rPr>
              <w:t>-0.79</w:t>
            </w:r>
          </w:p>
        </w:tc>
      </w:tr>
    </w:tbl>
    <w:p w:rsidR="00D47E86" w:rsidRDefault="00D47E86">
      <w:pPr>
        <w:spacing w:before="0" w:line="240" w:lineRule="auto"/>
        <w:jc w:val="left"/>
        <w:rPr>
          <w:lang w:val="en-GB"/>
        </w:rPr>
      </w:pPr>
      <w:r>
        <w:rPr>
          <w:lang w:val="en-GB"/>
        </w:rPr>
        <w:br w:type="page"/>
      </w:r>
    </w:p>
    <w:p w:rsidR="00D47E86" w:rsidRPr="00D51903" w:rsidRDefault="00D47E86" w:rsidP="007734A9">
      <w:pPr>
        <w:autoSpaceDE w:val="0"/>
        <w:autoSpaceDN w:val="0"/>
        <w:adjustRightInd w:val="0"/>
        <w:spacing w:before="0" w:line="240" w:lineRule="auto"/>
        <w:rPr>
          <w:rFonts w:ascii="Arial" w:hAnsi="Arial" w:cs="Arial"/>
          <w:color w:val="auto"/>
          <w:sz w:val="22"/>
          <w:szCs w:val="22"/>
          <w:lang w:val="en-GB" w:eastAsia="en-GB"/>
        </w:rPr>
      </w:pPr>
      <w:r>
        <w:rPr>
          <w:noProof/>
          <w:lang w:val="en-GB" w:eastAsia="en-GB"/>
        </w:rPr>
        <w:lastRenderedPageBreak/>
        <w:drawing>
          <wp:inline distT="0" distB="0" distL="0" distR="0">
            <wp:extent cx="5759450" cy="4319905"/>
            <wp:effectExtent l="0" t="0" r="0" b="0"/>
            <wp:docPr id="1" name="Grafik 0" descr="Figure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2.png"/>
                    <pic:cNvPicPr/>
                  </pic:nvPicPr>
                  <pic:blipFill>
                    <a:blip r:embed="rId8" cstate="print"/>
                    <a:stretch>
                      <a:fillRect/>
                    </a:stretch>
                  </pic:blipFill>
                  <pic:spPr>
                    <a:xfrm>
                      <a:off x="0" y="0"/>
                      <a:ext cx="5759450" cy="4319905"/>
                    </a:xfrm>
                    <a:prstGeom prst="rect">
                      <a:avLst/>
                    </a:prstGeom>
                  </pic:spPr>
                </pic:pic>
              </a:graphicData>
            </a:graphic>
          </wp:inline>
        </w:drawing>
      </w:r>
      <w:r w:rsidRPr="00D51903">
        <w:rPr>
          <w:rFonts w:ascii="Arial" w:hAnsi="Arial" w:cs="Arial"/>
          <w:b/>
          <w:bCs/>
          <w:color w:val="auto"/>
          <w:sz w:val="22"/>
          <w:szCs w:val="22"/>
          <w:lang w:val="en-GB" w:eastAsia="en-GB"/>
        </w:rPr>
        <w:t xml:space="preserve">Figure 1 | Temporal evolution of the annual and global mean surface temperature anomalies. </w:t>
      </w:r>
      <w:r w:rsidRPr="00D51903">
        <w:rPr>
          <w:rFonts w:ascii="Arial" w:hAnsi="Arial" w:cs="Arial"/>
          <w:color w:val="auto"/>
          <w:sz w:val="22"/>
          <w:szCs w:val="22"/>
          <w:lang w:val="en-GB" w:eastAsia="en-GB"/>
        </w:rPr>
        <w:t xml:space="preserve">The anomalies (⁰C) are shown relative to the average temperature of the pre-industrial experiment. The </w:t>
      </w:r>
      <w:proofErr w:type="spellStart"/>
      <w:r w:rsidRPr="00D51903">
        <w:rPr>
          <w:rFonts w:ascii="Arial" w:hAnsi="Arial" w:cs="Arial"/>
          <w:i/>
          <w:color w:val="auto"/>
          <w:sz w:val="22"/>
          <w:szCs w:val="22"/>
          <w:lang w:val="en-GB" w:eastAsia="en-GB"/>
        </w:rPr>
        <w:t>piControl</w:t>
      </w:r>
      <w:proofErr w:type="spellEnd"/>
      <w:r w:rsidRPr="00D51903">
        <w:rPr>
          <w:rFonts w:ascii="Arial" w:hAnsi="Arial" w:cs="Arial"/>
          <w:color w:val="auto"/>
          <w:sz w:val="22"/>
          <w:szCs w:val="22"/>
          <w:lang w:val="en-GB" w:eastAsia="en-GB"/>
        </w:rPr>
        <w:t xml:space="preserve"> and </w:t>
      </w:r>
      <w:r w:rsidRPr="00D51903">
        <w:rPr>
          <w:rFonts w:ascii="Arial" w:hAnsi="Arial" w:cs="Arial"/>
          <w:i/>
          <w:color w:val="auto"/>
          <w:sz w:val="22"/>
          <w:szCs w:val="22"/>
          <w:lang w:val="en-GB" w:eastAsia="en-GB"/>
        </w:rPr>
        <w:t>G1</w:t>
      </w:r>
      <w:r w:rsidRPr="00D51903">
        <w:rPr>
          <w:rFonts w:ascii="Arial" w:hAnsi="Arial" w:cs="Arial"/>
          <w:color w:val="auto"/>
          <w:sz w:val="22"/>
          <w:szCs w:val="22"/>
          <w:lang w:val="en-GB" w:eastAsia="en-GB"/>
        </w:rPr>
        <w:t xml:space="preserve"> experiment are highlighted in the inset panel with the straight lines marking the average temperature anomalies. The grey and red shading give the ±2σ temperature interval for </w:t>
      </w:r>
      <w:proofErr w:type="spellStart"/>
      <w:r w:rsidRPr="00D51903">
        <w:rPr>
          <w:rFonts w:ascii="Arial" w:hAnsi="Arial" w:cs="Arial"/>
          <w:i/>
          <w:color w:val="auto"/>
          <w:sz w:val="22"/>
          <w:szCs w:val="22"/>
          <w:lang w:val="en-GB" w:eastAsia="en-GB"/>
        </w:rPr>
        <w:t>piControl</w:t>
      </w:r>
      <w:proofErr w:type="spellEnd"/>
      <w:r w:rsidRPr="00D51903">
        <w:rPr>
          <w:rFonts w:ascii="Arial" w:hAnsi="Arial" w:cs="Arial"/>
          <w:color w:val="auto"/>
          <w:sz w:val="22"/>
          <w:szCs w:val="22"/>
          <w:lang w:val="en-GB" w:eastAsia="en-GB"/>
        </w:rPr>
        <w:t xml:space="preserve"> and </w:t>
      </w:r>
      <w:r w:rsidRPr="00D51903">
        <w:rPr>
          <w:rFonts w:ascii="Arial" w:hAnsi="Arial" w:cs="Arial"/>
          <w:i/>
          <w:color w:val="auto"/>
          <w:sz w:val="22"/>
          <w:szCs w:val="22"/>
          <w:lang w:val="en-GB" w:eastAsia="en-GB"/>
        </w:rPr>
        <w:t>G1</w:t>
      </w:r>
      <w:r w:rsidRPr="00D51903">
        <w:rPr>
          <w:rFonts w:ascii="Arial" w:hAnsi="Arial" w:cs="Arial"/>
          <w:color w:val="auto"/>
          <w:sz w:val="22"/>
          <w:szCs w:val="22"/>
          <w:lang w:val="en-GB" w:eastAsia="en-GB"/>
        </w:rPr>
        <w:t xml:space="preserve"> respectively.</w:t>
      </w:r>
    </w:p>
    <w:p w:rsidR="00D47E86" w:rsidRDefault="00D47E86">
      <w:pPr>
        <w:spacing w:before="0" w:line="240" w:lineRule="auto"/>
        <w:jc w:val="left"/>
        <w:rPr>
          <w:rFonts w:ascii="Arial" w:hAnsi="Arial" w:cs="Arial"/>
          <w:color w:val="auto"/>
          <w:szCs w:val="24"/>
          <w:lang w:val="en-GB" w:eastAsia="en-GB"/>
        </w:rPr>
      </w:pPr>
      <w:r>
        <w:rPr>
          <w:rFonts w:ascii="Arial" w:hAnsi="Arial" w:cs="Arial"/>
          <w:color w:val="auto"/>
          <w:szCs w:val="24"/>
          <w:lang w:val="en-GB" w:eastAsia="en-GB"/>
        </w:rPr>
        <w:br w:type="page"/>
      </w:r>
    </w:p>
    <w:p w:rsidR="005B1211" w:rsidRDefault="0060686E" w:rsidP="00D47E86">
      <w:pPr>
        <w:autoSpaceDE w:val="0"/>
        <w:autoSpaceDN w:val="0"/>
        <w:adjustRightInd w:val="0"/>
        <w:spacing w:before="0" w:line="240" w:lineRule="auto"/>
        <w:jc w:val="left"/>
        <w:rPr>
          <w:rFonts w:ascii="Arial" w:hAnsi="Arial" w:cs="Arial"/>
          <w:color w:val="auto"/>
          <w:szCs w:val="24"/>
          <w:lang w:val="en-GB" w:eastAsia="en-GB"/>
        </w:rPr>
      </w:pPr>
      <w:r>
        <w:rPr>
          <w:rFonts w:ascii="Arial" w:hAnsi="Arial" w:cs="Arial"/>
          <w:noProof/>
          <w:color w:val="auto"/>
          <w:szCs w:val="24"/>
          <w:lang w:val="en-GB" w:eastAsia="en-GB"/>
        </w:rPr>
        <w:lastRenderedPageBreak/>
        <w:drawing>
          <wp:inline distT="0" distB="0" distL="0" distR="0">
            <wp:extent cx="5759450" cy="1982470"/>
            <wp:effectExtent l="19050" t="0" r="0" b="0"/>
            <wp:docPr id="2" name="Grafik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9" cstate="print"/>
                    <a:stretch>
                      <a:fillRect/>
                    </a:stretch>
                  </pic:blipFill>
                  <pic:spPr>
                    <a:xfrm>
                      <a:off x="0" y="0"/>
                      <a:ext cx="5759450" cy="1982470"/>
                    </a:xfrm>
                    <a:prstGeom prst="rect">
                      <a:avLst/>
                    </a:prstGeom>
                  </pic:spPr>
                </pic:pic>
              </a:graphicData>
            </a:graphic>
          </wp:inline>
        </w:drawing>
      </w:r>
    </w:p>
    <w:p w:rsidR="00C24FED" w:rsidRPr="00D51903" w:rsidRDefault="0060686E" w:rsidP="007734A9">
      <w:pPr>
        <w:autoSpaceDE w:val="0"/>
        <w:autoSpaceDN w:val="0"/>
        <w:adjustRightInd w:val="0"/>
        <w:spacing w:before="0" w:line="240" w:lineRule="auto"/>
        <w:rPr>
          <w:rFonts w:ascii="Arial" w:hAnsi="Arial" w:cs="Arial"/>
          <w:color w:val="auto"/>
          <w:sz w:val="22"/>
          <w:szCs w:val="22"/>
          <w:lang w:val="en-GB" w:eastAsia="en-GB"/>
        </w:rPr>
      </w:pPr>
      <w:r w:rsidRPr="00D51903">
        <w:rPr>
          <w:rFonts w:ascii="Arial" w:hAnsi="Arial" w:cs="Arial"/>
          <w:b/>
          <w:bCs/>
          <w:color w:val="auto"/>
          <w:sz w:val="22"/>
          <w:szCs w:val="22"/>
          <w:lang w:val="en-GB" w:eastAsia="en-GB"/>
        </w:rPr>
        <w:t xml:space="preserve">Figure 2 | Annual mean surface temperature differences. </w:t>
      </w:r>
      <w:r w:rsidRPr="00D51903">
        <w:rPr>
          <w:rFonts w:ascii="Arial" w:hAnsi="Arial" w:cs="Arial"/>
          <w:color w:val="auto"/>
          <w:sz w:val="22"/>
          <w:szCs w:val="22"/>
          <w:lang w:val="en-GB" w:eastAsia="en-GB"/>
        </w:rPr>
        <w:t xml:space="preserve">The differences are based on the average temperatures of the last 50 years of each experiment. </w:t>
      </w:r>
      <w:r w:rsidRPr="00D51903">
        <w:rPr>
          <w:rFonts w:ascii="Arial" w:hAnsi="Arial" w:cs="Arial"/>
          <w:b/>
          <w:bCs/>
          <w:color w:val="auto"/>
          <w:sz w:val="22"/>
          <w:szCs w:val="22"/>
          <w:lang w:val="en-GB" w:eastAsia="en-GB"/>
        </w:rPr>
        <w:t xml:space="preserve">a </w:t>
      </w:r>
      <w:r w:rsidRPr="00D51903">
        <w:rPr>
          <w:rFonts w:ascii="Arial" w:hAnsi="Arial" w:cs="Arial"/>
          <w:i/>
          <w:color w:val="auto"/>
          <w:sz w:val="22"/>
          <w:szCs w:val="22"/>
          <w:lang w:val="en-GB" w:eastAsia="en-GB"/>
        </w:rPr>
        <w:t>4xCO2</w:t>
      </w:r>
      <w:r w:rsidRPr="00D51903">
        <w:rPr>
          <w:rFonts w:ascii="Arial" w:hAnsi="Arial" w:cs="Arial"/>
          <w:color w:val="auto"/>
          <w:sz w:val="22"/>
          <w:szCs w:val="22"/>
          <w:lang w:val="en-GB" w:eastAsia="en-GB"/>
        </w:rPr>
        <w:t xml:space="preserve"> relative to preindustrial conditions. </w:t>
      </w:r>
      <w:r w:rsidRPr="00D51903">
        <w:rPr>
          <w:rFonts w:ascii="Arial" w:hAnsi="Arial" w:cs="Arial"/>
          <w:b/>
          <w:bCs/>
          <w:color w:val="auto"/>
          <w:sz w:val="22"/>
          <w:szCs w:val="22"/>
          <w:lang w:val="en-GB" w:eastAsia="en-GB"/>
        </w:rPr>
        <w:t xml:space="preserve">b </w:t>
      </w:r>
      <w:r w:rsidRPr="00D51903">
        <w:rPr>
          <w:rFonts w:ascii="Arial" w:hAnsi="Arial" w:cs="Arial"/>
          <w:i/>
          <w:color w:val="auto"/>
          <w:sz w:val="22"/>
          <w:szCs w:val="22"/>
          <w:lang w:val="en-GB" w:eastAsia="en-GB"/>
        </w:rPr>
        <w:t>G1</w:t>
      </w:r>
      <w:r w:rsidRPr="00D51903">
        <w:rPr>
          <w:rFonts w:ascii="Arial" w:hAnsi="Arial" w:cs="Arial"/>
          <w:color w:val="auto"/>
          <w:sz w:val="22"/>
          <w:szCs w:val="22"/>
          <w:lang w:val="en-GB" w:eastAsia="en-GB"/>
        </w:rPr>
        <w:t xml:space="preserve"> relative to pre-industrial conditions. Note the non-linear colour scale. Non-significant changes (using a two-tailed Student’s t-test at the 95% confidence level) are marked by stippling.</w:t>
      </w:r>
    </w:p>
    <w:p w:rsidR="00C24FED" w:rsidRDefault="00C24FED">
      <w:pPr>
        <w:spacing w:before="0" w:line="240" w:lineRule="auto"/>
        <w:jc w:val="left"/>
        <w:rPr>
          <w:rFonts w:ascii="Arial" w:hAnsi="Arial" w:cs="Arial"/>
          <w:color w:val="auto"/>
          <w:szCs w:val="24"/>
          <w:lang w:val="en-GB" w:eastAsia="en-GB"/>
        </w:rPr>
      </w:pPr>
      <w:r>
        <w:rPr>
          <w:rFonts w:ascii="Arial" w:hAnsi="Arial" w:cs="Arial"/>
          <w:color w:val="auto"/>
          <w:szCs w:val="24"/>
          <w:lang w:val="en-GB" w:eastAsia="en-GB"/>
        </w:rPr>
        <w:br w:type="page"/>
      </w:r>
    </w:p>
    <w:p w:rsidR="00A772FE" w:rsidRDefault="008B2F44" w:rsidP="005D3F1F">
      <w:pPr>
        <w:autoSpaceDE w:val="0"/>
        <w:autoSpaceDN w:val="0"/>
        <w:adjustRightInd w:val="0"/>
        <w:spacing w:before="0" w:after="240" w:line="240" w:lineRule="auto"/>
        <w:jc w:val="left"/>
        <w:rPr>
          <w:rFonts w:ascii="Arial" w:hAnsi="Arial" w:cs="Arial"/>
          <w:szCs w:val="24"/>
          <w:lang w:val="en-GB" w:eastAsia="en-GB"/>
        </w:rPr>
      </w:pPr>
      <w:r>
        <w:rPr>
          <w:rFonts w:ascii="Arial" w:hAnsi="Arial" w:cs="Arial"/>
          <w:noProof/>
          <w:szCs w:val="24"/>
          <w:lang w:val="en-GB" w:eastAsia="en-GB"/>
        </w:rPr>
        <w:lastRenderedPageBreak/>
        <w:drawing>
          <wp:inline distT="0" distB="0" distL="0" distR="0">
            <wp:extent cx="5759450" cy="5547360"/>
            <wp:effectExtent l="19050" t="0" r="0" b="0"/>
            <wp:docPr id="9" name="Grafik 8" descr="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0" cstate="print"/>
                    <a:stretch>
                      <a:fillRect/>
                    </a:stretch>
                  </pic:blipFill>
                  <pic:spPr>
                    <a:xfrm>
                      <a:off x="0" y="0"/>
                      <a:ext cx="5759450" cy="5547360"/>
                    </a:xfrm>
                    <a:prstGeom prst="rect">
                      <a:avLst/>
                    </a:prstGeom>
                  </pic:spPr>
                </pic:pic>
              </a:graphicData>
            </a:graphic>
          </wp:inline>
        </w:drawing>
      </w:r>
    </w:p>
    <w:p w:rsidR="00224B1A" w:rsidRPr="00236CB7" w:rsidRDefault="007734A9" w:rsidP="008F7C74">
      <w:pPr>
        <w:autoSpaceDE w:val="0"/>
        <w:autoSpaceDN w:val="0"/>
        <w:adjustRightInd w:val="0"/>
        <w:spacing w:before="0" w:line="240" w:lineRule="auto"/>
        <w:jc w:val="left"/>
        <w:rPr>
          <w:rFonts w:ascii="Arial" w:hAnsi="Arial" w:cs="Arial"/>
          <w:color w:val="auto"/>
          <w:sz w:val="22"/>
          <w:szCs w:val="22"/>
          <w:lang w:val="en-GB" w:eastAsia="en-GB"/>
        </w:rPr>
      </w:pPr>
      <w:r w:rsidRPr="00236CB7">
        <w:rPr>
          <w:rFonts w:ascii="Arial" w:hAnsi="Arial" w:cs="Arial"/>
          <w:b/>
          <w:bCs/>
          <w:color w:val="auto"/>
          <w:sz w:val="22"/>
          <w:szCs w:val="22"/>
          <w:lang w:val="en-GB" w:eastAsia="en-GB"/>
        </w:rPr>
        <w:t xml:space="preserve">Figure 3 | Differences in </w:t>
      </w:r>
      <w:proofErr w:type="spellStart"/>
      <w:r w:rsidRPr="00236CB7">
        <w:rPr>
          <w:rFonts w:ascii="Arial" w:hAnsi="Arial" w:cs="Arial"/>
          <w:b/>
          <w:bCs/>
          <w:color w:val="auto"/>
          <w:sz w:val="22"/>
          <w:szCs w:val="22"/>
          <w:lang w:val="en-GB" w:eastAsia="en-GB"/>
        </w:rPr>
        <w:t>zonal</w:t>
      </w:r>
      <w:proofErr w:type="spellEnd"/>
      <w:r w:rsidRPr="00236CB7">
        <w:rPr>
          <w:rFonts w:ascii="Arial" w:hAnsi="Arial" w:cs="Arial"/>
          <w:b/>
          <w:bCs/>
          <w:color w:val="auto"/>
          <w:sz w:val="22"/>
          <w:szCs w:val="22"/>
          <w:lang w:val="en-GB" w:eastAsia="en-GB"/>
        </w:rPr>
        <w:t xml:space="preserve"> and annual mean ozone mass mixing ratio and temperature</w:t>
      </w:r>
      <w:r w:rsidRPr="00397FFE">
        <w:rPr>
          <w:rFonts w:ascii="Arial" w:hAnsi="Arial" w:cs="Arial"/>
          <w:b/>
          <w:bCs/>
          <w:color w:val="000000" w:themeColor="text1"/>
          <w:sz w:val="22"/>
          <w:szCs w:val="22"/>
          <w:lang w:val="en-GB" w:eastAsia="en-GB"/>
        </w:rPr>
        <w:t>. a</w:t>
      </w:r>
      <w:r w:rsidRPr="00397FFE">
        <w:rPr>
          <w:rFonts w:ascii="Arial" w:hAnsi="Arial" w:cs="Arial"/>
          <w:color w:val="000000" w:themeColor="text1"/>
          <w:sz w:val="22"/>
          <w:szCs w:val="22"/>
          <w:lang w:val="en-GB" w:eastAsia="en-GB"/>
        </w:rPr>
        <w:t xml:space="preserve">, </w:t>
      </w:r>
      <w:r w:rsidRPr="00397FFE">
        <w:rPr>
          <w:rFonts w:ascii="Arial" w:hAnsi="Arial" w:cs="Arial"/>
          <w:b/>
          <w:bCs/>
          <w:color w:val="000000" w:themeColor="text1"/>
          <w:sz w:val="22"/>
          <w:szCs w:val="22"/>
          <w:lang w:val="en-GB" w:eastAsia="en-GB"/>
        </w:rPr>
        <w:t xml:space="preserve">b </w:t>
      </w:r>
      <w:r w:rsidRPr="00397FFE">
        <w:rPr>
          <w:rFonts w:ascii="Arial" w:hAnsi="Arial" w:cs="Arial"/>
          <w:color w:val="000000" w:themeColor="text1"/>
          <w:sz w:val="22"/>
          <w:szCs w:val="22"/>
          <w:lang w:val="en-GB" w:eastAsia="en-GB"/>
        </w:rPr>
        <w:t xml:space="preserve">Percentage differences in ozone as labelled. </w:t>
      </w:r>
      <w:r w:rsidRPr="00397FFE">
        <w:rPr>
          <w:rFonts w:ascii="Arial" w:hAnsi="Arial" w:cs="Arial"/>
          <w:b/>
          <w:bCs/>
          <w:color w:val="000000" w:themeColor="text1"/>
          <w:sz w:val="22"/>
          <w:szCs w:val="22"/>
          <w:lang w:val="en-GB" w:eastAsia="en-GB"/>
        </w:rPr>
        <w:t>c</w:t>
      </w:r>
      <w:r w:rsidRPr="00397FFE">
        <w:rPr>
          <w:rFonts w:ascii="Arial" w:hAnsi="Arial" w:cs="Arial"/>
          <w:color w:val="000000" w:themeColor="text1"/>
          <w:sz w:val="22"/>
          <w:szCs w:val="22"/>
          <w:lang w:val="en-GB" w:eastAsia="en-GB"/>
        </w:rPr>
        <w:t xml:space="preserve">, </w:t>
      </w:r>
      <w:r w:rsidRPr="00397FFE">
        <w:rPr>
          <w:rFonts w:ascii="Arial" w:hAnsi="Arial" w:cs="Arial"/>
          <w:b/>
          <w:bCs/>
          <w:color w:val="000000" w:themeColor="text1"/>
          <w:sz w:val="22"/>
          <w:szCs w:val="22"/>
          <w:lang w:val="en-GB" w:eastAsia="en-GB"/>
        </w:rPr>
        <w:t xml:space="preserve">d </w:t>
      </w:r>
      <w:r w:rsidRPr="00397FFE">
        <w:rPr>
          <w:rFonts w:ascii="Arial" w:hAnsi="Arial" w:cs="Arial"/>
          <w:color w:val="000000" w:themeColor="text1"/>
          <w:sz w:val="22"/>
          <w:szCs w:val="22"/>
          <w:lang w:val="en-GB" w:eastAsia="en-GB"/>
        </w:rPr>
        <w:t>Temperature differences (K) as labelled</w:t>
      </w:r>
      <w:r w:rsidR="00FC1254">
        <w:rPr>
          <w:rFonts w:ascii="Arial" w:hAnsi="Arial" w:cs="Arial"/>
          <w:color w:val="000000" w:themeColor="text1"/>
          <w:sz w:val="22"/>
          <w:szCs w:val="22"/>
          <w:lang w:val="en-GB" w:eastAsia="en-GB"/>
        </w:rPr>
        <w:t xml:space="preserve"> . N</w:t>
      </w:r>
      <w:r w:rsidR="008F7C74" w:rsidRPr="00397FFE">
        <w:rPr>
          <w:rFonts w:ascii="Arial" w:hAnsi="Arial" w:cs="Arial"/>
          <w:color w:val="000000" w:themeColor="text1"/>
          <w:sz w:val="22"/>
          <w:szCs w:val="22"/>
          <w:lang w:val="en-GB" w:eastAsia="en-GB"/>
        </w:rPr>
        <w:t xml:space="preserve">ote that </w:t>
      </w:r>
      <w:r w:rsidR="008F7C74" w:rsidRPr="00397FFE">
        <w:rPr>
          <w:rFonts w:ascii="Arial" w:hAnsi="Arial" w:cs="Arial"/>
          <w:b/>
          <w:bCs/>
          <w:color w:val="000000" w:themeColor="text1"/>
          <w:sz w:val="22"/>
          <w:szCs w:val="22"/>
          <w:lang w:val="en-GB" w:eastAsia="en-GB"/>
        </w:rPr>
        <w:t xml:space="preserve">d </w:t>
      </w:r>
      <w:r w:rsidR="008F7C74" w:rsidRPr="00397FFE">
        <w:rPr>
          <w:rFonts w:ascii="Arial" w:hAnsi="Arial" w:cs="Arial"/>
          <w:color w:val="000000" w:themeColor="text1"/>
          <w:sz w:val="22"/>
          <w:szCs w:val="22"/>
          <w:lang w:val="en-GB" w:eastAsia="en-GB"/>
        </w:rPr>
        <w:t xml:space="preserve">shows the difference between </w:t>
      </w:r>
      <w:r w:rsidR="008F7C74" w:rsidRPr="00397FFE">
        <w:rPr>
          <w:rFonts w:ascii="Arial" w:hAnsi="Arial" w:cs="Arial"/>
          <w:i/>
          <w:color w:val="000000" w:themeColor="text1"/>
          <w:sz w:val="22"/>
          <w:szCs w:val="22"/>
          <w:lang w:val="en-GB" w:eastAsia="en-GB"/>
        </w:rPr>
        <w:t>G1</w:t>
      </w:r>
      <w:r w:rsidR="008F7C74" w:rsidRPr="00397FFE">
        <w:rPr>
          <w:rFonts w:ascii="Arial" w:hAnsi="Arial" w:cs="Arial"/>
          <w:color w:val="000000" w:themeColor="text1"/>
          <w:sz w:val="22"/>
          <w:szCs w:val="22"/>
          <w:lang w:val="en-GB" w:eastAsia="en-GB"/>
        </w:rPr>
        <w:t xml:space="preserve"> and </w:t>
      </w:r>
      <w:r w:rsidR="008F7C74" w:rsidRPr="00397FFE">
        <w:rPr>
          <w:rFonts w:ascii="Arial" w:hAnsi="Arial" w:cs="Arial"/>
          <w:i/>
          <w:color w:val="000000" w:themeColor="text1"/>
          <w:sz w:val="22"/>
          <w:szCs w:val="22"/>
          <w:lang w:val="en-GB" w:eastAsia="en-GB"/>
        </w:rPr>
        <w:t>4xCO2</w:t>
      </w:r>
      <w:r w:rsidR="008F7C74" w:rsidRPr="00397FFE">
        <w:rPr>
          <w:rFonts w:ascii="Arial" w:hAnsi="Arial" w:cs="Arial"/>
          <w:color w:val="000000" w:themeColor="text1"/>
          <w:sz w:val="22"/>
          <w:szCs w:val="22"/>
          <w:lang w:val="en-GB" w:eastAsia="en-GB"/>
        </w:rPr>
        <w:t xml:space="preserve">, i.e. not the changes relative to </w:t>
      </w:r>
      <w:proofErr w:type="spellStart"/>
      <w:r w:rsidR="008F7C74" w:rsidRPr="00397FFE">
        <w:rPr>
          <w:rFonts w:ascii="Arial" w:hAnsi="Arial" w:cs="Arial"/>
          <w:i/>
          <w:color w:val="000000" w:themeColor="text1"/>
          <w:sz w:val="22"/>
          <w:szCs w:val="22"/>
          <w:lang w:val="en-GB" w:eastAsia="en-GB"/>
        </w:rPr>
        <w:t>piControl</w:t>
      </w:r>
      <w:proofErr w:type="spellEnd"/>
      <w:r w:rsidR="008F7C74" w:rsidRPr="00397FFE">
        <w:rPr>
          <w:rFonts w:ascii="Arial" w:hAnsi="Arial" w:cs="Arial"/>
          <w:color w:val="000000" w:themeColor="text1"/>
          <w:sz w:val="22"/>
          <w:szCs w:val="22"/>
          <w:lang w:val="en-GB" w:eastAsia="en-GB"/>
        </w:rPr>
        <w:t xml:space="preserve">, in contrast to </w:t>
      </w:r>
      <w:r w:rsidR="008F7C74" w:rsidRPr="00397FFE">
        <w:rPr>
          <w:rFonts w:ascii="Arial" w:hAnsi="Arial" w:cs="Arial"/>
          <w:b/>
          <w:bCs/>
          <w:color w:val="000000" w:themeColor="text1"/>
          <w:sz w:val="22"/>
          <w:szCs w:val="22"/>
          <w:lang w:val="en-GB" w:eastAsia="en-GB"/>
        </w:rPr>
        <w:t>a</w:t>
      </w:r>
      <w:r w:rsidR="008F7C74" w:rsidRPr="00397FFE">
        <w:rPr>
          <w:rFonts w:ascii="Arial" w:hAnsi="Arial" w:cs="Arial"/>
          <w:color w:val="000000" w:themeColor="text1"/>
          <w:sz w:val="22"/>
          <w:szCs w:val="22"/>
          <w:lang w:val="en-GB" w:eastAsia="en-GB"/>
        </w:rPr>
        <w:t>-</w:t>
      </w:r>
      <w:r w:rsidR="008F7C74" w:rsidRPr="00397FFE">
        <w:rPr>
          <w:rFonts w:ascii="Arial" w:hAnsi="Arial" w:cs="Arial"/>
          <w:b/>
          <w:bCs/>
          <w:color w:val="000000" w:themeColor="text1"/>
          <w:sz w:val="22"/>
          <w:szCs w:val="22"/>
          <w:lang w:val="en-GB" w:eastAsia="en-GB"/>
        </w:rPr>
        <w:t>c</w:t>
      </w:r>
      <w:r w:rsidR="00FC1254" w:rsidRPr="00FC1254">
        <w:rPr>
          <w:rFonts w:ascii="Arial" w:hAnsi="Arial" w:cs="Arial"/>
          <w:bCs/>
          <w:color w:val="000000" w:themeColor="text1"/>
          <w:sz w:val="22"/>
          <w:szCs w:val="22"/>
          <w:lang w:val="en-GB" w:eastAsia="en-GB"/>
        </w:rPr>
        <w:t>, and</w:t>
      </w:r>
      <w:r w:rsidR="00FC1254">
        <w:rPr>
          <w:rFonts w:ascii="Arial" w:hAnsi="Arial" w:cs="Arial"/>
          <w:bCs/>
          <w:color w:val="000000" w:themeColor="text1"/>
          <w:sz w:val="22"/>
          <w:szCs w:val="22"/>
          <w:lang w:val="en-GB" w:eastAsia="en-GB"/>
        </w:rPr>
        <w:t xml:space="preserve"> that a different colour scale is used than in </w:t>
      </w:r>
      <w:r w:rsidR="00FC1254" w:rsidRPr="00FC1254">
        <w:rPr>
          <w:rFonts w:ascii="Arial" w:hAnsi="Arial" w:cs="Arial"/>
          <w:b/>
          <w:bCs/>
          <w:color w:val="000000" w:themeColor="text1"/>
          <w:sz w:val="22"/>
          <w:szCs w:val="22"/>
          <w:lang w:val="en-GB" w:eastAsia="en-GB"/>
        </w:rPr>
        <w:t>c</w:t>
      </w:r>
      <w:r w:rsidRPr="00397FFE">
        <w:rPr>
          <w:rFonts w:ascii="Arial" w:hAnsi="Arial" w:cs="Arial"/>
          <w:color w:val="000000" w:themeColor="text1"/>
          <w:sz w:val="22"/>
          <w:szCs w:val="22"/>
          <w:lang w:val="en-GB" w:eastAsia="en-GB"/>
        </w:rPr>
        <w:t>.</w:t>
      </w:r>
      <w:r w:rsidRPr="00236CB7">
        <w:rPr>
          <w:rFonts w:ascii="Arial" w:hAnsi="Arial" w:cs="Arial"/>
          <w:color w:val="auto"/>
          <w:sz w:val="22"/>
          <w:szCs w:val="22"/>
          <w:lang w:val="en-GB" w:eastAsia="en-GB"/>
        </w:rPr>
        <w:t xml:space="preserve"> The ozone changes are given in percentages to highlight the in terms of absolute mass mixing ratios much smaller changes in the ozone-poor troposphere as compared to the larger absolute changes in the stratosphere, which in turn occur on much higher background ozone levels. The colour scale for ozone is adapted to changes in the middle-upper stratosphere; for the whole extent of the changes in the tropical upper troposphere and lower stratosphere under </w:t>
      </w:r>
      <w:r w:rsidRPr="00236CB7">
        <w:rPr>
          <w:rFonts w:ascii="Arial" w:hAnsi="Arial" w:cs="Arial"/>
          <w:i/>
          <w:color w:val="auto"/>
          <w:sz w:val="22"/>
          <w:szCs w:val="22"/>
          <w:lang w:val="en-GB" w:eastAsia="en-GB"/>
        </w:rPr>
        <w:t>4xCO2</w:t>
      </w:r>
      <w:r w:rsidRPr="00236CB7">
        <w:rPr>
          <w:rFonts w:ascii="Arial" w:hAnsi="Arial" w:cs="Arial"/>
          <w:color w:val="auto"/>
          <w:sz w:val="22"/>
          <w:szCs w:val="22"/>
          <w:lang w:val="en-GB" w:eastAsia="en-GB"/>
        </w:rPr>
        <w:t xml:space="preserve">, see </w:t>
      </w:r>
      <w:r w:rsidR="000C4293" w:rsidRPr="00236CB7">
        <w:rPr>
          <w:rFonts w:ascii="Arial" w:hAnsi="Arial" w:cs="Arial"/>
          <w:color w:val="auto"/>
          <w:sz w:val="22"/>
          <w:szCs w:val="22"/>
          <w:lang w:val="en-GB" w:eastAsia="en-GB"/>
        </w:rPr>
        <w:fldChar w:fldCharType="begin" w:fldLock="1"/>
      </w:r>
      <w:r w:rsidR="005C5057" w:rsidRPr="00236CB7">
        <w:rPr>
          <w:rFonts w:ascii="Arial" w:hAnsi="Arial" w:cs="Arial"/>
          <w:color w:val="auto"/>
          <w:sz w:val="22"/>
          <w:szCs w:val="22"/>
          <w:lang w:val="en-GB" w:eastAsia="en-GB"/>
        </w:rPr>
        <w:instrText>ADDIN CSL_CITATION { "citationItems" : [ { "id" : "ITEM-1", "itemData" : { "DOI" : "10.1038/nclimate2451", "ISSN" : "1758-678X", "author" : [ { "dropping-particle" : "", "family" : "Nowack", "given" : "Peer J", "non-dropping-particle" : "", "parse-names" : false, "suffix" : "" }, { "dropping-particle" : "", "family" : "Luke Abraham", "given" : "N", "non-dropping-particle" : "", "parse-names" : false, "suffix" : "" }, { "dropping-particle" : "", "family" : "Maycock", "given" : "Amanda C", "non-dropping-particle" : "", "parse-names" : false, "suffix" : "" }, { "dropping-particle" : "", "family" : "Braesicke", "given" : "Peter", "non-dropping-particle" : "", "parse-names" : false, "suffix" : "" }, { "dropping-particle" : "", "family" : "Gregory", "given" : "Jonathan M", "non-dropping-particle" : "", "parse-names" : false, "suffix" : "" }, { "dropping-particle" : "", "family" : "Joshi", "given" : "Manoj M", "non-dropping-particle" : "", "parse-names" : false, "suffix" : "" }, { "dropping-particle" : "", "family" : "Osprey", "given" : "Annette", "non-dropping-particle" : "", "parse-names" : false, "suffix" : "" }, { "dropping-particle" : "", "family" : "Pyle", "given" : "John A", "non-dropping-particle" : "", "parse-names" : false, "suffix" : "" } ], "container-title" : "Nature Clim. Change", "id" : "ITEM-1", "issue" : "1", "issued" : { "date-parts" : [ [ "2015", "1" ] ] }, "page" : "41-45", "publisher" : "Nature Publishing Group", "title" : "A large ozone-circulation feedback and its implications for global warming assessments", "type" : "article-journal", "volume" : "5" }, "uris" : [ "http://www.mendeley.com/documents/?uuid=8f2f3ea2-df81-4878-8875-d61e972ab37e" ] } ], "mendeley" : { "formattedCitation" : "(Nowack et al., 2015)", "manualFormatting" : "Nowack et al. (2015", "plainTextFormattedCitation" : "(Nowack et al., 2015)", "previouslyFormattedCitation" : "(Nowack et al., 2015)" }, "properties" : { "noteIndex" : 0 }, "schema" : "https://github.com/citation-style-language/schema/raw/master/csl-citation.json" }</w:instrText>
      </w:r>
      <w:r w:rsidR="000C4293" w:rsidRPr="00236CB7">
        <w:rPr>
          <w:rFonts w:ascii="Arial" w:hAnsi="Arial" w:cs="Arial"/>
          <w:color w:val="auto"/>
          <w:sz w:val="22"/>
          <w:szCs w:val="22"/>
          <w:lang w:val="en-GB" w:eastAsia="en-GB"/>
        </w:rPr>
        <w:fldChar w:fldCharType="separate"/>
      </w:r>
      <w:r w:rsidRPr="00236CB7">
        <w:rPr>
          <w:rFonts w:ascii="Arial" w:hAnsi="Arial" w:cs="Arial"/>
          <w:noProof/>
          <w:color w:val="auto"/>
          <w:sz w:val="22"/>
          <w:szCs w:val="22"/>
          <w:lang w:val="en-GB" w:eastAsia="en-GB"/>
        </w:rPr>
        <w:t>Nowack et al. (2015</w:t>
      </w:r>
      <w:r w:rsidR="000C4293" w:rsidRPr="00236CB7">
        <w:rPr>
          <w:rFonts w:ascii="Arial" w:hAnsi="Arial" w:cs="Arial"/>
          <w:color w:val="auto"/>
          <w:sz w:val="22"/>
          <w:szCs w:val="22"/>
          <w:lang w:val="en-GB" w:eastAsia="en-GB"/>
        </w:rPr>
        <w:fldChar w:fldCharType="end"/>
      </w:r>
      <w:r w:rsidRPr="00236CB7">
        <w:rPr>
          <w:rFonts w:ascii="Arial" w:hAnsi="Arial" w:cs="Arial"/>
          <w:color w:val="auto"/>
          <w:sz w:val="22"/>
          <w:szCs w:val="22"/>
          <w:lang w:val="en-GB" w:eastAsia="en-GB"/>
        </w:rPr>
        <w:t xml:space="preserve">). Differences are calculated on altitude levels, the pressure axis gives approximate values for pre-industrial conditions. Coloured lines in </w:t>
      </w:r>
      <w:r w:rsidRPr="00236CB7">
        <w:rPr>
          <w:rFonts w:ascii="Arial" w:hAnsi="Arial" w:cs="Arial"/>
          <w:b/>
          <w:bCs/>
          <w:color w:val="auto"/>
          <w:sz w:val="22"/>
          <w:szCs w:val="22"/>
          <w:lang w:val="en-GB" w:eastAsia="en-GB"/>
        </w:rPr>
        <w:t>a</w:t>
      </w:r>
      <w:r w:rsidRPr="00236CB7">
        <w:rPr>
          <w:rFonts w:ascii="Arial" w:hAnsi="Arial" w:cs="Arial"/>
          <w:color w:val="auto"/>
          <w:sz w:val="22"/>
          <w:szCs w:val="22"/>
          <w:lang w:val="en-GB" w:eastAsia="en-GB"/>
        </w:rPr>
        <w:t xml:space="preserve">, </w:t>
      </w:r>
      <w:r w:rsidRPr="00236CB7">
        <w:rPr>
          <w:rFonts w:ascii="Arial" w:hAnsi="Arial" w:cs="Arial"/>
          <w:b/>
          <w:bCs/>
          <w:color w:val="auto"/>
          <w:sz w:val="22"/>
          <w:szCs w:val="22"/>
          <w:lang w:val="en-GB" w:eastAsia="en-GB"/>
        </w:rPr>
        <w:t xml:space="preserve">b </w:t>
      </w:r>
      <w:r w:rsidRPr="00236CB7">
        <w:rPr>
          <w:rFonts w:ascii="Arial" w:hAnsi="Arial" w:cs="Arial"/>
          <w:color w:val="auto"/>
          <w:sz w:val="22"/>
          <w:szCs w:val="22"/>
          <w:lang w:val="en-GB" w:eastAsia="en-GB"/>
        </w:rPr>
        <w:t xml:space="preserve">mark the </w:t>
      </w:r>
      <w:proofErr w:type="spellStart"/>
      <w:r w:rsidRPr="00236CB7">
        <w:rPr>
          <w:rFonts w:ascii="Arial" w:hAnsi="Arial" w:cs="Arial"/>
          <w:color w:val="auto"/>
          <w:sz w:val="22"/>
          <w:szCs w:val="22"/>
          <w:lang w:val="en-GB" w:eastAsia="en-GB"/>
        </w:rPr>
        <w:t>zonal</w:t>
      </w:r>
      <w:proofErr w:type="spellEnd"/>
      <w:r w:rsidRPr="00236CB7">
        <w:rPr>
          <w:rFonts w:ascii="Arial" w:hAnsi="Arial" w:cs="Arial"/>
          <w:color w:val="auto"/>
          <w:sz w:val="22"/>
          <w:szCs w:val="22"/>
          <w:lang w:val="en-GB" w:eastAsia="en-GB"/>
        </w:rPr>
        <w:t xml:space="preserve"> and annual mean tropopause heights for each experiment. Non-significant differences (using a two-tailed Student’s t-test at the 95% confidence level) are crossed out.</w:t>
      </w:r>
      <w:r w:rsidR="00224B1A" w:rsidRPr="00236CB7">
        <w:rPr>
          <w:rFonts w:ascii="Arial" w:hAnsi="Arial" w:cs="Arial"/>
          <w:color w:val="auto"/>
          <w:sz w:val="22"/>
          <w:szCs w:val="22"/>
          <w:lang w:val="en-GB" w:eastAsia="en-GB"/>
        </w:rPr>
        <w:br w:type="page"/>
      </w:r>
    </w:p>
    <w:p w:rsidR="004874BB" w:rsidRDefault="00850416" w:rsidP="005A1B7D">
      <w:pPr>
        <w:autoSpaceDE w:val="0"/>
        <w:autoSpaceDN w:val="0"/>
        <w:adjustRightInd w:val="0"/>
        <w:spacing w:before="0" w:after="240" w:line="240" w:lineRule="auto"/>
        <w:rPr>
          <w:rFonts w:ascii="Arial" w:hAnsi="Arial" w:cs="Arial"/>
          <w:sz w:val="22"/>
          <w:szCs w:val="22"/>
          <w:lang w:val="en-GB" w:eastAsia="en-GB"/>
        </w:rPr>
      </w:pPr>
      <w:r>
        <w:rPr>
          <w:rFonts w:ascii="Arial" w:hAnsi="Arial" w:cs="Arial"/>
          <w:noProof/>
          <w:sz w:val="22"/>
          <w:szCs w:val="22"/>
          <w:lang w:val="en-GB" w:eastAsia="en-GB"/>
        </w:rPr>
        <w:lastRenderedPageBreak/>
        <w:drawing>
          <wp:inline distT="0" distB="0" distL="0" distR="0">
            <wp:extent cx="6078458" cy="6243320"/>
            <wp:effectExtent l="19050" t="0" r="0" b="0"/>
            <wp:docPr id="6" name="Grafik 5" descr="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1" cstate="print"/>
                    <a:stretch>
                      <a:fillRect/>
                    </a:stretch>
                  </pic:blipFill>
                  <pic:spPr>
                    <a:xfrm>
                      <a:off x="0" y="0"/>
                      <a:ext cx="6075849" cy="6240640"/>
                    </a:xfrm>
                    <a:prstGeom prst="rect">
                      <a:avLst/>
                    </a:prstGeom>
                  </pic:spPr>
                </pic:pic>
              </a:graphicData>
            </a:graphic>
          </wp:inline>
        </w:drawing>
      </w:r>
    </w:p>
    <w:p w:rsidR="005A1B7D" w:rsidRDefault="00CE397B" w:rsidP="005A1B7D">
      <w:pPr>
        <w:autoSpaceDE w:val="0"/>
        <w:autoSpaceDN w:val="0"/>
        <w:adjustRightInd w:val="0"/>
        <w:spacing w:before="0" w:line="240" w:lineRule="auto"/>
        <w:rPr>
          <w:rFonts w:ascii="Arial" w:hAnsi="Arial" w:cs="Arial"/>
          <w:color w:val="auto"/>
          <w:sz w:val="22"/>
          <w:szCs w:val="22"/>
          <w:lang w:val="en-GB" w:eastAsia="en-GB"/>
        </w:rPr>
      </w:pPr>
      <w:r>
        <w:rPr>
          <w:rFonts w:ascii="Arial" w:hAnsi="Arial" w:cs="Arial"/>
          <w:b/>
          <w:bCs/>
          <w:color w:val="auto"/>
          <w:sz w:val="22"/>
          <w:szCs w:val="22"/>
          <w:lang w:val="en-GB" w:eastAsia="en-GB"/>
        </w:rPr>
        <w:t>Figure 4</w:t>
      </w:r>
      <w:r w:rsidR="005A1B7D" w:rsidRPr="005A1B7D">
        <w:rPr>
          <w:rFonts w:ascii="Arial" w:hAnsi="Arial" w:cs="Arial"/>
          <w:b/>
          <w:bCs/>
          <w:color w:val="auto"/>
          <w:sz w:val="22"/>
          <w:szCs w:val="22"/>
          <w:lang w:val="en-GB" w:eastAsia="en-GB"/>
        </w:rPr>
        <w:t xml:space="preserve"> | Column ozone differences and their impact on the UV index. </w:t>
      </w:r>
      <w:r w:rsidR="005A1B7D" w:rsidRPr="005A1B7D">
        <w:rPr>
          <w:rFonts w:ascii="Arial" w:hAnsi="Arial" w:cs="Arial"/>
          <w:color w:val="auto"/>
          <w:sz w:val="22"/>
          <w:szCs w:val="22"/>
          <w:lang w:val="en-GB" w:eastAsia="en-GB"/>
        </w:rPr>
        <w:t xml:space="preserve">Relative to </w:t>
      </w:r>
      <w:proofErr w:type="spellStart"/>
      <w:r w:rsidR="005A1B7D" w:rsidRPr="005A1B7D">
        <w:rPr>
          <w:rFonts w:ascii="Arial" w:hAnsi="Arial" w:cs="Arial"/>
          <w:i/>
          <w:color w:val="auto"/>
          <w:sz w:val="22"/>
          <w:szCs w:val="22"/>
          <w:lang w:val="en-GB" w:eastAsia="en-GB"/>
        </w:rPr>
        <w:t>piControl</w:t>
      </w:r>
      <w:proofErr w:type="spellEnd"/>
      <w:r w:rsidR="005A1B7D" w:rsidRPr="005A1B7D">
        <w:rPr>
          <w:rFonts w:ascii="Arial" w:hAnsi="Arial" w:cs="Arial"/>
          <w:color w:val="auto"/>
          <w:sz w:val="22"/>
          <w:szCs w:val="22"/>
          <w:lang w:val="en-GB" w:eastAsia="en-GB"/>
        </w:rPr>
        <w:t xml:space="preserve">: left for </w:t>
      </w:r>
      <w:r w:rsidR="005A1B7D" w:rsidRPr="005A1B7D">
        <w:rPr>
          <w:rFonts w:ascii="Arial" w:hAnsi="Arial" w:cs="Arial"/>
          <w:i/>
          <w:color w:val="auto"/>
          <w:sz w:val="22"/>
          <w:szCs w:val="22"/>
          <w:lang w:val="en-GB" w:eastAsia="en-GB"/>
        </w:rPr>
        <w:t>4xCO2</w:t>
      </w:r>
      <w:r w:rsidR="005A1B7D" w:rsidRPr="005A1B7D">
        <w:rPr>
          <w:rFonts w:ascii="Arial" w:hAnsi="Arial" w:cs="Arial"/>
          <w:color w:val="auto"/>
          <w:sz w:val="22"/>
          <w:szCs w:val="22"/>
          <w:lang w:val="en-GB" w:eastAsia="en-GB"/>
        </w:rPr>
        <w:t xml:space="preserve">, right for </w:t>
      </w:r>
      <w:r w:rsidR="005A1B7D" w:rsidRPr="005A1B7D">
        <w:rPr>
          <w:rFonts w:ascii="Arial" w:hAnsi="Arial" w:cs="Arial"/>
          <w:i/>
          <w:color w:val="auto"/>
          <w:sz w:val="22"/>
          <w:szCs w:val="22"/>
          <w:lang w:val="en-GB" w:eastAsia="en-GB"/>
        </w:rPr>
        <w:t>G1</w:t>
      </w:r>
      <w:r w:rsidR="005A1B7D" w:rsidRPr="005A1B7D">
        <w:rPr>
          <w:rFonts w:ascii="Arial" w:hAnsi="Arial" w:cs="Arial"/>
          <w:color w:val="auto"/>
          <w:sz w:val="22"/>
          <w:szCs w:val="22"/>
          <w:lang w:val="en-GB" w:eastAsia="en-GB"/>
        </w:rPr>
        <w:t xml:space="preserve">. Top row: annual mean </w:t>
      </w:r>
      <w:r w:rsidR="005A1B7D">
        <w:rPr>
          <w:rFonts w:ascii="Arial" w:hAnsi="Arial" w:cs="Arial"/>
          <w:color w:val="auto"/>
          <w:sz w:val="22"/>
          <w:szCs w:val="22"/>
          <w:lang w:val="en-GB" w:eastAsia="en-GB"/>
        </w:rPr>
        <w:t>∆</w:t>
      </w:r>
      <w:r w:rsidR="005A1B7D" w:rsidRPr="005A1B7D">
        <w:rPr>
          <w:rFonts w:ascii="Arial" w:hAnsi="Arial" w:cs="Arial"/>
          <w:color w:val="auto"/>
          <w:sz w:val="22"/>
          <w:szCs w:val="22"/>
          <w:lang w:val="en-GB" w:eastAsia="en-GB"/>
        </w:rPr>
        <w:t>column ozone (colours, %). Non-significant changes (using a two-tailed Student’s t-test at the 95% confidence level) are</w:t>
      </w:r>
      <w:r w:rsidR="005A1B7D">
        <w:rPr>
          <w:rFonts w:ascii="Arial" w:hAnsi="Arial" w:cs="Arial"/>
          <w:color w:val="auto"/>
          <w:sz w:val="22"/>
          <w:szCs w:val="22"/>
          <w:lang w:val="en-GB" w:eastAsia="en-GB"/>
        </w:rPr>
        <w:t xml:space="preserve"> </w:t>
      </w:r>
      <w:r w:rsidR="005A1B7D" w:rsidRPr="005A1B7D">
        <w:rPr>
          <w:rFonts w:ascii="Arial" w:hAnsi="Arial" w:cs="Arial"/>
          <w:color w:val="auto"/>
          <w:sz w:val="22"/>
          <w:szCs w:val="22"/>
          <w:lang w:val="en-GB" w:eastAsia="en-GB"/>
        </w:rPr>
        <w:t xml:space="preserve">marked by stippling. Middle row: seasonal cycle of the column ozone changes as longitudinal and monthly means. Bottom row: seasonal cycle of the column ozone induced changes in the UV-index, and in </w:t>
      </w:r>
      <w:r w:rsidR="005A1B7D" w:rsidRPr="005A1B7D">
        <w:rPr>
          <w:rFonts w:ascii="Arial" w:hAnsi="Arial" w:cs="Arial"/>
          <w:b/>
          <w:bCs/>
          <w:color w:val="auto"/>
          <w:sz w:val="22"/>
          <w:szCs w:val="22"/>
          <w:lang w:val="en-GB" w:eastAsia="en-GB"/>
        </w:rPr>
        <w:t xml:space="preserve">f </w:t>
      </w:r>
      <w:r w:rsidR="005A1B7D" w:rsidRPr="005A1B7D">
        <w:rPr>
          <w:rFonts w:ascii="Arial" w:hAnsi="Arial" w:cs="Arial"/>
          <w:color w:val="auto"/>
          <w:sz w:val="22"/>
          <w:szCs w:val="22"/>
          <w:lang w:val="en-GB" w:eastAsia="en-GB"/>
        </w:rPr>
        <w:t xml:space="preserve">additionally by the solar constant reduction, at noon. Polar night regions in </w:t>
      </w:r>
      <w:r w:rsidR="005A1B7D" w:rsidRPr="005A1B7D">
        <w:rPr>
          <w:rFonts w:ascii="Arial" w:hAnsi="Arial" w:cs="Arial"/>
          <w:b/>
          <w:bCs/>
          <w:color w:val="auto"/>
          <w:sz w:val="22"/>
          <w:szCs w:val="22"/>
          <w:lang w:val="en-GB" w:eastAsia="en-GB"/>
        </w:rPr>
        <w:t>e</w:t>
      </w:r>
      <w:r w:rsidR="005A1B7D" w:rsidRPr="005A1B7D">
        <w:rPr>
          <w:rFonts w:ascii="Arial" w:hAnsi="Arial" w:cs="Arial"/>
          <w:color w:val="auto"/>
          <w:sz w:val="22"/>
          <w:szCs w:val="22"/>
          <w:lang w:val="en-GB" w:eastAsia="en-GB"/>
        </w:rPr>
        <w:t xml:space="preserve">, </w:t>
      </w:r>
      <w:r w:rsidR="005A1B7D" w:rsidRPr="005A1B7D">
        <w:rPr>
          <w:rFonts w:ascii="Arial" w:hAnsi="Arial" w:cs="Arial"/>
          <w:b/>
          <w:bCs/>
          <w:color w:val="auto"/>
          <w:sz w:val="22"/>
          <w:szCs w:val="22"/>
          <w:lang w:val="en-GB" w:eastAsia="en-GB"/>
        </w:rPr>
        <w:t xml:space="preserve">f </w:t>
      </w:r>
      <w:r w:rsidR="005A1B7D" w:rsidRPr="005A1B7D">
        <w:rPr>
          <w:rFonts w:ascii="Arial" w:hAnsi="Arial" w:cs="Arial"/>
          <w:color w:val="auto"/>
          <w:sz w:val="22"/>
          <w:szCs w:val="22"/>
          <w:lang w:val="en-GB" w:eastAsia="en-GB"/>
        </w:rPr>
        <w:t>are crossed out; both daily (solar declination) and monthly changes (ozone) are considered, giving rise to a less smooth appearance. Contour lines show pre-industrial column ozone in Dobson Units (DU) in the upper two rows and pre-industrial UV-indices in the last row.</w:t>
      </w:r>
    </w:p>
    <w:p w:rsidR="005A1B7D" w:rsidRDefault="005A1B7D">
      <w:pPr>
        <w:spacing w:before="0" w:line="240" w:lineRule="auto"/>
        <w:jc w:val="left"/>
        <w:rPr>
          <w:rFonts w:ascii="Arial" w:hAnsi="Arial" w:cs="Arial"/>
          <w:color w:val="auto"/>
          <w:sz w:val="22"/>
          <w:szCs w:val="22"/>
          <w:lang w:val="en-GB" w:eastAsia="en-GB"/>
        </w:rPr>
      </w:pPr>
      <w:r>
        <w:rPr>
          <w:rFonts w:ascii="Arial" w:hAnsi="Arial" w:cs="Arial"/>
          <w:color w:val="auto"/>
          <w:sz w:val="22"/>
          <w:szCs w:val="22"/>
          <w:lang w:val="en-GB" w:eastAsia="en-GB"/>
        </w:rPr>
        <w:br w:type="page"/>
      </w:r>
    </w:p>
    <w:p w:rsidR="00850416" w:rsidRDefault="005C5057" w:rsidP="005C5057">
      <w:pPr>
        <w:autoSpaceDE w:val="0"/>
        <w:autoSpaceDN w:val="0"/>
        <w:adjustRightInd w:val="0"/>
        <w:spacing w:before="0" w:after="120" w:line="240" w:lineRule="auto"/>
        <w:rPr>
          <w:rFonts w:ascii="Arial" w:hAnsi="Arial" w:cs="Arial"/>
          <w:sz w:val="22"/>
          <w:szCs w:val="22"/>
          <w:lang w:val="en-GB" w:eastAsia="en-GB"/>
        </w:rPr>
      </w:pPr>
      <w:r>
        <w:rPr>
          <w:rFonts w:ascii="Arial" w:hAnsi="Arial" w:cs="Arial"/>
          <w:noProof/>
          <w:sz w:val="22"/>
          <w:szCs w:val="22"/>
          <w:lang w:val="en-GB" w:eastAsia="en-GB"/>
        </w:rPr>
        <w:lastRenderedPageBreak/>
        <w:drawing>
          <wp:inline distT="0" distB="0" distL="0" distR="0">
            <wp:extent cx="5759450" cy="3999230"/>
            <wp:effectExtent l="19050" t="0" r="0" b="0"/>
            <wp:docPr id="8" name="Grafik 7" descr="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2" cstate="print"/>
                    <a:stretch>
                      <a:fillRect/>
                    </a:stretch>
                  </pic:blipFill>
                  <pic:spPr>
                    <a:xfrm>
                      <a:off x="0" y="0"/>
                      <a:ext cx="5759450" cy="3999230"/>
                    </a:xfrm>
                    <a:prstGeom prst="rect">
                      <a:avLst/>
                    </a:prstGeom>
                  </pic:spPr>
                </pic:pic>
              </a:graphicData>
            </a:graphic>
          </wp:inline>
        </w:drawing>
      </w:r>
    </w:p>
    <w:p w:rsidR="00CE397B" w:rsidRDefault="005C5057" w:rsidP="00C01E02">
      <w:pPr>
        <w:autoSpaceDE w:val="0"/>
        <w:autoSpaceDN w:val="0"/>
        <w:adjustRightInd w:val="0"/>
        <w:spacing w:before="0" w:line="240" w:lineRule="auto"/>
        <w:rPr>
          <w:rFonts w:ascii="Arial" w:hAnsi="Arial" w:cs="Arial"/>
          <w:color w:val="auto"/>
          <w:sz w:val="22"/>
          <w:szCs w:val="22"/>
          <w:lang w:val="en-GB" w:eastAsia="en-GB"/>
        </w:rPr>
      </w:pPr>
      <w:r w:rsidRPr="005C5057">
        <w:rPr>
          <w:rFonts w:ascii="Arial" w:hAnsi="Arial" w:cs="Arial"/>
          <w:b/>
          <w:bCs/>
          <w:color w:val="auto"/>
          <w:sz w:val="22"/>
          <w:szCs w:val="22"/>
          <w:lang w:val="en-GB" w:eastAsia="en-GB"/>
        </w:rPr>
        <w:t xml:space="preserve">Figure </w:t>
      </w:r>
      <w:r w:rsidR="00CE397B">
        <w:rPr>
          <w:rFonts w:ascii="Arial" w:hAnsi="Arial" w:cs="Arial"/>
          <w:b/>
          <w:bCs/>
          <w:color w:val="auto"/>
          <w:sz w:val="22"/>
          <w:szCs w:val="22"/>
          <w:lang w:val="en-GB" w:eastAsia="en-GB"/>
        </w:rPr>
        <w:t>5</w:t>
      </w:r>
      <w:r w:rsidRPr="005C5057">
        <w:rPr>
          <w:rFonts w:ascii="Arial" w:hAnsi="Arial" w:cs="Arial"/>
          <w:b/>
          <w:bCs/>
          <w:color w:val="auto"/>
          <w:sz w:val="22"/>
          <w:szCs w:val="22"/>
          <w:lang w:val="en-GB" w:eastAsia="en-GB"/>
        </w:rPr>
        <w:t xml:space="preserve"> | Differences in the cloud modification factor and their impact on the UV index. a </w:t>
      </w:r>
      <w:r w:rsidRPr="005C5057">
        <w:rPr>
          <w:rFonts w:ascii="Arial" w:hAnsi="Arial" w:cs="Arial"/>
          <w:color w:val="auto"/>
          <w:sz w:val="22"/>
          <w:szCs w:val="22"/>
          <w:lang w:val="en-GB" w:eastAsia="en-GB"/>
        </w:rPr>
        <w:t xml:space="preserve">Annual mean ∆CMF (colours) under </w:t>
      </w:r>
      <w:r w:rsidRPr="005C5057">
        <w:rPr>
          <w:rFonts w:ascii="Arial" w:hAnsi="Arial" w:cs="Arial"/>
          <w:i/>
          <w:color w:val="auto"/>
          <w:sz w:val="22"/>
          <w:szCs w:val="22"/>
          <w:lang w:val="en-GB" w:eastAsia="en-GB"/>
        </w:rPr>
        <w:t>4xCO2</w:t>
      </w:r>
      <w:r w:rsidRPr="005C5057">
        <w:rPr>
          <w:rFonts w:ascii="Arial" w:hAnsi="Arial" w:cs="Arial"/>
          <w:color w:val="auto"/>
          <w:sz w:val="22"/>
          <w:szCs w:val="22"/>
          <w:lang w:val="en-GB" w:eastAsia="en-GB"/>
        </w:rPr>
        <w:t xml:space="preserve"> and </w:t>
      </w:r>
      <w:r w:rsidRPr="005C5057">
        <w:rPr>
          <w:rFonts w:ascii="Arial" w:hAnsi="Arial" w:cs="Arial"/>
          <w:b/>
          <w:bCs/>
          <w:color w:val="auto"/>
          <w:sz w:val="22"/>
          <w:szCs w:val="22"/>
          <w:lang w:val="en-GB" w:eastAsia="en-GB"/>
        </w:rPr>
        <w:t xml:space="preserve">b </w:t>
      </w:r>
      <w:r w:rsidRPr="005C5057">
        <w:rPr>
          <w:rFonts w:ascii="Arial" w:hAnsi="Arial" w:cs="Arial"/>
          <w:color w:val="auto"/>
          <w:sz w:val="22"/>
          <w:szCs w:val="22"/>
          <w:lang w:val="en-GB" w:eastAsia="en-GB"/>
        </w:rPr>
        <w:t xml:space="preserve">under </w:t>
      </w:r>
      <w:r w:rsidRPr="005C5057">
        <w:rPr>
          <w:rFonts w:ascii="Arial" w:hAnsi="Arial" w:cs="Arial"/>
          <w:i/>
          <w:color w:val="auto"/>
          <w:sz w:val="22"/>
          <w:szCs w:val="22"/>
          <w:lang w:val="en-GB" w:eastAsia="en-GB"/>
        </w:rPr>
        <w:t>G1</w:t>
      </w:r>
      <w:r w:rsidRPr="005C5057">
        <w:rPr>
          <w:rFonts w:ascii="Arial" w:hAnsi="Arial" w:cs="Arial"/>
          <w:color w:val="auto"/>
          <w:sz w:val="22"/>
          <w:szCs w:val="22"/>
          <w:lang w:val="en-GB" w:eastAsia="en-GB"/>
        </w:rPr>
        <w:t xml:space="preserve"> relative to </w:t>
      </w:r>
      <w:proofErr w:type="spellStart"/>
      <w:r w:rsidRPr="005C5057">
        <w:rPr>
          <w:rFonts w:ascii="Arial" w:hAnsi="Arial" w:cs="Arial"/>
          <w:i/>
          <w:color w:val="auto"/>
          <w:sz w:val="22"/>
          <w:szCs w:val="22"/>
          <w:lang w:val="en-GB" w:eastAsia="en-GB"/>
        </w:rPr>
        <w:t>piControl</w:t>
      </w:r>
      <w:proofErr w:type="spellEnd"/>
      <w:r w:rsidRPr="005C5057">
        <w:rPr>
          <w:rFonts w:ascii="Arial" w:hAnsi="Arial" w:cs="Arial"/>
          <w:color w:val="auto"/>
          <w:sz w:val="22"/>
          <w:szCs w:val="22"/>
          <w:lang w:val="en-GB" w:eastAsia="en-GB"/>
        </w:rPr>
        <w:t xml:space="preserve"> (contour lines). Non-significant changes (using a two-tailed Student’s t-test at the 95% confidence level) are marked by stippling. </w:t>
      </w:r>
      <w:proofErr w:type="spellStart"/>
      <w:r w:rsidRPr="005C5057">
        <w:rPr>
          <w:rFonts w:ascii="Arial" w:hAnsi="Arial" w:cs="Arial"/>
          <w:color w:val="auto"/>
          <w:sz w:val="22"/>
          <w:szCs w:val="22"/>
          <w:lang w:val="en-GB" w:eastAsia="en-GB"/>
        </w:rPr>
        <w:t>Zonal</w:t>
      </w:r>
      <w:proofErr w:type="spellEnd"/>
      <w:r w:rsidRPr="005C5057">
        <w:rPr>
          <w:rFonts w:ascii="Arial" w:hAnsi="Arial" w:cs="Arial"/>
          <w:color w:val="auto"/>
          <w:sz w:val="22"/>
          <w:szCs w:val="22"/>
          <w:lang w:val="en-GB" w:eastAsia="en-GB"/>
        </w:rPr>
        <w:t xml:space="preserve"> mean percentage changes in the UV-index at noon induced by ∆CMF are shown for </w:t>
      </w:r>
      <w:r w:rsidRPr="005C5057">
        <w:rPr>
          <w:rFonts w:ascii="Arial" w:hAnsi="Arial" w:cs="Arial"/>
          <w:b/>
          <w:bCs/>
          <w:color w:val="auto"/>
          <w:sz w:val="22"/>
          <w:szCs w:val="22"/>
          <w:lang w:val="en-GB" w:eastAsia="en-GB"/>
        </w:rPr>
        <w:t xml:space="preserve">c </w:t>
      </w:r>
      <w:r w:rsidRPr="005C5057">
        <w:rPr>
          <w:rFonts w:ascii="Arial" w:hAnsi="Arial" w:cs="Arial"/>
          <w:i/>
          <w:color w:val="auto"/>
          <w:sz w:val="22"/>
          <w:szCs w:val="22"/>
          <w:lang w:val="en-GB" w:eastAsia="en-GB"/>
        </w:rPr>
        <w:t>4xCO2</w:t>
      </w:r>
      <w:r w:rsidRPr="005C5057">
        <w:rPr>
          <w:rFonts w:ascii="Arial" w:hAnsi="Arial" w:cs="Arial"/>
          <w:color w:val="auto"/>
          <w:sz w:val="22"/>
          <w:szCs w:val="22"/>
          <w:lang w:val="en-GB" w:eastAsia="en-GB"/>
        </w:rPr>
        <w:t xml:space="preserve"> and </w:t>
      </w:r>
      <w:r w:rsidRPr="005C5057">
        <w:rPr>
          <w:rFonts w:ascii="Arial" w:hAnsi="Arial" w:cs="Arial"/>
          <w:b/>
          <w:bCs/>
          <w:color w:val="auto"/>
          <w:sz w:val="22"/>
          <w:szCs w:val="22"/>
          <w:lang w:val="en-GB" w:eastAsia="en-GB"/>
        </w:rPr>
        <w:t xml:space="preserve">d </w:t>
      </w:r>
      <w:r w:rsidRPr="005C5057">
        <w:rPr>
          <w:rFonts w:ascii="Arial" w:hAnsi="Arial" w:cs="Arial"/>
          <w:i/>
          <w:color w:val="auto"/>
          <w:sz w:val="22"/>
          <w:szCs w:val="22"/>
          <w:lang w:val="en-GB" w:eastAsia="en-GB"/>
        </w:rPr>
        <w:t>G1</w:t>
      </w:r>
      <w:r w:rsidRPr="005C5057">
        <w:rPr>
          <w:rFonts w:ascii="Arial" w:hAnsi="Arial" w:cs="Arial"/>
          <w:color w:val="auto"/>
          <w:sz w:val="22"/>
          <w:szCs w:val="22"/>
          <w:lang w:val="en-GB" w:eastAsia="en-GB"/>
        </w:rPr>
        <w:t xml:space="preserve"> according to the formulas by </w:t>
      </w:r>
      <w:r w:rsidR="000C4293">
        <w:rPr>
          <w:rFonts w:ascii="Arial" w:hAnsi="Arial" w:cs="Arial"/>
          <w:color w:val="auto"/>
          <w:sz w:val="22"/>
          <w:szCs w:val="22"/>
          <w:lang w:val="en-GB" w:eastAsia="en-GB"/>
        </w:rPr>
        <w:fldChar w:fldCharType="begin" w:fldLock="1"/>
      </w:r>
      <w:r w:rsidR="00365F4F">
        <w:rPr>
          <w:rFonts w:ascii="Arial" w:hAnsi="Arial" w:cs="Arial"/>
          <w:color w:val="auto"/>
          <w:sz w:val="22"/>
          <w:szCs w:val="22"/>
          <w:lang w:val="en-GB" w:eastAsia="en-GB"/>
        </w:rPr>
        <w:instrText>ADDIN CSL_CITATION { "citationItems" : [ { "id" : "ITEM-1", "itemData" : { "DOI" : "10.1029/2004JD004824", "ISSN" : "01480227", "abstract" : "The variability and long-term changes in the ultraviolet (UV) climate in the Netherlands have been studied in relation to ozone and clouds, by analyzing modeled and measured values for daily, monthly, and yearly integrated erythemally weighted UV doses. At Bilthoven, Netherlands (longitude 5.19\u00b0E, latitude 52.12\u00b0N), UV irradiance measurements for the 1994\u20132003 period yielded a mean annual dose of 447 \u00b1 29 kJ/m2 and a mean daily dose of 2.5 \u00b1 0.5 kJ/m2 for June and July. On average, the maximum UV index exceeded 6.5 (i.e., 0.1625 W/m2 erythemally weighted) on 10 days per year (21 days in 2003). The mean value of measured-to-modeled ratios of erythemal UV irradiances was 1.00 with a standard deviation of 0.06 for days when the measured global solar radiation agrees within 5% with the cloudless sky value. Three previously introduced approaches to model cloud effects on UV doses were shown to have limitations when applied for low Sun and/or optically thick clouds, while a new approach provided the most consistent results with an average ratio of the measured-to-modeled daily doses of 1.02 and a standard deviation of 0.09, for all seasons and weather conditions for the period 1994\u20132002. Further analysis also revealed a wavelength dependency of the correlation between global solar radiation and UV radiation. Clouds, on average, reduced the daily dose of erythemal UV to 68% of the clear-sky value, whereas for global solar radiation this was 57%. The modeled annual erythemal UV dose was 622 kJ/m2 (402 kJ/m2) averaged over the years 1979\u20131982, while the years 2000\u20132003 yield 662 kJ/m2 (448 kJ/m2) for cloudless (cloudy) conditions. In the past 25 years the highest annual doses were received in 1995 (485 kJ/m2) and 2003 (488 kJ/m2): in 1995 as a result of extremely low ozone values and moderate cloud reduction and in 2003 as a result of extremely low cloud reduction combined with moderately low ozone values. As an indication of the changes over time, a linear regression is performed showing that the annual UV dose received at the ground for all weather conditions increased with 5.5 \u00b1 2% per decade for erythemal UV over the 1979\u20132003 period.", "author" : [ { "dropping-particle" : "", "family" : "Outer", "given" : "Peter N.", "non-dropping-particle" : "den", "parse-names" : false, "suffix" : "" }, { "dropping-particle" : "", "family" : "Slaper", "given" : "H.", "non-dropping-particle" : "", "parse-names" : false, "suffix" : "" }, { "dropping-particle" : "", "family" : "Tax", "given" : "R. B.", "non-dropping-particle" : "", "parse-names" : false, "suffix" : "" } ], "container-title" : "Journal of Geophysical Research D: Atmospheres", "id" : "ITEM-1", "issue" : "2", "issued" : { "date-parts" : [ [ "2005" ] ] }, "page" : "1-11", "title" : "UV radiation in the Netherlands: Assessing long-term variability and trends in relation to ozone and clouds", "type" : "article-journal", "volume" : "110" }, "uris" : [ "http://www.mendeley.com/documents/?uuid=7e3cf6c3-15fd-4aac-a700-f60e7f709584" ] } ], "mendeley" : { "formattedCitation" : "(den Outer et al., 2005)", "manualFormatting" : "den Outer et al. (2005)", "plainTextFormattedCitation" : "(den Outer et al., 2005)", "previouslyFormattedCitation" : "(den Outer et al., 2005)" }, "properties" : { "noteIndex" : 0 }, "schema" : "https://github.com/citation-style-language/schema/raw/master/csl-citation.json" }</w:instrText>
      </w:r>
      <w:r w:rsidR="000C4293">
        <w:rPr>
          <w:rFonts w:ascii="Arial" w:hAnsi="Arial" w:cs="Arial"/>
          <w:color w:val="auto"/>
          <w:sz w:val="22"/>
          <w:szCs w:val="22"/>
          <w:lang w:val="en-GB" w:eastAsia="en-GB"/>
        </w:rPr>
        <w:fldChar w:fldCharType="separate"/>
      </w:r>
      <w:r w:rsidR="00365F4F">
        <w:rPr>
          <w:rFonts w:ascii="Arial" w:hAnsi="Arial" w:cs="Arial"/>
          <w:noProof/>
          <w:color w:val="auto"/>
          <w:sz w:val="22"/>
          <w:szCs w:val="22"/>
          <w:lang w:val="en-GB" w:eastAsia="en-GB"/>
        </w:rPr>
        <w:t>den Outer et al. (</w:t>
      </w:r>
      <w:r w:rsidRPr="005C5057">
        <w:rPr>
          <w:rFonts w:ascii="Arial" w:hAnsi="Arial" w:cs="Arial"/>
          <w:noProof/>
          <w:color w:val="auto"/>
          <w:sz w:val="22"/>
          <w:szCs w:val="22"/>
          <w:lang w:val="en-GB" w:eastAsia="en-GB"/>
        </w:rPr>
        <w:t>2005)</w:t>
      </w:r>
      <w:r w:rsidR="000C4293">
        <w:rPr>
          <w:rFonts w:ascii="Arial" w:hAnsi="Arial" w:cs="Arial"/>
          <w:color w:val="auto"/>
          <w:sz w:val="22"/>
          <w:szCs w:val="22"/>
          <w:lang w:val="en-GB" w:eastAsia="en-GB"/>
        </w:rPr>
        <w:fldChar w:fldCharType="end"/>
      </w:r>
      <w:r w:rsidRPr="005C5057">
        <w:rPr>
          <w:rFonts w:ascii="Arial" w:hAnsi="Arial" w:cs="Arial"/>
          <w:color w:val="auto"/>
          <w:sz w:val="22"/>
          <w:szCs w:val="22"/>
          <w:lang w:val="en-GB" w:eastAsia="en-GB"/>
        </w:rPr>
        <w:t xml:space="preserve"> and </w:t>
      </w:r>
      <w:r w:rsidR="000C4293">
        <w:rPr>
          <w:rFonts w:ascii="Arial" w:hAnsi="Arial" w:cs="Arial"/>
          <w:color w:val="auto"/>
          <w:sz w:val="22"/>
          <w:szCs w:val="22"/>
          <w:lang w:val="en-GB" w:eastAsia="en-GB"/>
        </w:rPr>
        <w:fldChar w:fldCharType="begin" w:fldLock="1"/>
      </w:r>
      <w:r w:rsidR="00365F4F">
        <w:rPr>
          <w:rFonts w:ascii="Arial" w:hAnsi="Arial" w:cs="Arial"/>
          <w:color w:val="auto"/>
          <w:sz w:val="22"/>
          <w:szCs w:val="22"/>
          <w:lang w:val="en-GB" w:eastAsia="en-GB"/>
        </w:rPr>
        <w:instrText>ADDIN CSL_CITATION { "citationItems" : [ { "id" : "ITEM-1", "itemData" : { "DOI" : "10.5194/acpd-8-181-2008", "ISBN" : "1680-7316", "ISSN" : "16807375", "abstract" : "Cloud impacts on the transfer of ultraviolet (UV) radiation through the atmosphere can be assessed by using a cloud modification factor (CMF). CMF, which is based on total global solar irradiation (SOLCMF), has proved to be a solid basis to derive CMFs for the UV radiation (UVCMF). This is an advantage, because total global irradiance, the basis for SOLCMF, is frequently measured and forecasted by numerical weather prediction systems and includes all relevant effects for radiation transmission, such as cloud optical depth, different cloud layers, multiple reflection, as well as the distinct difference as to whether the solar disc is obscured by clouds or not. In the UV range clouds decrease the irradiance to a lesser extent than in the visible and infrared spectral range. Thus the relationship between CMFs for solar radiation and for UV-radiation is not straight forward, but will depend on whether, for example, the solar zenith angle (SZA) and wavelength band or action spectrum in the UV have been taken into consideration. Den Outer et al. provide a UVCMF algorithm on a daily basis, which accounts for these influences. It requires as input a daily SOLCMF and the SZA at noon. The calculation of SOLCMF uses the clear-sky algorithm of the European Solar Radiation Atlas to account for varying turbidity impacts. The algorithm's capability to derive hourly UVCMFs based on the SZA at the corresponding hour and its worldwide applicability is validated for erythemal UV using observational data retrieved from the databases of the COST-Action 726 on \"Long-term changes and climatology of UV radiation over Europe\" and the USDA UV-B Monitoring Program. The clear-sky part of the models has proved to be of good quality. Accumulated to daily doses it forms a tight cluster of points to the highest measured daily sums. All sky model performances for hourly resolution are shown to be comparable in accuracy with the well performing daily models of the COST-726 model intercomparison.", "author" : [ { "dropping-particle" : "", "family" : "Staiger", "given" : "H", "non-dropping-particle" : "", "parse-names" : false, "suffix" : "" }, { "dropping-particle" : "", "family" : "Outer", "given" : "P N", "non-dropping-particle" : "den", "parse-names" : false, "suffix" : "" }, { "dropping-particle" : "", "family" : "Bais", "given" : "A. F", "non-dropping-particle" : "", "parse-names" : false, "suffix" : "" }, { "dropping-particle" : "", "family" : "Feister", "given" : "U", "non-dropping-particle" : "", "parse-names" : false, "suffix" : "" }, { "dropping-particle" : "", "family" : "Johnsen", "given" : "B", "non-dropping-particle" : "", "parse-names" : false, "suffix" : "" }, { "dropping-particle" : "", "family" : "Vuilleumier", "given" : "L", "non-dropping-particle" : "", "parse-names" : false, "suffix" : "" } ], "container-title" : "Atmospheric Chemistry and Physics", "id" : "ITEM-1", "issue" : "1", "issued" : { "date-parts" : [ [ "2008" ] ] }, "page" : "2493-2508", "title" : "Hourly resolved cloud modification factors in the ultraviolet", "type" : "article-journal", "volume" : "8" }, "uris" : [ "http://www.mendeley.com/documents/?uuid=22bb4c3c-4278-4fc4-96fa-129ad5d09241" ] } ], "mendeley" : { "formattedCitation" : "(Staiger et al., 2008)", "manualFormatting" : "Staiger et al. (2008)", "plainTextFormattedCitation" : "(Staiger et al., 2008)", "previouslyFormattedCitation" : "(Staiger et al., 2008)" }, "properties" : { "noteIndex" : 0 }, "schema" : "https://github.com/citation-style-language/schema/raw/master/csl-citation.json" }</w:instrText>
      </w:r>
      <w:r w:rsidR="000C4293">
        <w:rPr>
          <w:rFonts w:ascii="Arial" w:hAnsi="Arial" w:cs="Arial"/>
          <w:color w:val="auto"/>
          <w:sz w:val="22"/>
          <w:szCs w:val="22"/>
          <w:lang w:val="en-GB" w:eastAsia="en-GB"/>
        </w:rPr>
        <w:fldChar w:fldCharType="separate"/>
      </w:r>
      <w:r w:rsidR="00365F4F" w:rsidRPr="00365F4F">
        <w:rPr>
          <w:rFonts w:ascii="Arial" w:hAnsi="Arial" w:cs="Arial"/>
          <w:noProof/>
          <w:color w:val="auto"/>
          <w:sz w:val="22"/>
          <w:szCs w:val="22"/>
          <w:lang w:val="en-GB" w:eastAsia="en-GB"/>
        </w:rPr>
        <w:t xml:space="preserve">Staiger et al. </w:t>
      </w:r>
      <w:r w:rsidR="00365F4F">
        <w:rPr>
          <w:rFonts w:ascii="Arial" w:hAnsi="Arial" w:cs="Arial"/>
          <w:noProof/>
          <w:color w:val="auto"/>
          <w:sz w:val="22"/>
          <w:szCs w:val="22"/>
          <w:lang w:val="en-GB" w:eastAsia="en-GB"/>
        </w:rPr>
        <w:t>(</w:t>
      </w:r>
      <w:r w:rsidR="00365F4F" w:rsidRPr="00365F4F">
        <w:rPr>
          <w:rFonts w:ascii="Arial" w:hAnsi="Arial" w:cs="Arial"/>
          <w:noProof/>
          <w:color w:val="auto"/>
          <w:sz w:val="22"/>
          <w:szCs w:val="22"/>
          <w:lang w:val="en-GB" w:eastAsia="en-GB"/>
        </w:rPr>
        <w:t>2008)</w:t>
      </w:r>
      <w:r w:rsidR="000C4293">
        <w:rPr>
          <w:rFonts w:ascii="Arial" w:hAnsi="Arial" w:cs="Arial"/>
          <w:color w:val="auto"/>
          <w:sz w:val="22"/>
          <w:szCs w:val="22"/>
          <w:lang w:val="en-GB" w:eastAsia="en-GB"/>
        </w:rPr>
        <w:fldChar w:fldCharType="end"/>
      </w:r>
      <w:r w:rsidRPr="005C5057">
        <w:rPr>
          <w:rFonts w:ascii="Arial" w:hAnsi="Arial" w:cs="Arial"/>
          <w:color w:val="auto"/>
          <w:sz w:val="22"/>
          <w:szCs w:val="22"/>
          <w:lang w:val="en-GB" w:eastAsia="en-GB"/>
        </w:rPr>
        <w:t xml:space="preserve">. Polar night regions in </w:t>
      </w:r>
      <w:r w:rsidRPr="005C5057">
        <w:rPr>
          <w:rFonts w:ascii="Arial" w:hAnsi="Arial" w:cs="Arial"/>
          <w:b/>
          <w:bCs/>
          <w:color w:val="auto"/>
          <w:sz w:val="22"/>
          <w:szCs w:val="22"/>
          <w:lang w:val="en-GB" w:eastAsia="en-GB"/>
        </w:rPr>
        <w:t>c</w:t>
      </w:r>
      <w:r w:rsidRPr="005C5057">
        <w:rPr>
          <w:rFonts w:ascii="Arial" w:hAnsi="Arial" w:cs="Arial"/>
          <w:color w:val="auto"/>
          <w:sz w:val="22"/>
          <w:szCs w:val="22"/>
          <w:lang w:val="en-GB" w:eastAsia="en-GB"/>
        </w:rPr>
        <w:t xml:space="preserve">, </w:t>
      </w:r>
      <w:r w:rsidRPr="005C5057">
        <w:rPr>
          <w:rFonts w:ascii="Arial" w:hAnsi="Arial" w:cs="Arial"/>
          <w:b/>
          <w:bCs/>
          <w:color w:val="auto"/>
          <w:sz w:val="22"/>
          <w:szCs w:val="22"/>
          <w:lang w:val="en-GB" w:eastAsia="en-GB"/>
        </w:rPr>
        <w:t xml:space="preserve">d </w:t>
      </w:r>
      <w:r w:rsidRPr="005C5057">
        <w:rPr>
          <w:rFonts w:ascii="Arial" w:hAnsi="Arial" w:cs="Arial"/>
          <w:color w:val="auto"/>
          <w:sz w:val="22"/>
          <w:szCs w:val="22"/>
          <w:lang w:val="en-GB" w:eastAsia="en-GB"/>
        </w:rPr>
        <w:t>are crossed out; both daily (solar declination) and monthly changes (ozone) are considered, giving rise to a less smooth appearance.</w:t>
      </w:r>
      <w:r w:rsidR="00CE397B">
        <w:rPr>
          <w:rFonts w:ascii="Arial" w:hAnsi="Arial" w:cs="Arial"/>
          <w:color w:val="auto"/>
          <w:sz w:val="22"/>
          <w:szCs w:val="22"/>
          <w:lang w:val="en-GB" w:eastAsia="en-GB"/>
        </w:rPr>
        <w:br w:type="page"/>
      </w:r>
    </w:p>
    <w:p w:rsidR="00CE397B" w:rsidRDefault="00CE397B" w:rsidP="00CE397B">
      <w:pPr>
        <w:autoSpaceDE w:val="0"/>
        <w:autoSpaceDN w:val="0"/>
        <w:adjustRightInd w:val="0"/>
        <w:spacing w:before="0" w:line="240" w:lineRule="auto"/>
        <w:rPr>
          <w:rFonts w:ascii="Arial" w:hAnsi="Arial" w:cs="Arial"/>
          <w:sz w:val="22"/>
          <w:szCs w:val="22"/>
          <w:lang w:val="en-GB" w:eastAsia="en-GB"/>
        </w:rPr>
      </w:pPr>
      <w:r>
        <w:rPr>
          <w:rFonts w:ascii="Arial" w:hAnsi="Arial" w:cs="Arial"/>
          <w:noProof/>
          <w:sz w:val="22"/>
          <w:szCs w:val="22"/>
          <w:lang w:val="en-GB" w:eastAsia="en-GB"/>
        </w:rPr>
        <w:lastRenderedPageBreak/>
        <w:drawing>
          <wp:inline distT="0" distB="0" distL="0" distR="0">
            <wp:extent cx="5924550" cy="1974633"/>
            <wp:effectExtent l="19050" t="0" r="0" b="0"/>
            <wp:docPr id="4" name="Grafik 4"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3" cstate="print"/>
                    <a:stretch>
                      <a:fillRect/>
                    </a:stretch>
                  </pic:blipFill>
                  <pic:spPr>
                    <a:xfrm>
                      <a:off x="0" y="0"/>
                      <a:ext cx="5921341" cy="1973564"/>
                    </a:xfrm>
                    <a:prstGeom prst="rect">
                      <a:avLst/>
                    </a:prstGeom>
                  </pic:spPr>
                </pic:pic>
              </a:graphicData>
            </a:graphic>
          </wp:inline>
        </w:drawing>
      </w:r>
    </w:p>
    <w:p w:rsidR="005C5057" w:rsidRPr="00CE397B" w:rsidRDefault="00CE397B" w:rsidP="005C5057">
      <w:pPr>
        <w:autoSpaceDE w:val="0"/>
        <w:autoSpaceDN w:val="0"/>
        <w:adjustRightInd w:val="0"/>
        <w:spacing w:before="0" w:line="240" w:lineRule="auto"/>
        <w:rPr>
          <w:rFonts w:ascii="Arial" w:hAnsi="Arial" w:cs="Arial"/>
          <w:color w:val="auto"/>
          <w:sz w:val="22"/>
          <w:szCs w:val="22"/>
          <w:lang w:val="en-GB" w:eastAsia="en-GB"/>
        </w:rPr>
      </w:pPr>
      <w:r w:rsidRPr="004874BB">
        <w:rPr>
          <w:rFonts w:ascii="Arial" w:hAnsi="Arial" w:cs="Arial"/>
          <w:b/>
          <w:bCs/>
          <w:color w:val="auto"/>
          <w:sz w:val="22"/>
          <w:szCs w:val="22"/>
          <w:lang w:val="en-GB" w:eastAsia="en-GB"/>
        </w:rPr>
        <w:t xml:space="preserve">Figure </w:t>
      </w:r>
      <w:r w:rsidR="00FA43FF">
        <w:rPr>
          <w:rFonts w:ascii="Arial" w:hAnsi="Arial" w:cs="Arial"/>
          <w:b/>
          <w:bCs/>
          <w:color w:val="auto"/>
          <w:sz w:val="22"/>
          <w:szCs w:val="22"/>
          <w:lang w:val="en-GB" w:eastAsia="en-GB"/>
        </w:rPr>
        <w:t>6</w:t>
      </w:r>
      <w:r w:rsidRPr="004874BB">
        <w:rPr>
          <w:rFonts w:ascii="Arial" w:hAnsi="Arial" w:cs="Arial"/>
          <w:b/>
          <w:bCs/>
          <w:color w:val="auto"/>
          <w:sz w:val="22"/>
          <w:szCs w:val="22"/>
          <w:lang w:val="en-GB" w:eastAsia="en-GB"/>
        </w:rPr>
        <w:t xml:space="preserve"> | Annual mean surface ozone changes. </w:t>
      </w:r>
      <w:r w:rsidRPr="004874BB">
        <w:rPr>
          <w:rFonts w:ascii="Arial" w:hAnsi="Arial" w:cs="Arial"/>
          <w:color w:val="auto"/>
          <w:sz w:val="22"/>
          <w:szCs w:val="22"/>
          <w:lang w:val="en-GB" w:eastAsia="en-GB"/>
        </w:rPr>
        <w:t>Absolute values (</w:t>
      </w:r>
      <w:proofErr w:type="spellStart"/>
      <w:r w:rsidRPr="004874BB">
        <w:rPr>
          <w:rFonts w:ascii="Arial" w:hAnsi="Arial" w:cs="Arial"/>
          <w:color w:val="auto"/>
          <w:sz w:val="22"/>
          <w:szCs w:val="22"/>
          <w:lang w:val="en-GB" w:eastAsia="en-GB"/>
        </w:rPr>
        <w:t>ppbv</w:t>
      </w:r>
      <w:proofErr w:type="spellEnd"/>
      <w:r w:rsidRPr="004874BB">
        <w:rPr>
          <w:rFonts w:ascii="Arial" w:hAnsi="Arial" w:cs="Arial"/>
          <w:color w:val="auto"/>
          <w:sz w:val="22"/>
          <w:szCs w:val="22"/>
          <w:lang w:val="en-GB" w:eastAsia="en-GB"/>
        </w:rPr>
        <w:t xml:space="preserve">). Difference between </w:t>
      </w:r>
      <w:r w:rsidRPr="004874BB">
        <w:rPr>
          <w:rFonts w:ascii="Arial" w:hAnsi="Arial" w:cs="Arial"/>
          <w:b/>
          <w:bCs/>
          <w:color w:val="auto"/>
          <w:sz w:val="22"/>
          <w:szCs w:val="22"/>
          <w:lang w:val="en-GB" w:eastAsia="en-GB"/>
        </w:rPr>
        <w:t xml:space="preserve">a </w:t>
      </w:r>
      <w:r w:rsidRPr="004874BB">
        <w:rPr>
          <w:rFonts w:ascii="Arial" w:hAnsi="Arial" w:cs="Arial"/>
          <w:i/>
          <w:color w:val="auto"/>
          <w:sz w:val="22"/>
          <w:szCs w:val="22"/>
          <w:lang w:val="en-GB" w:eastAsia="en-GB"/>
        </w:rPr>
        <w:t>4xCO2</w:t>
      </w:r>
      <w:r w:rsidRPr="004874BB">
        <w:rPr>
          <w:rFonts w:ascii="Arial" w:hAnsi="Arial" w:cs="Arial"/>
          <w:color w:val="auto"/>
          <w:sz w:val="22"/>
          <w:szCs w:val="22"/>
          <w:lang w:val="en-GB" w:eastAsia="en-GB"/>
        </w:rPr>
        <w:t xml:space="preserve"> and </w:t>
      </w:r>
      <w:proofErr w:type="spellStart"/>
      <w:r w:rsidRPr="004874BB">
        <w:rPr>
          <w:rFonts w:ascii="Arial" w:hAnsi="Arial" w:cs="Arial"/>
          <w:i/>
          <w:color w:val="auto"/>
          <w:sz w:val="22"/>
          <w:szCs w:val="22"/>
          <w:lang w:val="en-GB" w:eastAsia="en-GB"/>
        </w:rPr>
        <w:t>piControl</w:t>
      </w:r>
      <w:proofErr w:type="spellEnd"/>
      <w:r w:rsidRPr="004874BB">
        <w:rPr>
          <w:rFonts w:ascii="Arial" w:hAnsi="Arial" w:cs="Arial"/>
          <w:color w:val="auto"/>
          <w:sz w:val="22"/>
          <w:szCs w:val="22"/>
          <w:lang w:val="en-GB" w:eastAsia="en-GB"/>
        </w:rPr>
        <w:t xml:space="preserve">, </w:t>
      </w:r>
      <w:r w:rsidRPr="004874BB">
        <w:rPr>
          <w:rFonts w:ascii="Arial" w:hAnsi="Arial" w:cs="Arial"/>
          <w:b/>
          <w:bCs/>
          <w:color w:val="auto"/>
          <w:sz w:val="22"/>
          <w:szCs w:val="22"/>
          <w:lang w:val="en-GB" w:eastAsia="en-GB"/>
        </w:rPr>
        <w:t xml:space="preserve">b </w:t>
      </w:r>
      <w:r w:rsidRPr="004874BB">
        <w:rPr>
          <w:rFonts w:ascii="Arial" w:hAnsi="Arial" w:cs="Arial"/>
          <w:i/>
          <w:color w:val="auto"/>
          <w:sz w:val="22"/>
          <w:szCs w:val="22"/>
          <w:lang w:val="en-GB" w:eastAsia="en-GB"/>
        </w:rPr>
        <w:t>G1</w:t>
      </w:r>
      <w:r w:rsidRPr="004874BB">
        <w:rPr>
          <w:rFonts w:ascii="Arial" w:hAnsi="Arial" w:cs="Arial"/>
          <w:color w:val="auto"/>
          <w:sz w:val="22"/>
          <w:szCs w:val="22"/>
          <w:lang w:val="en-GB" w:eastAsia="en-GB"/>
        </w:rPr>
        <w:t xml:space="preserve"> and </w:t>
      </w:r>
      <w:proofErr w:type="spellStart"/>
      <w:r w:rsidRPr="004874BB">
        <w:rPr>
          <w:rFonts w:ascii="Arial" w:hAnsi="Arial" w:cs="Arial"/>
          <w:i/>
          <w:color w:val="auto"/>
          <w:sz w:val="22"/>
          <w:szCs w:val="22"/>
          <w:lang w:val="en-GB" w:eastAsia="en-GB"/>
        </w:rPr>
        <w:t>piControl</w:t>
      </w:r>
      <w:proofErr w:type="spellEnd"/>
      <w:r w:rsidRPr="004874BB">
        <w:rPr>
          <w:rFonts w:ascii="Arial" w:hAnsi="Arial" w:cs="Arial"/>
          <w:color w:val="auto"/>
          <w:sz w:val="22"/>
          <w:szCs w:val="22"/>
          <w:lang w:val="en-GB" w:eastAsia="en-GB"/>
        </w:rPr>
        <w:t>. Non-significant changes (using a two-tailed</w:t>
      </w:r>
      <w:r>
        <w:rPr>
          <w:rFonts w:ascii="Arial" w:hAnsi="Arial" w:cs="Arial"/>
          <w:color w:val="auto"/>
          <w:sz w:val="22"/>
          <w:szCs w:val="22"/>
          <w:lang w:val="en-GB" w:eastAsia="en-GB"/>
        </w:rPr>
        <w:t xml:space="preserve"> </w:t>
      </w:r>
      <w:r w:rsidRPr="004874BB">
        <w:rPr>
          <w:rFonts w:ascii="Arial" w:hAnsi="Arial" w:cs="Arial"/>
          <w:color w:val="auto"/>
          <w:sz w:val="22"/>
          <w:szCs w:val="22"/>
          <w:lang w:val="en-GB" w:eastAsia="en-GB"/>
        </w:rPr>
        <w:t>Student’s t-test at the 95% confidence level) are marked by stippling.</w:t>
      </w:r>
    </w:p>
    <w:sectPr w:rsidR="005C5057" w:rsidRPr="00CE397B" w:rsidSect="000C142E">
      <w:footerReference w:type="even" r:id="rId14"/>
      <w:footerReference w:type="default" r:id="rId15"/>
      <w:pgSz w:w="11906" w:h="16838" w:code="9"/>
      <w:pgMar w:top="1134" w:right="1418" w:bottom="1985" w:left="1418" w:header="851" w:footer="1418" w:gutter="0"/>
      <w:lnNumType w:countBy="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818" w:rsidRDefault="00AA3818">
      <w:r>
        <w:separator/>
      </w:r>
    </w:p>
  </w:endnote>
  <w:endnote w:type="continuationSeparator" w:id="0">
    <w:p w:rsidR="00AA3818" w:rsidRDefault="00AA3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roid Sans Mono">
    <w:altName w:val="Times New Roman"/>
    <w:panose1 w:val="00000000000000000000"/>
    <w:charset w:val="00"/>
    <w:family w:val="roman"/>
    <w:notTrueType/>
    <w:pitch w:val="default"/>
    <w:sig w:usb0="00000000" w:usb1="00000000" w:usb2="00000000" w:usb3="00000000" w:csb0="00000000" w:csb1="00000000"/>
  </w:font>
  <w:font w:name="DejaVu Sans Mono">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9F8" w:rsidRDefault="000C4293">
    <w:pPr>
      <w:pStyle w:val="Fuzeile"/>
      <w:framePr w:wrap="around" w:vAnchor="text" w:hAnchor="margin" w:xAlign="right" w:y="1"/>
      <w:rPr>
        <w:rStyle w:val="Seitenzahl"/>
      </w:rPr>
    </w:pPr>
    <w:r>
      <w:rPr>
        <w:rStyle w:val="Seitenzahl"/>
      </w:rPr>
      <w:fldChar w:fldCharType="begin"/>
    </w:r>
    <w:r w:rsidR="00D169F8">
      <w:rPr>
        <w:rStyle w:val="Seitenzahl"/>
      </w:rPr>
      <w:instrText xml:space="preserve">PAGE  </w:instrText>
    </w:r>
    <w:r>
      <w:rPr>
        <w:rStyle w:val="Seitenzahl"/>
      </w:rPr>
      <w:fldChar w:fldCharType="end"/>
    </w:r>
  </w:p>
  <w:p w:rsidR="00D169F8" w:rsidRDefault="00D169F8">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9F8" w:rsidRDefault="000C4293">
    <w:pPr>
      <w:pStyle w:val="Fuzeile"/>
      <w:framePr w:wrap="around" w:vAnchor="text" w:hAnchor="margin" w:xAlign="right" w:y="1"/>
      <w:rPr>
        <w:rStyle w:val="Seitenzahl"/>
      </w:rPr>
    </w:pPr>
    <w:r>
      <w:rPr>
        <w:rStyle w:val="Seitenzahl"/>
      </w:rPr>
      <w:fldChar w:fldCharType="begin"/>
    </w:r>
    <w:r w:rsidR="00D169F8">
      <w:rPr>
        <w:rStyle w:val="Seitenzahl"/>
      </w:rPr>
      <w:instrText xml:space="preserve">PAGE  </w:instrText>
    </w:r>
    <w:r>
      <w:rPr>
        <w:rStyle w:val="Seitenzahl"/>
      </w:rPr>
      <w:fldChar w:fldCharType="separate"/>
    </w:r>
    <w:r w:rsidR="00B06719">
      <w:rPr>
        <w:rStyle w:val="Seitenzahl"/>
        <w:noProof/>
      </w:rPr>
      <w:t>1</w:t>
    </w:r>
    <w:r>
      <w:rPr>
        <w:rStyle w:val="Seitenzahl"/>
      </w:rPr>
      <w:fldChar w:fldCharType="end"/>
    </w:r>
  </w:p>
  <w:p w:rsidR="00D169F8" w:rsidRDefault="00D169F8">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818" w:rsidRDefault="00AA3818">
      <w:r>
        <w:separator/>
      </w:r>
    </w:p>
  </w:footnote>
  <w:footnote w:type="continuationSeparator" w:id="0">
    <w:p w:rsidR="00AA3818" w:rsidRDefault="00AA38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F4856"/>
    <w:multiLevelType w:val="multilevel"/>
    <w:tmpl w:val="FC4215D4"/>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3.%4"/>
      <w:lvlJc w:val="left"/>
      <w:pPr>
        <w:tabs>
          <w:tab w:val="num" w:pos="864"/>
        </w:tabs>
        <w:ind w:left="864" w:hanging="864"/>
      </w:pPr>
      <w:rPr>
        <w:rFonts w:hint="default"/>
      </w:rPr>
    </w:lvl>
    <w:lvl w:ilvl="4">
      <w:start w:val="1"/>
      <w:numFmt w:val="decimal"/>
      <w:pStyle w:val="berschrift5"/>
      <w:lvlText w:val="%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0C142E"/>
    <w:rsid w:val="00001F88"/>
    <w:rsid w:val="0000239B"/>
    <w:rsid w:val="00002A35"/>
    <w:rsid w:val="000043CF"/>
    <w:rsid w:val="00006720"/>
    <w:rsid w:val="0000716C"/>
    <w:rsid w:val="0001201F"/>
    <w:rsid w:val="0001270A"/>
    <w:rsid w:val="000145B8"/>
    <w:rsid w:val="000149C1"/>
    <w:rsid w:val="00014DC0"/>
    <w:rsid w:val="00015A32"/>
    <w:rsid w:val="00016C74"/>
    <w:rsid w:val="00017DAE"/>
    <w:rsid w:val="00020181"/>
    <w:rsid w:val="00020548"/>
    <w:rsid w:val="00023031"/>
    <w:rsid w:val="0002403E"/>
    <w:rsid w:val="00024CC4"/>
    <w:rsid w:val="00025FE0"/>
    <w:rsid w:val="00026393"/>
    <w:rsid w:val="000311E0"/>
    <w:rsid w:val="0003572E"/>
    <w:rsid w:val="00036212"/>
    <w:rsid w:val="00037676"/>
    <w:rsid w:val="0004077C"/>
    <w:rsid w:val="0004146C"/>
    <w:rsid w:val="00042012"/>
    <w:rsid w:val="00042D34"/>
    <w:rsid w:val="000431E8"/>
    <w:rsid w:val="000450AE"/>
    <w:rsid w:val="0004581B"/>
    <w:rsid w:val="0004691F"/>
    <w:rsid w:val="00046F81"/>
    <w:rsid w:val="00051A8A"/>
    <w:rsid w:val="000524F8"/>
    <w:rsid w:val="00052541"/>
    <w:rsid w:val="000526E0"/>
    <w:rsid w:val="000547D7"/>
    <w:rsid w:val="00057207"/>
    <w:rsid w:val="00057539"/>
    <w:rsid w:val="00060C08"/>
    <w:rsid w:val="000617AE"/>
    <w:rsid w:val="00061826"/>
    <w:rsid w:val="0006236B"/>
    <w:rsid w:val="00064426"/>
    <w:rsid w:val="00064C26"/>
    <w:rsid w:val="00064DD0"/>
    <w:rsid w:val="00065FE9"/>
    <w:rsid w:val="00072313"/>
    <w:rsid w:val="00075261"/>
    <w:rsid w:val="00075C82"/>
    <w:rsid w:val="00076F93"/>
    <w:rsid w:val="000770E8"/>
    <w:rsid w:val="000777FF"/>
    <w:rsid w:val="000803EC"/>
    <w:rsid w:val="00080774"/>
    <w:rsid w:val="0008210E"/>
    <w:rsid w:val="000823F5"/>
    <w:rsid w:val="000827F3"/>
    <w:rsid w:val="00083DDC"/>
    <w:rsid w:val="00085061"/>
    <w:rsid w:val="00086734"/>
    <w:rsid w:val="0008739E"/>
    <w:rsid w:val="0008780C"/>
    <w:rsid w:val="0009045C"/>
    <w:rsid w:val="00091577"/>
    <w:rsid w:val="000929FB"/>
    <w:rsid w:val="00096AC7"/>
    <w:rsid w:val="00096F2C"/>
    <w:rsid w:val="000A5216"/>
    <w:rsid w:val="000A6487"/>
    <w:rsid w:val="000A7408"/>
    <w:rsid w:val="000B0E28"/>
    <w:rsid w:val="000B1E4D"/>
    <w:rsid w:val="000B26F7"/>
    <w:rsid w:val="000B295D"/>
    <w:rsid w:val="000B383E"/>
    <w:rsid w:val="000B416D"/>
    <w:rsid w:val="000B48BE"/>
    <w:rsid w:val="000C00EA"/>
    <w:rsid w:val="000C05F8"/>
    <w:rsid w:val="000C06A3"/>
    <w:rsid w:val="000C142E"/>
    <w:rsid w:val="000C4293"/>
    <w:rsid w:val="000C4307"/>
    <w:rsid w:val="000C4717"/>
    <w:rsid w:val="000C4B16"/>
    <w:rsid w:val="000C601A"/>
    <w:rsid w:val="000D133F"/>
    <w:rsid w:val="000D1453"/>
    <w:rsid w:val="000D1491"/>
    <w:rsid w:val="000D2DD4"/>
    <w:rsid w:val="000D32AB"/>
    <w:rsid w:val="000D3951"/>
    <w:rsid w:val="000D420C"/>
    <w:rsid w:val="000D4274"/>
    <w:rsid w:val="000D4368"/>
    <w:rsid w:val="000D622E"/>
    <w:rsid w:val="000D7FE4"/>
    <w:rsid w:val="000E1676"/>
    <w:rsid w:val="000E20B7"/>
    <w:rsid w:val="000E4E76"/>
    <w:rsid w:val="000E60A4"/>
    <w:rsid w:val="000E6A30"/>
    <w:rsid w:val="000F0869"/>
    <w:rsid w:val="000F0C91"/>
    <w:rsid w:val="000F1EDE"/>
    <w:rsid w:val="000F2497"/>
    <w:rsid w:val="000F2C8E"/>
    <w:rsid w:val="000F34FB"/>
    <w:rsid w:val="000F5228"/>
    <w:rsid w:val="000F64F0"/>
    <w:rsid w:val="0010063B"/>
    <w:rsid w:val="001008D1"/>
    <w:rsid w:val="00101D07"/>
    <w:rsid w:val="00102819"/>
    <w:rsid w:val="0010623B"/>
    <w:rsid w:val="001067AF"/>
    <w:rsid w:val="00107057"/>
    <w:rsid w:val="00107AEF"/>
    <w:rsid w:val="00110BF6"/>
    <w:rsid w:val="00111123"/>
    <w:rsid w:val="00111519"/>
    <w:rsid w:val="001115EE"/>
    <w:rsid w:val="00111777"/>
    <w:rsid w:val="00111A9F"/>
    <w:rsid w:val="00114047"/>
    <w:rsid w:val="00114ADE"/>
    <w:rsid w:val="001159DC"/>
    <w:rsid w:val="00117028"/>
    <w:rsid w:val="001173A2"/>
    <w:rsid w:val="00124691"/>
    <w:rsid w:val="00124CFF"/>
    <w:rsid w:val="001260C3"/>
    <w:rsid w:val="0012654D"/>
    <w:rsid w:val="00127127"/>
    <w:rsid w:val="00127144"/>
    <w:rsid w:val="00127A92"/>
    <w:rsid w:val="00135AE2"/>
    <w:rsid w:val="00136110"/>
    <w:rsid w:val="00137995"/>
    <w:rsid w:val="001409B7"/>
    <w:rsid w:val="00141E32"/>
    <w:rsid w:val="00141FE5"/>
    <w:rsid w:val="00142C8C"/>
    <w:rsid w:val="00144F4E"/>
    <w:rsid w:val="00152110"/>
    <w:rsid w:val="001527CD"/>
    <w:rsid w:val="00160EC0"/>
    <w:rsid w:val="00161752"/>
    <w:rsid w:val="00162491"/>
    <w:rsid w:val="0016399E"/>
    <w:rsid w:val="00163B0E"/>
    <w:rsid w:val="00164854"/>
    <w:rsid w:val="00164F15"/>
    <w:rsid w:val="001654E7"/>
    <w:rsid w:val="00165776"/>
    <w:rsid w:val="00166628"/>
    <w:rsid w:val="001711B1"/>
    <w:rsid w:val="001712CB"/>
    <w:rsid w:val="0017463C"/>
    <w:rsid w:val="00176008"/>
    <w:rsid w:val="001834E8"/>
    <w:rsid w:val="00183790"/>
    <w:rsid w:val="0018477B"/>
    <w:rsid w:val="00184788"/>
    <w:rsid w:val="00184EA4"/>
    <w:rsid w:val="0018542D"/>
    <w:rsid w:val="00186281"/>
    <w:rsid w:val="00187CFD"/>
    <w:rsid w:val="001900B9"/>
    <w:rsid w:val="001914AC"/>
    <w:rsid w:val="0019403D"/>
    <w:rsid w:val="00194FA6"/>
    <w:rsid w:val="0019543B"/>
    <w:rsid w:val="0019782F"/>
    <w:rsid w:val="001A082D"/>
    <w:rsid w:val="001A18D9"/>
    <w:rsid w:val="001A5235"/>
    <w:rsid w:val="001A769B"/>
    <w:rsid w:val="001A7C1F"/>
    <w:rsid w:val="001B19ED"/>
    <w:rsid w:val="001B23C7"/>
    <w:rsid w:val="001B3F9C"/>
    <w:rsid w:val="001B5080"/>
    <w:rsid w:val="001B6577"/>
    <w:rsid w:val="001B6FDA"/>
    <w:rsid w:val="001B789C"/>
    <w:rsid w:val="001C0348"/>
    <w:rsid w:val="001C0358"/>
    <w:rsid w:val="001C072D"/>
    <w:rsid w:val="001C2962"/>
    <w:rsid w:val="001C4385"/>
    <w:rsid w:val="001C4C4D"/>
    <w:rsid w:val="001C64AC"/>
    <w:rsid w:val="001C6A46"/>
    <w:rsid w:val="001C6BBE"/>
    <w:rsid w:val="001C744A"/>
    <w:rsid w:val="001D0C3F"/>
    <w:rsid w:val="001D0F40"/>
    <w:rsid w:val="001D13F0"/>
    <w:rsid w:val="001D23F3"/>
    <w:rsid w:val="001D3768"/>
    <w:rsid w:val="001D41C3"/>
    <w:rsid w:val="001D510D"/>
    <w:rsid w:val="001D71AE"/>
    <w:rsid w:val="001E26AA"/>
    <w:rsid w:val="001E3819"/>
    <w:rsid w:val="001F03C9"/>
    <w:rsid w:val="001F1498"/>
    <w:rsid w:val="001F6FFA"/>
    <w:rsid w:val="001F7635"/>
    <w:rsid w:val="001F76B9"/>
    <w:rsid w:val="00202633"/>
    <w:rsid w:val="00202CE4"/>
    <w:rsid w:val="00203AA1"/>
    <w:rsid w:val="00203B96"/>
    <w:rsid w:val="002058A1"/>
    <w:rsid w:val="00205BF6"/>
    <w:rsid w:val="002101F7"/>
    <w:rsid w:val="00211260"/>
    <w:rsid w:val="00212818"/>
    <w:rsid w:val="00213451"/>
    <w:rsid w:val="002145A8"/>
    <w:rsid w:val="0021482B"/>
    <w:rsid w:val="00214A6C"/>
    <w:rsid w:val="00214B13"/>
    <w:rsid w:val="00215489"/>
    <w:rsid w:val="002159C9"/>
    <w:rsid w:val="0021600B"/>
    <w:rsid w:val="002163AC"/>
    <w:rsid w:val="00221796"/>
    <w:rsid w:val="002224F4"/>
    <w:rsid w:val="00222706"/>
    <w:rsid w:val="00224B1A"/>
    <w:rsid w:val="002258C4"/>
    <w:rsid w:val="00226D32"/>
    <w:rsid w:val="00231749"/>
    <w:rsid w:val="0023195D"/>
    <w:rsid w:val="00234210"/>
    <w:rsid w:val="0023566A"/>
    <w:rsid w:val="00235A76"/>
    <w:rsid w:val="00236362"/>
    <w:rsid w:val="00236CB7"/>
    <w:rsid w:val="002372AA"/>
    <w:rsid w:val="002406FC"/>
    <w:rsid w:val="00240906"/>
    <w:rsid w:val="00240A49"/>
    <w:rsid w:val="0024238A"/>
    <w:rsid w:val="00242703"/>
    <w:rsid w:val="0024323E"/>
    <w:rsid w:val="00243E9E"/>
    <w:rsid w:val="002477DC"/>
    <w:rsid w:val="002528D1"/>
    <w:rsid w:val="00252961"/>
    <w:rsid w:val="00252AFE"/>
    <w:rsid w:val="00252F3B"/>
    <w:rsid w:val="00253D96"/>
    <w:rsid w:val="002549DE"/>
    <w:rsid w:val="00255B23"/>
    <w:rsid w:val="002561BB"/>
    <w:rsid w:val="002569AC"/>
    <w:rsid w:val="00256C57"/>
    <w:rsid w:val="00257CD7"/>
    <w:rsid w:val="00257D53"/>
    <w:rsid w:val="00261A7A"/>
    <w:rsid w:val="00262944"/>
    <w:rsid w:val="00262C56"/>
    <w:rsid w:val="00263E1D"/>
    <w:rsid w:val="00264C50"/>
    <w:rsid w:val="00265A6B"/>
    <w:rsid w:val="00265ADD"/>
    <w:rsid w:val="0026713D"/>
    <w:rsid w:val="00275DF0"/>
    <w:rsid w:val="00276A93"/>
    <w:rsid w:val="00277D59"/>
    <w:rsid w:val="0028124D"/>
    <w:rsid w:val="00281401"/>
    <w:rsid w:val="00281443"/>
    <w:rsid w:val="00281AC1"/>
    <w:rsid w:val="00283BD8"/>
    <w:rsid w:val="00290DE0"/>
    <w:rsid w:val="00291BAC"/>
    <w:rsid w:val="0029352E"/>
    <w:rsid w:val="00293D2E"/>
    <w:rsid w:val="002942CD"/>
    <w:rsid w:val="00294FDA"/>
    <w:rsid w:val="00295DBC"/>
    <w:rsid w:val="00296211"/>
    <w:rsid w:val="002969EF"/>
    <w:rsid w:val="00296F65"/>
    <w:rsid w:val="00296F8F"/>
    <w:rsid w:val="00297BE2"/>
    <w:rsid w:val="002A234A"/>
    <w:rsid w:val="002A36D9"/>
    <w:rsid w:val="002A43D1"/>
    <w:rsid w:val="002A4BD9"/>
    <w:rsid w:val="002A7F8D"/>
    <w:rsid w:val="002B2385"/>
    <w:rsid w:val="002B38CA"/>
    <w:rsid w:val="002B6238"/>
    <w:rsid w:val="002B6B5E"/>
    <w:rsid w:val="002B6B84"/>
    <w:rsid w:val="002B746C"/>
    <w:rsid w:val="002C2AF4"/>
    <w:rsid w:val="002C2D77"/>
    <w:rsid w:val="002C4647"/>
    <w:rsid w:val="002C5561"/>
    <w:rsid w:val="002C7108"/>
    <w:rsid w:val="002D4A32"/>
    <w:rsid w:val="002D5D89"/>
    <w:rsid w:val="002D62FF"/>
    <w:rsid w:val="002D6FB5"/>
    <w:rsid w:val="002E07EE"/>
    <w:rsid w:val="002E19CC"/>
    <w:rsid w:val="002E1E22"/>
    <w:rsid w:val="002E7D52"/>
    <w:rsid w:val="002F00ED"/>
    <w:rsid w:val="002F052A"/>
    <w:rsid w:val="002F07C1"/>
    <w:rsid w:val="002F1D53"/>
    <w:rsid w:val="002F1EB1"/>
    <w:rsid w:val="002F21B6"/>
    <w:rsid w:val="002F38D9"/>
    <w:rsid w:val="002F4330"/>
    <w:rsid w:val="002F4930"/>
    <w:rsid w:val="002F49F1"/>
    <w:rsid w:val="002F4DC6"/>
    <w:rsid w:val="002F520F"/>
    <w:rsid w:val="002F58A1"/>
    <w:rsid w:val="002F6A2A"/>
    <w:rsid w:val="002F6A30"/>
    <w:rsid w:val="00301345"/>
    <w:rsid w:val="00301F41"/>
    <w:rsid w:val="0030311D"/>
    <w:rsid w:val="00303EC4"/>
    <w:rsid w:val="00304228"/>
    <w:rsid w:val="0030450E"/>
    <w:rsid w:val="003048A5"/>
    <w:rsid w:val="00306F19"/>
    <w:rsid w:val="00311385"/>
    <w:rsid w:val="003116E3"/>
    <w:rsid w:val="00311AFD"/>
    <w:rsid w:val="003128E7"/>
    <w:rsid w:val="00312B22"/>
    <w:rsid w:val="003150F7"/>
    <w:rsid w:val="00315D1B"/>
    <w:rsid w:val="003211A4"/>
    <w:rsid w:val="00323DA6"/>
    <w:rsid w:val="00325F9A"/>
    <w:rsid w:val="003305BC"/>
    <w:rsid w:val="0033117C"/>
    <w:rsid w:val="00332182"/>
    <w:rsid w:val="003337B4"/>
    <w:rsid w:val="00334D3E"/>
    <w:rsid w:val="003357D5"/>
    <w:rsid w:val="0033641B"/>
    <w:rsid w:val="00336863"/>
    <w:rsid w:val="00337E16"/>
    <w:rsid w:val="00340C68"/>
    <w:rsid w:val="003414A8"/>
    <w:rsid w:val="00341748"/>
    <w:rsid w:val="00343E8F"/>
    <w:rsid w:val="00344655"/>
    <w:rsid w:val="00345FF2"/>
    <w:rsid w:val="00346185"/>
    <w:rsid w:val="0034789E"/>
    <w:rsid w:val="0035001A"/>
    <w:rsid w:val="00351B98"/>
    <w:rsid w:val="00352D07"/>
    <w:rsid w:val="00353392"/>
    <w:rsid w:val="00353FA8"/>
    <w:rsid w:val="00356800"/>
    <w:rsid w:val="00357A9F"/>
    <w:rsid w:val="0036019C"/>
    <w:rsid w:val="003621ED"/>
    <w:rsid w:val="003625EC"/>
    <w:rsid w:val="00362A03"/>
    <w:rsid w:val="003647A7"/>
    <w:rsid w:val="00365F4F"/>
    <w:rsid w:val="0036761C"/>
    <w:rsid w:val="0036796B"/>
    <w:rsid w:val="00371B05"/>
    <w:rsid w:val="0037407B"/>
    <w:rsid w:val="003740F9"/>
    <w:rsid w:val="0037462C"/>
    <w:rsid w:val="003752F8"/>
    <w:rsid w:val="00375825"/>
    <w:rsid w:val="00376A43"/>
    <w:rsid w:val="00383E5B"/>
    <w:rsid w:val="00383F9A"/>
    <w:rsid w:val="0038404E"/>
    <w:rsid w:val="00387148"/>
    <w:rsid w:val="00392EE7"/>
    <w:rsid w:val="0039369B"/>
    <w:rsid w:val="00393A48"/>
    <w:rsid w:val="00393DC0"/>
    <w:rsid w:val="00393E30"/>
    <w:rsid w:val="00394215"/>
    <w:rsid w:val="003947A4"/>
    <w:rsid w:val="00394BB2"/>
    <w:rsid w:val="00397FFE"/>
    <w:rsid w:val="003A0881"/>
    <w:rsid w:val="003A157B"/>
    <w:rsid w:val="003A3892"/>
    <w:rsid w:val="003A5866"/>
    <w:rsid w:val="003A5CA0"/>
    <w:rsid w:val="003A630B"/>
    <w:rsid w:val="003A6FAE"/>
    <w:rsid w:val="003A7F12"/>
    <w:rsid w:val="003B04D5"/>
    <w:rsid w:val="003B0D61"/>
    <w:rsid w:val="003B1E02"/>
    <w:rsid w:val="003B252C"/>
    <w:rsid w:val="003B35A5"/>
    <w:rsid w:val="003B3A34"/>
    <w:rsid w:val="003B4369"/>
    <w:rsid w:val="003B4E4D"/>
    <w:rsid w:val="003B7389"/>
    <w:rsid w:val="003B7426"/>
    <w:rsid w:val="003B7802"/>
    <w:rsid w:val="003C1AF0"/>
    <w:rsid w:val="003C52C7"/>
    <w:rsid w:val="003C70B7"/>
    <w:rsid w:val="003D1F1A"/>
    <w:rsid w:val="003D25C2"/>
    <w:rsid w:val="003D7181"/>
    <w:rsid w:val="003D77F9"/>
    <w:rsid w:val="003E110E"/>
    <w:rsid w:val="003E476E"/>
    <w:rsid w:val="003E6786"/>
    <w:rsid w:val="003F052B"/>
    <w:rsid w:val="003F0848"/>
    <w:rsid w:val="003F1330"/>
    <w:rsid w:val="003F1FB3"/>
    <w:rsid w:val="003F3457"/>
    <w:rsid w:val="003F3F66"/>
    <w:rsid w:val="003F3FE1"/>
    <w:rsid w:val="003F4980"/>
    <w:rsid w:val="003F4AD7"/>
    <w:rsid w:val="00403F15"/>
    <w:rsid w:val="0040428E"/>
    <w:rsid w:val="004054A6"/>
    <w:rsid w:val="004069DD"/>
    <w:rsid w:val="004100D7"/>
    <w:rsid w:val="00411835"/>
    <w:rsid w:val="00412FD6"/>
    <w:rsid w:val="004136D5"/>
    <w:rsid w:val="0041524C"/>
    <w:rsid w:val="00415F6E"/>
    <w:rsid w:val="00416204"/>
    <w:rsid w:val="00421094"/>
    <w:rsid w:val="0042179C"/>
    <w:rsid w:val="00422107"/>
    <w:rsid w:val="00422A71"/>
    <w:rsid w:val="0042354D"/>
    <w:rsid w:val="00424667"/>
    <w:rsid w:val="004250B6"/>
    <w:rsid w:val="004258D3"/>
    <w:rsid w:val="00426B64"/>
    <w:rsid w:val="00427F7D"/>
    <w:rsid w:val="00431236"/>
    <w:rsid w:val="00431552"/>
    <w:rsid w:val="00431778"/>
    <w:rsid w:val="00431E06"/>
    <w:rsid w:val="00435FAF"/>
    <w:rsid w:val="00437368"/>
    <w:rsid w:val="00441593"/>
    <w:rsid w:val="004425B8"/>
    <w:rsid w:val="00442A63"/>
    <w:rsid w:val="004436D2"/>
    <w:rsid w:val="004438CB"/>
    <w:rsid w:val="00444E47"/>
    <w:rsid w:val="0044631A"/>
    <w:rsid w:val="00446EEB"/>
    <w:rsid w:val="00447228"/>
    <w:rsid w:val="00450A75"/>
    <w:rsid w:val="004516B4"/>
    <w:rsid w:val="00451919"/>
    <w:rsid w:val="004527B3"/>
    <w:rsid w:val="00452F59"/>
    <w:rsid w:val="00453606"/>
    <w:rsid w:val="00453C8F"/>
    <w:rsid w:val="004540BB"/>
    <w:rsid w:val="00455532"/>
    <w:rsid w:val="00455D22"/>
    <w:rsid w:val="0045638E"/>
    <w:rsid w:val="00456A4A"/>
    <w:rsid w:val="0045755E"/>
    <w:rsid w:val="00457BCC"/>
    <w:rsid w:val="00457D45"/>
    <w:rsid w:val="00460210"/>
    <w:rsid w:val="00461752"/>
    <w:rsid w:val="00462F85"/>
    <w:rsid w:val="00463069"/>
    <w:rsid w:val="004635CE"/>
    <w:rsid w:val="00465285"/>
    <w:rsid w:val="00466EFC"/>
    <w:rsid w:val="00467931"/>
    <w:rsid w:val="00470DA9"/>
    <w:rsid w:val="00471365"/>
    <w:rsid w:val="00471F52"/>
    <w:rsid w:val="00473238"/>
    <w:rsid w:val="0047601A"/>
    <w:rsid w:val="004767BC"/>
    <w:rsid w:val="0048282F"/>
    <w:rsid w:val="00482F40"/>
    <w:rsid w:val="0048698D"/>
    <w:rsid w:val="004870E3"/>
    <w:rsid w:val="004874BB"/>
    <w:rsid w:val="00491461"/>
    <w:rsid w:val="0049199B"/>
    <w:rsid w:val="00492556"/>
    <w:rsid w:val="00493288"/>
    <w:rsid w:val="00493CCA"/>
    <w:rsid w:val="00496730"/>
    <w:rsid w:val="00496D31"/>
    <w:rsid w:val="00497380"/>
    <w:rsid w:val="004A1E27"/>
    <w:rsid w:val="004A3A74"/>
    <w:rsid w:val="004A4822"/>
    <w:rsid w:val="004A517F"/>
    <w:rsid w:val="004A54AE"/>
    <w:rsid w:val="004A5538"/>
    <w:rsid w:val="004A7F00"/>
    <w:rsid w:val="004B09F5"/>
    <w:rsid w:val="004B23F5"/>
    <w:rsid w:val="004B5313"/>
    <w:rsid w:val="004C398D"/>
    <w:rsid w:val="004C69F1"/>
    <w:rsid w:val="004C7FBE"/>
    <w:rsid w:val="004D07A9"/>
    <w:rsid w:val="004D10F3"/>
    <w:rsid w:val="004D3129"/>
    <w:rsid w:val="004D3E07"/>
    <w:rsid w:val="004D3F55"/>
    <w:rsid w:val="004D5077"/>
    <w:rsid w:val="004D5D69"/>
    <w:rsid w:val="004D7F2F"/>
    <w:rsid w:val="004D7FF5"/>
    <w:rsid w:val="004E138C"/>
    <w:rsid w:val="004E1E4E"/>
    <w:rsid w:val="004E2828"/>
    <w:rsid w:val="004E518B"/>
    <w:rsid w:val="004E5BBB"/>
    <w:rsid w:val="004E7761"/>
    <w:rsid w:val="004F1032"/>
    <w:rsid w:val="004F2078"/>
    <w:rsid w:val="004F26BB"/>
    <w:rsid w:val="004F55F2"/>
    <w:rsid w:val="004F7AD1"/>
    <w:rsid w:val="005019A3"/>
    <w:rsid w:val="005022D1"/>
    <w:rsid w:val="0050455A"/>
    <w:rsid w:val="00505498"/>
    <w:rsid w:val="00507690"/>
    <w:rsid w:val="0051100C"/>
    <w:rsid w:val="0051161E"/>
    <w:rsid w:val="0051258D"/>
    <w:rsid w:val="0051267E"/>
    <w:rsid w:val="005159BA"/>
    <w:rsid w:val="0052000F"/>
    <w:rsid w:val="00521489"/>
    <w:rsid w:val="00522583"/>
    <w:rsid w:val="0052294B"/>
    <w:rsid w:val="00522AB2"/>
    <w:rsid w:val="00525430"/>
    <w:rsid w:val="00526F67"/>
    <w:rsid w:val="00530FE3"/>
    <w:rsid w:val="00531512"/>
    <w:rsid w:val="00533C91"/>
    <w:rsid w:val="005341F0"/>
    <w:rsid w:val="00536743"/>
    <w:rsid w:val="00540537"/>
    <w:rsid w:val="00540F07"/>
    <w:rsid w:val="00544426"/>
    <w:rsid w:val="00545C97"/>
    <w:rsid w:val="005461C5"/>
    <w:rsid w:val="0055059D"/>
    <w:rsid w:val="005517FE"/>
    <w:rsid w:val="00552B09"/>
    <w:rsid w:val="00554332"/>
    <w:rsid w:val="00556AF8"/>
    <w:rsid w:val="00556B32"/>
    <w:rsid w:val="00557207"/>
    <w:rsid w:val="00557B4D"/>
    <w:rsid w:val="00561962"/>
    <w:rsid w:val="00563B26"/>
    <w:rsid w:val="00566234"/>
    <w:rsid w:val="0056624E"/>
    <w:rsid w:val="00573465"/>
    <w:rsid w:val="005739EA"/>
    <w:rsid w:val="00573E92"/>
    <w:rsid w:val="00573F42"/>
    <w:rsid w:val="00576114"/>
    <w:rsid w:val="005766BE"/>
    <w:rsid w:val="00580D01"/>
    <w:rsid w:val="005825B6"/>
    <w:rsid w:val="0058260C"/>
    <w:rsid w:val="00583B5B"/>
    <w:rsid w:val="00585652"/>
    <w:rsid w:val="0058694E"/>
    <w:rsid w:val="00587A5D"/>
    <w:rsid w:val="00587F20"/>
    <w:rsid w:val="00590029"/>
    <w:rsid w:val="00592FCD"/>
    <w:rsid w:val="00593336"/>
    <w:rsid w:val="005938BF"/>
    <w:rsid w:val="00593A76"/>
    <w:rsid w:val="0059479B"/>
    <w:rsid w:val="0059573D"/>
    <w:rsid w:val="00595AA7"/>
    <w:rsid w:val="0059633D"/>
    <w:rsid w:val="005965F9"/>
    <w:rsid w:val="005978B5"/>
    <w:rsid w:val="005A1503"/>
    <w:rsid w:val="005A1B7D"/>
    <w:rsid w:val="005A1FD3"/>
    <w:rsid w:val="005A28DA"/>
    <w:rsid w:val="005A4031"/>
    <w:rsid w:val="005A4BE8"/>
    <w:rsid w:val="005A4C50"/>
    <w:rsid w:val="005A5302"/>
    <w:rsid w:val="005A5D36"/>
    <w:rsid w:val="005B1211"/>
    <w:rsid w:val="005B1C87"/>
    <w:rsid w:val="005B1CE4"/>
    <w:rsid w:val="005B2690"/>
    <w:rsid w:val="005B42B3"/>
    <w:rsid w:val="005B43E1"/>
    <w:rsid w:val="005B455B"/>
    <w:rsid w:val="005B4643"/>
    <w:rsid w:val="005B57B3"/>
    <w:rsid w:val="005B689E"/>
    <w:rsid w:val="005C0FE8"/>
    <w:rsid w:val="005C1683"/>
    <w:rsid w:val="005C1BDA"/>
    <w:rsid w:val="005C322D"/>
    <w:rsid w:val="005C3A8F"/>
    <w:rsid w:val="005C5057"/>
    <w:rsid w:val="005C7036"/>
    <w:rsid w:val="005C7966"/>
    <w:rsid w:val="005D13E4"/>
    <w:rsid w:val="005D3E57"/>
    <w:rsid w:val="005D3F1F"/>
    <w:rsid w:val="005D6523"/>
    <w:rsid w:val="005D7615"/>
    <w:rsid w:val="005D7A5A"/>
    <w:rsid w:val="005E0AE9"/>
    <w:rsid w:val="005E19F1"/>
    <w:rsid w:val="005E2A78"/>
    <w:rsid w:val="005E5A21"/>
    <w:rsid w:val="005E61CC"/>
    <w:rsid w:val="005E6C93"/>
    <w:rsid w:val="005E6EE0"/>
    <w:rsid w:val="005F0514"/>
    <w:rsid w:val="005F08F2"/>
    <w:rsid w:val="005F0D23"/>
    <w:rsid w:val="005F0F92"/>
    <w:rsid w:val="005F1D1C"/>
    <w:rsid w:val="005F304D"/>
    <w:rsid w:val="005F380C"/>
    <w:rsid w:val="005F3C60"/>
    <w:rsid w:val="005F4F20"/>
    <w:rsid w:val="005F6223"/>
    <w:rsid w:val="005F7F72"/>
    <w:rsid w:val="00600A7F"/>
    <w:rsid w:val="00601795"/>
    <w:rsid w:val="006019A1"/>
    <w:rsid w:val="006019E3"/>
    <w:rsid w:val="0060686E"/>
    <w:rsid w:val="00614263"/>
    <w:rsid w:val="00614E0D"/>
    <w:rsid w:val="006166E9"/>
    <w:rsid w:val="00617864"/>
    <w:rsid w:val="0062017E"/>
    <w:rsid w:val="0062030A"/>
    <w:rsid w:val="00620FB1"/>
    <w:rsid w:val="00620FF6"/>
    <w:rsid w:val="006215C4"/>
    <w:rsid w:val="00623E61"/>
    <w:rsid w:val="006246E5"/>
    <w:rsid w:val="00625BAD"/>
    <w:rsid w:val="006274B9"/>
    <w:rsid w:val="00630C16"/>
    <w:rsid w:val="00630CAD"/>
    <w:rsid w:val="0063242F"/>
    <w:rsid w:val="006329EC"/>
    <w:rsid w:val="006332D7"/>
    <w:rsid w:val="006350FB"/>
    <w:rsid w:val="0063669E"/>
    <w:rsid w:val="00636792"/>
    <w:rsid w:val="00637EAB"/>
    <w:rsid w:val="0064127A"/>
    <w:rsid w:val="006423E0"/>
    <w:rsid w:val="0064613E"/>
    <w:rsid w:val="006502A9"/>
    <w:rsid w:val="0065138D"/>
    <w:rsid w:val="006533A6"/>
    <w:rsid w:val="00654D32"/>
    <w:rsid w:val="0065552F"/>
    <w:rsid w:val="00655E60"/>
    <w:rsid w:val="006573DF"/>
    <w:rsid w:val="0066041F"/>
    <w:rsid w:val="00662F09"/>
    <w:rsid w:val="0066411D"/>
    <w:rsid w:val="00664EF2"/>
    <w:rsid w:val="00665725"/>
    <w:rsid w:val="0066574E"/>
    <w:rsid w:val="006678D0"/>
    <w:rsid w:val="00671F20"/>
    <w:rsid w:val="00671FFC"/>
    <w:rsid w:val="00673B3D"/>
    <w:rsid w:val="00675A0B"/>
    <w:rsid w:val="0067671E"/>
    <w:rsid w:val="00676C9C"/>
    <w:rsid w:val="00680D56"/>
    <w:rsid w:val="00681E3D"/>
    <w:rsid w:val="006828C4"/>
    <w:rsid w:val="00684C13"/>
    <w:rsid w:val="0068508B"/>
    <w:rsid w:val="0068796B"/>
    <w:rsid w:val="00690FF4"/>
    <w:rsid w:val="006918AB"/>
    <w:rsid w:val="00692294"/>
    <w:rsid w:val="006929CD"/>
    <w:rsid w:val="00693A89"/>
    <w:rsid w:val="00694695"/>
    <w:rsid w:val="0069540C"/>
    <w:rsid w:val="00696C8D"/>
    <w:rsid w:val="006A0109"/>
    <w:rsid w:val="006A0FB0"/>
    <w:rsid w:val="006A3F9C"/>
    <w:rsid w:val="006A4383"/>
    <w:rsid w:val="006A5D26"/>
    <w:rsid w:val="006A5F9E"/>
    <w:rsid w:val="006B0484"/>
    <w:rsid w:val="006B0949"/>
    <w:rsid w:val="006B2914"/>
    <w:rsid w:val="006B30FC"/>
    <w:rsid w:val="006B61F7"/>
    <w:rsid w:val="006B6ACC"/>
    <w:rsid w:val="006B770B"/>
    <w:rsid w:val="006B7F06"/>
    <w:rsid w:val="006C02F8"/>
    <w:rsid w:val="006C332B"/>
    <w:rsid w:val="006C699D"/>
    <w:rsid w:val="006C71BE"/>
    <w:rsid w:val="006C74F7"/>
    <w:rsid w:val="006C799B"/>
    <w:rsid w:val="006C7C68"/>
    <w:rsid w:val="006D2328"/>
    <w:rsid w:val="006D2483"/>
    <w:rsid w:val="006D3793"/>
    <w:rsid w:val="006D4A8E"/>
    <w:rsid w:val="006D535C"/>
    <w:rsid w:val="006D6144"/>
    <w:rsid w:val="006E169E"/>
    <w:rsid w:val="006E1856"/>
    <w:rsid w:val="006E4930"/>
    <w:rsid w:val="006E4C8C"/>
    <w:rsid w:val="006E56BF"/>
    <w:rsid w:val="006E6836"/>
    <w:rsid w:val="006E725F"/>
    <w:rsid w:val="006E7536"/>
    <w:rsid w:val="006F0B4F"/>
    <w:rsid w:val="006F11E8"/>
    <w:rsid w:val="006F1402"/>
    <w:rsid w:val="006F1D15"/>
    <w:rsid w:val="006F2132"/>
    <w:rsid w:val="006F21D6"/>
    <w:rsid w:val="006F306D"/>
    <w:rsid w:val="006F5A3D"/>
    <w:rsid w:val="006F60E5"/>
    <w:rsid w:val="006F65B7"/>
    <w:rsid w:val="00700432"/>
    <w:rsid w:val="00701FAB"/>
    <w:rsid w:val="00702F08"/>
    <w:rsid w:val="00703809"/>
    <w:rsid w:val="007060A6"/>
    <w:rsid w:val="007100D9"/>
    <w:rsid w:val="00710343"/>
    <w:rsid w:val="0071260A"/>
    <w:rsid w:val="00716BAD"/>
    <w:rsid w:val="00717A3A"/>
    <w:rsid w:val="0072019D"/>
    <w:rsid w:val="00720202"/>
    <w:rsid w:val="00721B8A"/>
    <w:rsid w:val="00721DCD"/>
    <w:rsid w:val="00722157"/>
    <w:rsid w:val="007232F8"/>
    <w:rsid w:val="0072344F"/>
    <w:rsid w:val="0072688E"/>
    <w:rsid w:val="007306D4"/>
    <w:rsid w:val="00730DAB"/>
    <w:rsid w:val="00731318"/>
    <w:rsid w:val="00732767"/>
    <w:rsid w:val="0073296B"/>
    <w:rsid w:val="0073300B"/>
    <w:rsid w:val="007332C1"/>
    <w:rsid w:val="00734540"/>
    <w:rsid w:val="00740E9A"/>
    <w:rsid w:val="00741FAD"/>
    <w:rsid w:val="007432EA"/>
    <w:rsid w:val="00743DA9"/>
    <w:rsid w:val="00744447"/>
    <w:rsid w:val="00745494"/>
    <w:rsid w:val="00745FF0"/>
    <w:rsid w:val="007471E4"/>
    <w:rsid w:val="00750F2E"/>
    <w:rsid w:val="00751460"/>
    <w:rsid w:val="00751695"/>
    <w:rsid w:val="00751739"/>
    <w:rsid w:val="007537C4"/>
    <w:rsid w:val="007541C7"/>
    <w:rsid w:val="007543B7"/>
    <w:rsid w:val="007546AD"/>
    <w:rsid w:val="00757A77"/>
    <w:rsid w:val="00757AE1"/>
    <w:rsid w:val="007628CF"/>
    <w:rsid w:val="00762DD8"/>
    <w:rsid w:val="0076539C"/>
    <w:rsid w:val="00765D83"/>
    <w:rsid w:val="00767C98"/>
    <w:rsid w:val="00770D46"/>
    <w:rsid w:val="007721E1"/>
    <w:rsid w:val="0077252B"/>
    <w:rsid w:val="00772C7B"/>
    <w:rsid w:val="007734A9"/>
    <w:rsid w:val="00773AA7"/>
    <w:rsid w:val="007753DC"/>
    <w:rsid w:val="007777DF"/>
    <w:rsid w:val="00777A93"/>
    <w:rsid w:val="007805D4"/>
    <w:rsid w:val="00782A03"/>
    <w:rsid w:val="00782FF2"/>
    <w:rsid w:val="0078309D"/>
    <w:rsid w:val="00784E38"/>
    <w:rsid w:val="00785905"/>
    <w:rsid w:val="00785C53"/>
    <w:rsid w:val="0079045B"/>
    <w:rsid w:val="00793CBA"/>
    <w:rsid w:val="007942E6"/>
    <w:rsid w:val="0079564D"/>
    <w:rsid w:val="007964B6"/>
    <w:rsid w:val="007972A5"/>
    <w:rsid w:val="0079772A"/>
    <w:rsid w:val="007A1DA2"/>
    <w:rsid w:val="007A34C2"/>
    <w:rsid w:val="007A54A1"/>
    <w:rsid w:val="007A560B"/>
    <w:rsid w:val="007A5A5A"/>
    <w:rsid w:val="007A762F"/>
    <w:rsid w:val="007B12AD"/>
    <w:rsid w:val="007B18CE"/>
    <w:rsid w:val="007B2BDF"/>
    <w:rsid w:val="007B3768"/>
    <w:rsid w:val="007B54CE"/>
    <w:rsid w:val="007B66EC"/>
    <w:rsid w:val="007B68EB"/>
    <w:rsid w:val="007B7761"/>
    <w:rsid w:val="007C181C"/>
    <w:rsid w:val="007C1F12"/>
    <w:rsid w:val="007C2CD5"/>
    <w:rsid w:val="007C4644"/>
    <w:rsid w:val="007C594F"/>
    <w:rsid w:val="007C5E35"/>
    <w:rsid w:val="007C5EEC"/>
    <w:rsid w:val="007C6EB8"/>
    <w:rsid w:val="007C74C7"/>
    <w:rsid w:val="007D0266"/>
    <w:rsid w:val="007D0EE4"/>
    <w:rsid w:val="007D32ED"/>
    <w:rsid w:val="007D5A62"/>
    <w:rsid w:val="007D66B0"/>
    <w:rsid w:val="007D6B6A"/>
    <w:rsid w:val="007E26FE"/>
    <w:rsid w:val="007E6C56"/>
    <w:rsid w:val="007E6F44"/>
    <w:rsid w:val="007F2F4D"/>
    <w:rsid w:val="007F5FE6"/>
    <w:rsid w:val="00801BF3"/>
    <w:rsid w:val="00801F5F"/>
    <w:rsid w:val="00802D05"/>
    <w:rsid w:val="00805A99"/>
    <w:rsid w:val="00805D30"/>
    <w:rsid w:val="00806DDC"/>
    <w:rsid w:val="00807EB7"/>
    <w:rsid w:val="00811472"/>
    <w:rsid w:val="008119AE"/>
    <w:rsid w:val="00811D04"/>
    <w:rsid w:val="00811D3F"/>
    <w:rsid w:val="0081463D"/>
    <w:rsid w:val="00815257"/>
    <w:rsid w:val="00817D9A"/>
    <w:rsid w:val="00820B80"/>
    <w:rsid w:val="00820F0A"/>
    <w:rsid w:val="0082275E"/>
    <w:rsid w:val="00826620"/>
    <w:rsid w:val="00827B04"/>
    <w:rsid w:val="008304B7"/>
    <w:rsid w:val="0083061E"/>
    <w:rsid w:val="00830DDE"/>
    <w:rsid w:val="00831175"/>
    <w:rsid w:val="00831A99"/>
    <w:rsid w:val="00834C0B"/>
    <w:rsid w:val="00836127"/>
    <w:rsid w:val="008373A7"/>
    <w:rsid w:val="0083760F"/>
    <w:rsid w:val="00841199"/>
    <w:rsid w:val="00843195"/>
    <w:rsid w:val="00843C87"/>
    <w:rsid w:val="00845A8D"/>
    <w:rsid w:val="00845FE5"/>
    <w:rsid w:val="00847106"/>
    <w:rsid w:val="00847996"/>
    <w:rsid w:val="00850416"/>
    <w:rsid w:val="008508D2"/>
    <w:rsid w:val="0085155B"/>
    <w:rsid w:val="008564AB"/>
    <w:rsid w:val="00856640"/>
    <w:rsid w:val="00857AEC"/>
    <w:rsid w:val="008612AC"/>
    <w:rsid w:val="00861BE0"/>
    <w:rsid w:val="0086269A"/>
    <w:rsid w:val="008646F9"/>
    <w:rsid w:val="00866937"/>
    <w:rsid w:val="00867626"/>
    <w:rsid w:val="008702A3"/>
    <w:rsid w:val="008728B1"/>
    <w:rsid w:val="008736A1"/>
    <w:rsid w:val="008742AB"/>
    <w:rsid w:val="00875712"/>
    <w:rsid w:val="008772D1"/>
    <w:rsid w:val="00884130"/>
    <w:rsid w:val="008858A0"/>
    <w:rsid w:val="00885C9E"/>
    <w:rsid w:val="00885D75"/>
    <w:rsid w:val="0088606B"/>
    <w:rsid w:val="00891FDA"/>
    <w:rsid w:val="0089237C"/>
    <w:rsid w:val="0089341A"/>
    <w:rsid w:val="00894077"/>
    <w:rsid w:val="0089439F"/>
    <w:rsid w:val="00894E74"/>
    <w:rsid w:val="00894EB7"/>
    <w:rsid w:val="00895405"/>
    <w:rsid w:val="00895D8A"/>
    <w:rsid w:val="008A02E1"/>
    <w:rsid w:val="008A1C87"/>
    <w:rsid w:val="008A2374"/>
    <w:rsid w:val="008A3398"/>
    <w:rsid w:val="008A3F91"/>
    <w:rsid w:val="008A5389"/>
    <w:rsid w:val="008A580F"/>
    <w:rsid w:val="008A5AE5"/>
    <w:rsid w:val="008A775C"/>
    <w:rsid w:val="008A7FA4"/>
    <w:rsid w:val="008B1301"/>
    <w:rsid w:val="008B16B1"/>
    <w:rsid w:val="008B1C4F"/>
    <w:rsid w:val="008B20C3"/>
    <w:rsid w:val="008B239E"/>
    <w:rsid w:val="008B2F44"/>
    <w:rsid w:val="008B3290"/>
    <w:rsid w:val="008B3DFF"/>
    <w:rsid w:val="008B4508"/>
    <w:rsid w:val="008B59B0"/>
    <w:rsid w:val="008B622E"/>
    <w:rsid w:val="008B6E02"/>
    <w:rsid w:val="008B72DC"/>
    <w:rsid w:val="008C00F2"/>
    <w:rsid w:val="008C04E5"/>
    <w:rsid w:val="008C2BDC"/>
    <w:rsid w:val="008C4257"/>
    <w:rsid w:val="008C4C76"/>
    <w:rsid w:val="008C609C"/>
    <w:rsid w:val="008C61D5"/>
    <w:rsid w:val="008C67B5"/>
    <w:rsid w:val="008C70CA"/>
    <w:rsid w:val="008C7A54"/>
    <w:rsid w:val="008D0AF1"/>
    <w:rsid w:val="008D0F7E"/>
    <w:rsid w:val="008D120A"/>
    <w:rsid w:val="008D2BF2"/>
    <w:rsid w:val="008D3426"/>
    <w:rsid w:val="008D3FED"/>
    <w:rsid w:val="008D49BC"/>
    <w:rsid w:val="008D4D8E"/>
    <w:rsid w:val="008D7B4D"/>
    <w:rsid w:val="008D7B97"/>
    <w:rsid w:val="008E2EBF"/>
    <w:rsid w:val="008E3C5A"/>
    <w:rsid w:val="008E534D"/>
    <w:rsid w:val="008E5C77"/>
    <w:rsid w:val="008F1DC3"/>
    <w:rsid w:val="008F361E"/>
    <w:rsid w:val="008F5DFB"/>
    <w:rsid w:val="008F7C74"/>
    <w:rsid w:val="009000DF"/>
    <w:rsid w:val="009031A3"/>
    <w:rsid w:val="00904A82"/>
    <w:rsid w:val="009076FF"/>
    <w:rsid w:val="009110DF"/>
    <w:rsid w:val="009112E3"/>
    <w:rsid w:val="00911C86"/>
    <w:rsid w:val="009122EF"/>
    <w:rsid w:val="00913BCA"/>
    <w:rsid w:val="00914157"/>
    <w:rsid w:val="009158E9"/>
    <w:rsid w:val="00915CAE"/>
    <w:rsid w:val="0091619D"/>
    <w:rsid w:val="009169B6"/>
    <w:rsid w:val="00917836"/>
    <w:rsid w:val="00920C93"/>
    <w:rsid w:val="0092164E"/>
    <w:rsid w:val="00921F28"/>
    <w:rsid w:val="009224C4"/>
    <w:rsid w:val="00922C3B"/>
    <w:rsid w:val="00922E26"/>
    <w:rsid w:val="00923357"/>
    <w:rsid w:val="00924C94"/>
    <w:rsid w:val="0092710A"/>
    <w:rsid w:val="00930A22"/>
    <w:rsid w:val="009310F6"/>
    <w:rsid w:val="00931CD1"/>
    <w:rsid w:val="00932977"/>
    <w:rsid w:val="00932FB3"/>
    <w:rsid w:val="009333DD"/>
    <w:rsid w:val="00934175"/>
    <w:rsid w:val="009342F2"/>
    <w:rsid w:val="00934476"/>
    <w:rsid w:val="00934E98"/>
    <w:rsid w:val="0093529E"/>
    <w:rsid w:val="0093579F"/>
    <w:rsid w:val="00936FE5"/>
    <w:rsid w:val="00937B05"/>
    <w:rsid w:val="00940157"/>
    <w:rsid w:val="009402C7"/>
    <w:rsid w:val="00940F64"/>
    <w:rsid w:val="00942F3C"/>
    <w:rsid w:val="00944DDC"/>
    <w:rsid w:val="00945F70"/>
    <w:rsid w:val="00947DDD"/>
    <w:rsid w:val="00947F4C"/>
    <w:rsid w:val="0095034E"/>
    <w:rsid w:val="009511A5"/>
    <w:rsid w:val="00952592"/>
    <w:rsid w:val="009533EA"/>
    <w:rsid w:val="00954C7B"/>
    <w:rsid w:val="00954DEE"/>
    <w:rsid w:val="009552F3"/>
    <w:rsid w:val="00955BC9"/>
    <w:rsid w:val="0095750E"/>
    <w:rsid w:val="00960F96"/>
    <w:rsid w:val="0096689E"/>
    <w:rsid w:val="00970A95"/>
    <w:rsid w:val="0097360A"/>
    <w:rsid w:val="009742E1"/>
    <w:rsid w:val="009751DC"/>
    <w:rsid w:val="00980DB8"/>
    <w:rsid w:val="009812A4"/>
    <w:rsid w:val="00982BE0"/>
    <w:rsid w:val="0098359C"/>
    <w:rsid w:val="00983E18"/>
    <w:rsid w:val="00983F12"/>
    <w:rsid w:val="009858B8"/>
    <w:rsid w:val="00986BBC"/>
    <w:rsid w:val="0098779C"/>
    <w:rsid w:val="00987AA8"/>
    <w:rsid w:val="00990C8F"/>
    <w:rsid w:val="00991246"/>
    <w:rsid w:val="0099274E"/>
    <w:rsid w:val="009936FB"/>
    <w:rsid w:val="00994844"/>
    <w:rsid w:val="009951DB"/>
    <w:rsid w:val="00996A5E"/>
    <w:rsid w:val="00997935"/>
    <w:rsid w:val="00997D3E"/>
    <w:rsid w:val="009A1052"/>
    <w:rsid w:val="009A1D80"/>
    <w:rsid w:val="009A3489"/>
    <w:rsid w:val="009A3EE2"/>
    <w:rsid w:val="009A4A22"/>
    <w:rsid w:val="009A69EA"/>
    <w:rsid w:val="009A7629"/>
    <w:rsid w:val="009A7AD7"/>
    <w:rsid w:val="009B0262"/>
    <w:rsid w:val="009B1D0D"/>
    <w:rsid w:val="009B1FF2"/>
    <w:rsid w:val="009B26FF"/>
    <w:rsid w:val="009B309E"/>
    <w:rsid w:val="009B3E06"/>
    <w:rsid w:val="009B5B9D"/>
    <w:rsid w:val="009B5D82"/>
    <w:rsid w:val="009C0BA3"/>
    <w:rsid w:val="009C1B06"/>
    <w:rsid w:val="009C1BEC"/>
    <w:rsid w:val="009C2164"/>
    <w:rsid w:val="009C6491"/>
    <w:rsid w:val="009D0D66"/>
    <w:rsid w:val="009D649E"/>
    <w:rsid w:val="009D6B5B"/>
    <w:rsid w:val="009D7DF7"/>
    <w:rsid w:val="009E1DEF"/>
    <w:rsid w:val="009E21D5"/>
    <w:rsid w:val="009E4CC4"/>
    <w:rsid w:val="009E5AE3"/>
    <w:rsid w:val="009E6003"/>
    <w:rsid w:val="009E76E0"/>
    <w:rsid w:val="009F1F4E"/>
    <w:rsid w:val="009F3620"/>
    <w:rsid w:val="009F4130"/>
    <w:rsid w:val="009F628E"/>
    <w:rsid w:val="009F69FE"/>
    <w:rsid w:val="009F7417"/>
    <w:rsid w:val="009F786D"/>
    <w:rsid w:val="009F7CD2"/>
    <w:rsid w:val="00A00B03"/>
    <w:rsid w:val="00A0210F"/>
    <w:rsid w:val="00A023EE"/>
    <w:rsid w:val="00A0240D"/>
    <w:rsid w:val="00A0294B"/>
    <w:rsid w:val="00A06339"/>
    <w:rsid w:val="00A06E67"/>
    <w:rsid w:val="00A06F16"/>
    <w:rsid w:val="00A10504"/>
    <w:rsid w:val="00A115FC"/>
    <w:rsid w:val="00A126D2"/>
    <w:rsid w:val="00A12DD0"/>
    <w:rsid w:val="00A16633"/>
    <w:rsid w:val="00A20486"/>
    <w:rsid w:val="00A230D3"/>
    <w:rsid w:val="00A25897"/>
    <w:rsid w:val="00A25D77"/>
    <w:rsid w:val="00A25DAB"/>
    <w:rsid w:val="00A27ACF"/>
    <w:rsid w:val="00A30407"/>
    <w:rsid w:val="00A326F5"/>
    <w:rsid w:val="00A340AC"/>
    <w:rsid w:val="00A3426B"/>
    <w:rsid w:val="00A342D8"/>
    <w:rsid w:val="00A34526"/>
    <w:rsid w:val="00A40CA2"/>
    <w:rsid w:val="00A40DAA"/>
    <w:rsid w:val="00A40E18"/>
    <w:rsid w:val="00A41601"/>
    <w:rsid w:val="00A41F98"/>
    <w:rsid w:val="00A50DE8"/>
    <w:rsid w:val="00A50F77"/>
    <w:rsid w:val="00A53339"/>
    <w:rsid w:val="00A5371C"/>
    <w:rsid w:val="00A53C6C"/>
    <w:rsid w:val="00A54400"/>
    <w:rsid w:val="00A5497F"/>
    <w:rsid w:val="00A54DC7"/>
    <w:rsid w:val="00A55CCE"/>
    <w:rsid w:val="00A56F1A"/>
    <w:rsid w:val="00A627A4"/>
    <w:rsid w:val="00A62FCD"/>
    <w:rsid w:val="00A639F6"/>
    <w:rsid w:val="00A63DCB"/>
    <w:rsid w:val="00A63F87"/>
    <w:rsid w:val="00A67F65"/>
    <w:rsid w:val="00A71B2E"/>
    <w:rsid w:val="00A749C9"/>
    <w:rsid w:val="00A752F6"/>
    <w:rsid w:val="00A772FE"/>
    <w:rsid w:val="00A7732D"/>
    <w:rsid w:val="00A77880"/>
    <w:rsid w:val="00A779DE"/>
    <w:rsid w:val="00A77E52"/>
    <w:rsid w:val="00A8032A"/>
    <w:rsid w:val="00A8159A"/>
    <w:rsid w:val="00A83291"/>
    <w:rsid w:val="00A836A9"/>
    <w:rsid w:val="00A83E29"/>
    <w:rsid w:val="00A84AEF"/>
    <w:rsid w:val="00A852F8"/>
    <w:rsid w:val="00A862A0"/>
    <w:rsid w:val="00A867FE"/>
    <w:rsid w:val="00A86E61"/>
    <w:rsid w:val="00A87441"/>
    <w:rsid w:val="00A876BC"/>
    <w:rsid w:val="00A91111"/>
    <w:rsid w:val="00A91467"/>
    <w:rsid w:val="00A91BB7"/>
    <w:rsid w:val="00A93B6A"/>
    <w:rsid w:val="00A93C64"/>
    <w:rsid w:val="00A94003"/>
    <w:rsid w:val="00A94E6F"/>
    <w:rsid w:val="00A97314"/>
    <w:rsid w:val="00A97E7D"/>
    <w:rsid w:val="00AA1BFF"/>
    <w:rsid w:val="00AA1CF2"/>
    <w:rsid w:val="00AA207C"/>
    <w:rsid w:val="00AA3818"/>
    <w:rsid w:val="00AA3938"/>
    <w:rsid w:val="00AA4DD9"/>
    <w:rsid w:val="00AA54A8"/>
    <w:rsid w:val="00AB1CBC"/>
    <w:rsid w:val="00AB7E01"/>
    <w:rsid w:val="00AC0EAC"/>
    <w:rsid w:val="00AC1039"/>
    <w:rsid w:val="00AC111E"/>
    <w:rsid w:val="00AC15FF"/>
    <w:rsid w:val="00AC1A26"/>
    <w:rsid w:val="00AC201C"/>
    <w:rsid w:val="00AC327B"/>
    <w:rsid w:val="00AC3B1C"/>
    <w:rsid w:val="00AC3D84"/>
    <w:rsid w:val="00AC423B"/>
    <w:rsid w:val="00AC43F7"/>
    <w:rsid w:val="00AC45C2"/>
    <w:rsid w:val="00AC7D10"/>
    <w:rsid w:val="00AD1035"/>
    <w:rsid w:val="00AD1659"/>
    <w:rsid w:val="00AD1729"/>
    <w:rsid w:val="00AD1DAA"/>
    <w:rsid w:val="00AD1DB2"/>
    <w:rsid w:val="00AD2E06"/>
    <w:rsid w:val="00AD4766"/>
    <w:rsid w:val="00AD57E8"/>
    <w:rsid w:val="00AD6569"/>
    <w:rsid w:val="00AD65A5"/>
    <w:rsid w:val="00AE0D5C"/>
    <w:rsid w:val="00AE1001"/>
    <w:rsid w:val="00AE1625"/>
    <w:rsid w:val="00AE31CD"/>
    <w:rsid w:val="00AE4C16"/>
    <w:rsid w:val="00AE4E8D"/>
    <w:rsid w:val="00AE57BC"/>
    <w:rsid w:val="00AE6BBF"/>
    <w:rsid w:val="00AF05B5"/>
    <w:rsid w:val="00AF06DB"/>
    <w:rsid w:val="00AF08EB"/>
    <w:rsid w:val="00AF1E2D"/>
    <w:rsid w:val="00AF2056"/>
    <w:rsid w:val="00AF42AA"/>
    <w:rsid w:val="00AF574C"/>
    <w:rsid w:val="00AF6A71"/>
    <w:rsid w:val="00AF6ACA"/>
    <w:rsid w:val="00AF7573"/>
    <w:rsid w:val="00AF75AD"/>
    <w:rsid w:val="00AF795C"/>
    <w:rsid w:val="00B00A34"/>
    <w:rsid w:val="00B00D80"/>
    <w:rsid w:val="00B01195"/>
    <w:rsid w:val="00B01792"/>
    <w:rsid w:val="00B02112"/>
    <w:rsid w:val="00B02721"/>
    <w:rsid w:val="00B02B92"/>
    <w:rsid w:val="00B04D91"/>
    <w:rsid w:val="00B06719"/>
    <w:rsid w:val="00B07596"/>
    <w:rsid w:val="00B07D66"/>
    <w:rsid w:val="00B131FF"/>
    <w:rsid w:val="00B1326E"/>
    <w:rsid w:val="00B13EA9"/>
    <w:rsid w:val="00B14127"/>
    <w:rsid w:val="00B14D34"/>
    <w:rsid w:val="00B2043F"/>
    <w:rsid w:val="00B215C1"/>
    <w:rsid w:val="00B236D4"/>
    <w:rsid w:val="00B23B38"/>
    <w:rsid w:val="00B23C0F"/>
    <w:rsid w:val="00B27065"/>
    <w:rsid w:val="00B271CE"/>
    <w:rsid w:val="00B27417"/>
    <w:rsid w:val="00B27D49"/>
    <w:rsid w:val="00B3418D"/>
    <w:rsid w:val="00B34248"/>
    <w:rsid w:val="00B34F89"/>
    <w:rsid w:val="00B3500F"/>
    <w:rsid w:val="00B357F4"/>
    <w:rsid w:val="00B36495"/>
    <w:rsid w:val="00B41D40"/>
    <w:rsid w:val="00B443B3"/>
    <w:rsid w:val="00B44478"/>
    <w:rsid w:val="00B44BBA"/>
    <w:rsid w:val="00B468D7"/>
    <w:rsid w:val="00B47BD3"/>
    <w:rsid w:val="00B506E1"/>
    <w:rsid w:val="00B539B9"/>
    <w:rsid w:val="00B54131"/>
    <w:rsid w:val="00B546FA"/>
    <w:rsid w:val="00B604BA"/>
    <w:rsid w:val="00B60DD1"/>
    <w:rsid w:val="00B624BE"/>
    <w:rsid w:val="00B63F65"/>
    <w:rsid w:val="00B667E0"/>
    <w:rsid w:val="00B67DB6"/>
    <w:rsid w:val="00B706E6"/>
    <w:rsid w:val="00B72F4F"/>
    <w:rsid w:val="00B7479A"/>
    <w:rsid w:val="00B74C81"/>
    <w:rsid w:val="00B76FC5"/>
    <w:rsid w:val="00B81C69"/>
    <w:rsid w:val="00B81D6F"/>
    <w:rsid w:val="00B82084"/>
    <w:rsid w:val="00B8336F"/>
    <w:rsid w:val="00B84F21"/>
    <w:rsid w:val="00B86102"/>
    <w:rsid w:val="00B86EDC"/>
    <w:rsid w:val="00B91E4A"/>
    <w:rsid w:val="00B926D7"/>
    <w:rsid w:val="00B93A75"/>
    <w:rsid w:val="00B93AB0"/>
    <w:rsid w:val="00B95343"/>
    <w:rsid w:val="00B95852"/>
    <w:rsid w:val="00BA060D"/>
    <w:rsid w:val="00BA28CD"/>
    <w:rsid w:val="00BA2A14"/>
    <w:rsid w:val="00BA2F11"/>
    <w:rsid w:val="00BA3BA0"/>
    <w:rsid w:val="00BA453A"/>
    <w:rsid w:val="00BA684F"/>
    <w:rsid w:val="00BA7D4B"/>
    <w:rsid w:val="00BB0EA2"/>
    <w:rsid w:val="00BB111B"/>
    <w:rsid w:val="00BB1D09"/>
    <w:rsid w:val="00BB2F5F"/>
    <w:rsid w:val="00BB37B7"/>
    <w:rsid w:val="00BC00D9"/>
    <w:rsid w:val="00BC1C3F"/>
    <w:rsid w:val="00BC48DF"/>
    <w:rsid w:val="00BC528E"/>
    <w:rsid w:val="00BC633A"/>
    <w:rsid w:val="00BC6FB0"/>
    <w:rsid w:val="00BD09A6"/>
    <w:rsid w:val="00BD1837"/>
    <w:rsid w:val="00BD2593"/>
    <w:rsid w:val="00BD2B48"/>
    <w:rsid w:val="00BD3C8F"/>
    <w:rsid w:val="00BD632D"/>
    <w:rsid w:val="00BD7491"/>
    <w:rsid w:val="00BE08D6"/>
    <w:rsid w:val="00BE2590"/>
    <w:rsid w:val="00BE2A90"/>
    <w:rsid w:val="00BE3546"/>
    <w:rsid w:val="00BE3670"/>
    <w:rsid w:val="00BE37E6"/>
    <w:rsid w:val="00BE48D8"/>
    <w:rsid w:val="00BE5E80"/>
    <w:rsid w:val="00BE6523"/>
    <w:rsid w:val="00BE7D04"/>
    <w:rsid w:val="00BF12B1"/>
    <w:rsid w:val="00BF1BF1"/>
    <w:rsid w:val="00BF337D"/>
    <w:rsid w:val="00BF378D"/>
    <w:rsid w:val="00BF3CB4"/>
    <w:rsid w:val="00BF4061"/>
    <w:rsid w:val="00BF5D63"/>
    <w:rsid w:val="00BF5D6B"/>
    <w:rsid w:val="00C00DCB"/>
    <w:rsid w:val="00C01E02"/>
    <w:rsid w:val="00C041C2"/>
    <w:rsid w:val="00C0486F"/>
    <w:rsid w:val="00C072DD"/>
    <w:rsid w:val="00C10883"/>
    <w:rsid w:val="00C10A96"/>
    <w:rsid w:val="00C13525"/>
    <w:rsid w:val="00C148DC"/>
    <w:rsid w:val="00C149EC"/>
    <w:rsid w:val="00C202FA"/>
    <w:rsid w:val="00C21457"/>
    <w:rsid w:val="00C22663"/>
    <w:rsid w:val="00C23744"/>
    <w:rsid w:val="00C2432B"/>
    <w:rsid w:val="00C24F65"/>
    <w:rsid w:val="00C24FED"/>
    <w:rsid w:val="00C258B2"/>
    <w:rsid w:val="00C2592D"/>
    <w:rsid w:val="00C326BB"/>
    <w:rsid w:val="00C32C8B"/>
    <w:rsid w:val="00C340B1"/>
    <w:rsid w:val="00C37FA4"/>
    <w:rsid w:val="00C406D4"/>
    <w:rsid w:val="00C40740"/>
    <w:rsid w:val="00C4229B"/>
    <w:rsid w:val="00C4230C"/>
    <w:rsid w:val="00C433A8"/>
    <w:rsid w:val="00C43A1E"/>
    <w:rsid w:val="00C458AD"/>
    <w:rsid w:val="00C4607D"/>
    <w:rsid w:val="00C4730B"/>
    <w:rsid w:val="00C50651"/>
    <w:rsid w:val="00C5146F"/>
    <w:rsid w:val="00C564EB"/>
    <w:rsid w:val="00C57472"/>
    <w:rsid w:val="00C57969"/>
    <w:rsid w:val="00C57A1B"/>
    <w:rsid w:val="00C61087"/>
    <w:rsid w:val="00C6172C"/>
    <w:rsid w:val="00C6277D"/>
    <w:rsid w:val="00C62AAE"/>
    <w:rsid w:val="00C64116"/>
    <w:rsid w:val="00C64598"/>
    <w:rsid w:val="00C6624E"/>
    <w:rsid w:val="00C669EA"/>
    <w:rsid w:val="00C66C90"/>
    <w:rsid w:val="00C67D94"/>
    <w:rsid w:val="00C706EB"/>
    <w:rsid w:val="00C726D6"/>
    <w:rsid w:val="00C756AF"/>
    <w:rsid w:val="00C80BA2"/>
    <w:rsid w:val="00C811A2"/>
    <w:rsid w:val="00C8218C"/>
    <w:rsid w:val="00C82A84"/>
    <w:rsid w:val="00C830E2"/>
    <w:rsid w:val="00C83AEE"/>
    <w:rsid w:val="00C83BF4"/>
    <w:rsid w:val="00C844B1"/>
    <w:rsid w:val="00C87202"/>
    <w:rsid w:val="00C87C19"/>
    <w:rsid w:val="00C915D6"/>
    <w:rsid w:val="00C9328A"/>
    <w:rsid w:val="00C939B2"/>
    <w:rsid w:val="00C94819"/>
    <w:rsid w:val="00C95689"/>
    <w:rsid w:val="00C9604D"/>
    <w:rsid w:val="00C96CB2"/>
    <w:rsid w:val="00CA0F3D"/>
    <w:rsid w:val="00CA2D3D"/>
    <w:rsid w:val="00CA3227"/>
    <w:rsid w:val="00CA422A"/>
    <w:rsid w:val="00CA4701"/>
    <w:rsid w:val="00CB00EB"/>
    <w:rsid w:val="00CB1486"/>
    <w:rsid w:val="00CB1B8F"/>
    <w:rsid w:val="00CB29C0"/>
    <w:rsid w:val="00CB2FC0"/>
    <w:rsid w:val="00CC0ADD"/>
    <w:rsid w:val="00CC1E41"/>
    <w:rsid w:val="00CC63CD"/>
    <w:rsid w:val="00CC66AF"/>
    <w:rsid w:val="00CD032F"/>
    <w:rsid w:val="00CD0B39"/>
    <w:rsid w:val="00CE104B"/>
    <w:rsid w:val="00CE227A"/>
    <w:rsid w:val="00CE397B"/>
    <w:rsid w:val="00CE5FDD"/>
    <w:rsid w:val="00CE7952"/>
    <w:rsid w:val="00CF04FA"/>
    <w:rsid w:val="00CF0E78"/>
    <w:rsid w:val="00CF1F18"/>
    <w:rsid w:val="00CF2D80"/>
    <w:rsid w:val="00CF4C2C"/>
    <w:rsid w:val="00CF7BD3"/>
    <w:rsid w:val="00CF7D5B"/>
    <w:rsid w:val="00D01669"/>
    <w:rsid w:val="00D06621"/>
    <w:rsid w:val="00D06CAB"/>
    <w:rsid w:val="00D07057"/>
    <w:rsid w:val="00D1139D"/>
    <w:rsid w:val="00D12169"/>
    <w:rsid w:val="00D129C1"/>
    <w:rsid w:val="00D12C85"/>
    <w:rsid w:val="00D13512"/>
    <w:rsid w:val="00D14737"/>
    <w:rsid w:val="00D15E4B"/>
    <w:rsid w:val="00D169F8"/>
    <w:rsid w:val="00D17588"/>
    <w:rsid w:val="00D2030E"/>
    <w:rsid w:val="00D20332"/>
    <w:rsid w:val="00D208EE"/>
    <w:rsid w:val="00D21E79"/>
    <w:rsid w:val="00D23E23"/>
    <w:rsid w:val="00D24121"/>
    <w:rsid w:val="00D25143"/>
    <w:rsid w:val="00D253A8"/>
    <w:rsid w:val="00D2547A"/>
    <w:rsid w:val="00D26D96"/>
    <w:rsid w:val="00D311C4"/>
    <w:rsid w:val="00D365A6"/>
    <w:rsid w:val="00D3766C"/>
    <w:rsid w:val="00D37809"/>
    <w:rsid w:val="00D37F24"/>
    <w:rsid w:val="00D43EC9"/>
    <w:rsid w:val="00D442B1"/>
    <w:rsid w:val="00D4450F"/>
    <w:rsid w:val="00D45333"/>
    <w:rsid w:val="00D46F20"/>
    <w:rsid w:val="00D47E86"/>
    <w:rsid w:val="00D5112E"/>
    <w:rsid w:val="00D51903"/>
    <w:rsid w:val="00D52B9F"/>
    <w:rsid w:val="00D56411"/>
    <w:rsid w:val="00D6364A"/>
    <w:rsid w:val="00D6374A"/>
    <w:rsid w:val="00D63B3D"/>
    <w:rsid w:val="00D65EE3"/>
    <w:rsid w:val="00D71048"/>
    <w:rsid w:val="00D7230C"/>
    <w:rsid w:val="00D734F6"/>
    <w:rsid w:val="00D73569"/>
    <w:rsid w:val="00D7367A"/>
    <w:rsid w:val="00D80B05"/>
    <w:rsid w:val="00D80EF9"/>
    <w:rsid w:val="00D8191B"/>
    <w:rsid w:val="00D853B8"/>
    <w:rsid w:val="00D91306"/>
    <w:rsid w:val="00D92F10"/>
    <w:rsid w:val="00D961C3"/>
    <w:rsid w:val="00D96E1E"/>
    <w:rsid w:val="00DA0E20"/>
    <w:rsid w:val="00DA139D"/>
    <w:rsid w:val="00DA212F"/>
    <w:rsid w:val="00DA3014"/>
    <w:rsid w:val="00DA3F42"/>
    <w:rsid w:val="00DA469E"/>
    <w:rsid w:val="00DA52B8"/>
    <w:rsid w:val="00DA6384"/>
    <w:rsid w:val="00DA7F2E"/>
    <w:rsid w:val="00DB11C6"/>
    <w:rsid w:val="00DB22AC"/>
    <w:rsid w:val="00DB28E6"/>
    <w:rsid w:val="00DB464F"/>
    <w:rsid w:val="00DB6421"/>
    <w:rsid w:val="00DB7CCD"/>
    <w:rsid w:val="00DC4BF6"/>
    <w:rsid w:val="00DC5BB6"/>
    <w:rsid w:val="00DC7045"/>
    <w:rsid w:val="00DC7071"/>
    <w:rsid w:val="00DD0157"/>
    <w:rsid w:val="00DD3C3B"/>
    <w:rsid w:val="00DD6199"/>
    <w:rsid w:val="00DD65E3"/>
    <w:rsid w:val="00DD6D63"/>
    <w:rsid w:val="00DE0159"/>
    <w:rsid w:val="00DE423C"/>
    <w:rsid w:val="00DE4D21"/>
    <w:rsid w:val="00DE68AB"/>
    <w:rsid w:val="00DF0D75"/>
    <w:rsid w:val="00DF23F0"/>
    <w:rsid w:val="00DF3B91"/>
    <w:rsid w:val="00DF4634"/>
    <w:rsid w:val="00DF48F0"/>
    <w:rsid w:val="00DF4F1B"/>
    <w:rsid w:val="00DF62FB"/>
    <w:rsid w:val="00E011E5"/>
    <w:rsid w:val="00E0151B"/>
    <w:rsid w:val="00E031A1"/>
    <w:rsid w:val="00E0363F"/>
    <w:rsid w:val="00E03EDF"/>
    <w:rsid w:val="00E04AC4"/>
    <w:rsid w:val="00E05A3E"/>
    <w:rsid w:val="00E068D7"/>
    <w:rsid w:val="00E1199D"/>
    <w:rsid w:val="00E12ECA"/>
    <w:rsid w:val="00E13C09"/>
    <w:rsid w:val="00E14714"/>
    <w:rsid w:val="00E14AD1"/>
    <w:rsid w:val="00E177D8"/>
    <w:rsid w:val="00E22050"/>
    <w:rsid w:val="00E22BAF"/>
    <w:rsid w:val="00E2602F"/>
    <w:rsid w:val="00E27AD9"/>
    <w:rsid w:val="00E31949"/>
    <w:rsid w:val="00E3233A"/>
    <w:rsid w:val="00E3235E"/>
    <w:rsid w:val="00E33B79"/>
    <w:rsid w:val="00E341C4"/>
    <w:rsid w:val="00E3420D"/>
    <w:rsid w:val="00E3576E"/>
    <w:rsid w:val="00E368D8"/>
    <w:rsid w:val="00E438D3"/>
    <w:rsid w:val="00E43979"/>
    <w:rsid w:val="00E43D3C"/>
    <w:rsid w:val="00E449D1"/>
    <w:rsid w:val="00E44E74"/>
    <w:rsid w:val="00E451DB"/>
    <w:rsid w:val="00E45CF6"/>
    <w:rsid w:val="00E46936"/>
    <w:rsid w:val="00E507D3"/>
    <w:rsid w:val="00E5540C"/>
    <w:rsid w:val="00E55591"/>
    <w:rsid w:val="00E56314"/>
    <w:rsid w:val="00E568C0"/>
    <w:rsid w:val="00E57CC3"/>
    <w:rsid w:val="00E61621"/>
    <w:rsid w:val="00E633A3"/>
    <w:rsid w:val="00E63E4D"/>
    <w:rsid w:val="00E64470"/>
    <w:rsid w:val="00E70830"/>
    <w:rsid w:val="00E71558"/>
    <w:rsid w:val="00E715AD"/>
    <w:rsid w:val="00E720FF"/>
    <w:rsid w:val="00E7380C"/>
    <w:rsid w:val="00E75D29"/>
    <w:rsid w:val="00E76C02"/>
    <w:rsid w:val="00E816A2"/>
    <w:rsid w:val="00E81E67"/>
    <w:rsid w:val="00E833F5"/>
    <w:rsid w:val="00E83685"/>
    <w:rsid w:val="00E83BB5"/>
    <w:rsid w:val="00E85036"/>
    <w:rsid w:val="00E85053"/>
    <w:rsid w:val="00E850C7"/>
    <w:rsid w:val="00E86246"/>
    <w:rsid w:val="00E868F7"/>
    <w:rsid w:val="00E871EA"/>
    <w:rsid w:val="00E87E56"/>
    <w:rsid w:val="00E914D2"/>
    <w:rsid w:val="00E92C3F"/>
    <w:rsid w:val="00E93754"/>
    <w:rsid w:val="00E9482B"/>
    <w:rsid w:val="00E971D1"/>
    <w:rsid w:val="00E97C6D"/>
    <w:rsid w:val="00EA0DE9"/>
    <w:rsid w:val="00EA23C3"/>
    <w:rsid w:val="00EA3C1D"/>
    <w:rsid w:val="00EA5BDD"/>
    <w:rsid w:val="00EA6294"/>
    <w:rsid w:val="00EA6746"/>
    <w:rsid w:val="00EA6937"/>
    <w:rsid w:val="00EB11B4"/>
    <w:rsid w:val="00EB29B4"/>
    <w:rsid w:val="00EB2CC1"/>
    <w:rsid w:val="00EB413D"/>
    <w:rsid w:val="00EB7EDE"/>
    <w:rsid w:val="00EB7F7B"/>
    <w:rsid w:val="00EC003D"/>
    <w:rsid w:val="00EC0885"/>
    <w:rsid w:val="00EC226F"/>
    <w:rsid w:val="00EC3CD1"/>
    <w:rsid w:val="00EC520D"/>
    <w:rsid w:val="00EC69A3"/>
    <w:rsid w:val="00EC6C34"/>
    <w:rsid w:val="00EC79A5"/>
    <w:rsid w:val="00ED23C6"/>
    <w:rsid w:val="00ED3BB0"/>
    <w:rsid w:val="00ED701C"/>
    <w:rsid w:val="00EE0849"/>
    <w:rsid w:val="00EE0F7E"/>
    <w:rsid w:val="00EE277C"/>
    <w:rsid w:val="00EE58A4"/>
    <w:rsid w:val="00EE5F9B"/>
    <w:rsid w:val="00EE6509"/>
    <w:rsid w:val="00EE6E68"/>
    <w:rsid w:val="00EF2CF8"/>
    <w:rsid w:val="00EF4E00"/>
    <w:rsid w:val="00EF5A0C"/>
    <w:rsid w:val="00F002EB"/>
    <w:rsid w:val="00F04B33"/>
    <w:rsid w:val="00F04D19"/>
    <w:rsid w:val="00F04EE7"/>
    <w:rsid w:val="00F07736"/>
    <w:rsid w:val="00F102C5"/>
    <w:rsid w:val="00F10BF2"/>
    <w:rsid w:val="00F12577"/>
    <w:rsid w:val="00F1258A"/>
    <w:rsid w:val="00F1272A"/>
    <w:rsid w:val="00F14D78"/>
    <w:rsid w:val="00F162D9"/>
    <w:rsid w:val="00F16766"/>
    <w:rsid w:val="00F17587"/>
    <w:rsid w:val="00F208FE"/>
    <w:rsid w:val="00F230DA"/>
    <w:rsid w:val="00F248A7"/>
    <w:rsid w:val="00F24D21"/>
    <w:rsid w:val="00F25D7D"/>
    <w:rsid w:val="00F26735"/>
    <w:rsid w:val="00F30812"/>
    <w:rsid w:val="00F32134"/>
    <w:rsid w:val="00F332E6"/>
    <w:rsid w:val="00F33BC5"/>
    <w:rsid w:val="00F369E4"/>
    <w:rsid w:val="00F40300"/>
    <w:rsid w:val="00F414E4"/>
    <w:rsid w:val="00F42775"/>
    <w:rsid w:val="00F42806"/>
    <w:rsid w:val="00F44432"/>
    <w:rsid w:val="00F45402"/>
    <w:rsid w:val="00F457C1"/>
    <w:rsid w:val="00F460E9"/>
    <w:rsid w:val="00F47977"/>
    <w:rsid w:val="00F505A5"/>
    <w:rsid w:val="00F51B1A"/>
    <w:rsid w:val="00F53B17"/>
    <w:rsid w:val="00F55DBC"/>
    <w:rsid w:val="00F602B2"/>
    <w:rsid w:val="00F60482"/>
    <w:rsid w:val="00F609D2"/>
    <w:rsid w:val="00F626AC"/>
    <w:rsid w:val="00F661F9"/>
    <w:rsid w:val="00F66FE1"/>
    <w:rsid w:val="00F67A7C"/>
    <w:rsid w:val="00F7043D"/>
    <w:rsid w:val="00F724B4"/>
    <w:rsid w:val="00F72665"/>
    <w:rsid w:val="00F72BF2"/>
    <w:rsid w:val="00F757ED"/>
    <w:rsid w:val="00F759C1"/>
    <w:rsid w:val="00F770E4"/>
    <w:rsid w:val="00F77763"/>
    <w:rsid w:val="00F7788A"/>
    <w:rsid w:val="00F80431"/>
    <w:rsid w:val="00F80BFD"/>
    <w:rsid w:val="00F81C53"/>
    <w:rsid w:val="00F81EFA"/>
    <w:rsid w:val="00F827F5"/>
    <w:rsid w:val="00F82B6C"/>
    <w:rsid w:val="00F83027"/>
    <w:rsid w:val="00F8580B"/>
    <w:rsid w:val="00F8662E"/>
    <w:rsid w:val="00F87FCB"/>
    <w:rsid w:val="00F904FC"/>
    <w:rsid w:val="00F9116E"/>
    <w:rsid w:val="00F9196E"/>
    <w:rsid w:val="00F91BBF"/>
    <w:rsid w:val="00F91E13"/>
    <w:rsid w:val="00F9236A"/>
    <w:rsid w:val="00F969B5"/>
    <w:rsid w:val="00FA1451"/>
    <w:rsid w:val="00FA43FF"/>
    <w:rsid w:val="00FA4419"/>
    <w:rsid w:val="00FA5A32"/>
    <w:rsid w:val="00FB12B9"/>
    <w:rsid w:val="00FB3503"/>
    <w:rsid w:val="00FB35B2"/>
    <w:rsid w:val="00FB4037"/>
    <w:rsid w:val="00FB4922"/>
    <w:rsid w:val="00FB5C3D"/>
    <w:rsid w:val="00FB5F9B"/>
    <w:rsid w:val="00FC0007"/>
    <w:rsid w:val="00FC0A77"/>
    <w:rsid w:val="00FC0F7C"/>
    <w:rsid w:val="00FC1254"/>
    <w:rsid w:val="00FC254C"/>
    <w:rsid w:val="00FC4CC5"/>
    <w:rsid w:val="00FC4DB4"/>
    <w:rsid w:val="00FC589C"/>
    <w:rsid w:val="00FC6E4F"/>
    <w:rsid w:val="00FD0FE1"/>
    <w:rsid w:val="00FD291E"/>
    <w:rsid w:val="00FD3B9E"/>
    <w:rsid w:val="00FD41E2"/>
    <w:rsid w:val="00FD4E23"/>
    <w:rsid w:val="00FD585E"/>
    <w:rsid w:val="00FD6736"/>
    <w:rsid w:val="00FE11BB"/>
    <w:rsid w:val="00FE1D46"/>
    <w:rsid w:val="00FE2E08"/>
    <w:rsid w:val="00FE5032"/>
    <w:rsid w:val="00FE5135"/>
    <w:rsid w:val="00FE699A"/>
    <w:rsid w:val="00FE7741"/>
    <w:rsid w:val="00FE7F6B"/>
    <w:rsid w:val="00FF3433"/>
    <w:rsid w:val="00FF409D"/>
    <w:rsid w:val="00FF5223"/>
    <w:rsid w:val="00FF5F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B1301"/>
    <w:pPr>
      <w:spacing w:before="120" w:line="360" w:lineRule="auto"/>
      <w:jc w:val="both"/>
    </w:pPr>
    <w:rPr>
      <w:color w:val="000000"/>
      <w:sz w:val="24"/>
      <w:lang w:val="de-DE" w:eastAsia="de-DE"/>
    </w:rPr>
  </w:style>
  <w:style w:type="paragraph" w:styleId="berschrift1">
    <w:name w:val="heading 1"/>
    <w:basedOn w:val="Standard"/>
    <w:next w:val="Standard"/>
    <w:qFormat/>
    <w:rsid w:val="008B1301"/>
    <w:pPr>
      <w:keepNext/>
      <w:numPr>
        <w:numId w:val="1"/>
      </w:numPr>
      <w:outlineLvl w:val="0"/>
    </w:pPr>
    <w:rPr>
      <w:rFonts w:ascii="Arial" w:hAnsi="Arial"/>
      <w:b/>
      <w:bCs/>
      <w:kern w:val="32"/>
      <w:szCs w:val="32"/>
    </w:rPr>
  </w:style>
  <w:style w:type="paragraph" w:styleId="berschrift2">
    <w:name w:val="heading 2"/>
    <w:basedOn w:val="Standard"/>
    <w:next w:val="Standard"/>
    <w:qFormat/>
    <w:rsid w:val="008B1301"/>
    <w:pPr>
      <w:keepNext/>
      <w:numPr>
        <w:ilvl w:val="1"/>
        <w:numId w:val="1"/>
      </w:numPr>
      <w:spacing w:before="360" w:after="120"/>
      <w:ind w:left="578" w:hanging="578"/>
      <w:outlineLvl w:val="1"/>
    </w:pPr>
    <w:rPr>
      <w:rFonts w:ascii="Arial" w:hAnsi="Arial" w:cs="Arial"/>
      <w:b/>
      <w:bCs/>
      <w:iCs/>
      <w:szCs w:val="28"/>
    </w:rPr>
  </w:style>
  <w:style w:type="paragraph" w:styleId="berschrift3">
    <w:name w:val="heading 3"/>
    <w:basedOn w:val="Standard"/>
    <w:next w:val="Standard"/>
    <w:qFormat/>
    <w:rsid w:val="008B1301"/>
    <w:pPr>
      <w:keepNext/>
      <w:numPr>
        <w:ilvl w:val="2"/>
        <w:numId w:val="1"/>
      </w:numPr>
      <w:spacing w:before="240" w:after="120"/>
      <w:outlineLvl w:val="2"/>
    </w:pPr>
    <w:rPr>
      <w:rFonts w:ascii="Arial" w:hAnsi="Arial"/>
      <w:bCs/>
      <w:sz w:val="26"/>
      <w:szCs w:val="26"/>
    </w:rPr>
  </w:style>
  <w:style w:type="paragraph" w:styleId="berschrift4">
    <w:name w:val="heading 4"/>
    <w:basedOn w:val="Standard"/>
    <w:next w:val="Standard"/>
    <w:qFormat/>
    <w:rsid w:val="008B1301"/>
    <w:pPr>
      <w:keepNext/>
      <w:numPr>
        <w:ilvl w:val="3"/>
        <w:numId w:val="1"/>
      </w:numPr>
      <w:spacing w:before="240" w:after="60"/>
      <w:outlineLvl w:val="3"/>
    </w:pPr>
    <w:rPr>
      <w:b/>
      <w:bCs/>
      <w:sz w:val="28"/>
      <w:szCs w:val="28"/>
    </w:rPr>
  </w:style>
  <w:style w:type="paragraph" w:styleId="berschrift5">
    <w:name w:val="heading 5"/>
    <w:basedOn w:val="Standard"/>
    <w:next w:val="Standard"/>
    <w:qFormat/>
    <w:rsid w:val="008B1301"/>
    <w:pPr>
      <w:numPr>
        <w:ilvl w:val="4"/>
        <w:numId w:val="1"/>
      </w:numPr>
      <w:spacing w:before="240" w:after="60"/>
      <w:outlineLvl w:val="4"/>
    </w:pPr>
    <w:rPr>
      <w:b/>
      <w:bCs/>
      <w:i/>
      <w:iCs/>
      <w:sz w:val="26"/>
      <w:szCs w:val="26"/>
    </w:rPr>
  </w:style>
  <w:style w:type="paragraph" w:styleId="berschrift6">
    <w:name w:val="heading 6"/>
    <w:basedOn w:val="Standard"/>
    <w:next w:val="Standard"/>
    <w:qFormat/>
    <w:rsid w:val="008B1301"/>
    <w:pPr>
      <w:numPr>
        <w:ilvl w:val="5"/>
        <w:numId w:val="1"/>
      </w:numPr>
      <w:spacing w:before="240" w:after="60"/>
      <w:outlineLvl w:val="5"/>
    </w:pPr>
    <w:rPr>
      <w:b/>
      <w:bCs/>
      <w:sz w:val="22"/>
      <w:szCs w:val="22"/>
    </w:rPr>
  </w:style>
  <w:style w:type="paragraph" w:styleId="berschrift7">
    <w:name w:val="heading 7"/>
    <w:basedOn w:val="Standard"/>
    <w:next w:val="Standard"/>
    <w:qFormat/>
    <w:rsid w:val="008B1301"/>
    <w:pPr>
      <w:numPr>
        <w:ilvl w:val="6"/>
        <w:numId w:val="1"/>
      </w:numPr>
      <w:spacing w:before="240" w:after="60"/>
      <w:outlineLvl w:val="6"/>
    </w:pPr>
    <w:rPr>
      <w:szCs w:val="24"/>
    </w:rPr>
  </w:style>
  <w:style w:type="paragraph" w:styleId="berschrift8">
    <w:name w:val="heading 8"/>
    <w:basedOn w:val="Standard"/>
    <w:next w:val="Standard"/>
    <w:qFormat/>
    <w:rsid w:val="008B1301"/>
    <w:pPr>
      <w:numPr>
        <w:ilvl w:val="7"/>
        <w:numId w:val="1"/>
      </w:numPr>
      <w:spacing w:before="240" w:after="60"/>
      <w:outlineLvl w:val="7"/>
    </w:pPr>
    <w:rPr>
      <w:i/>
      <w:iCs/>
      <w:szCs w:val="24"/>
    </w:rPr>
  </w:style>
  <w:style w:type="paragraph" w:styleId="berschrift9">
    <w:name w:val="heading 9"/>
    <w:basedOn w:val="Standard"/>
    <w:next w:val="Standard"/>
    <w:qFormat/>
    <w:rsid w:val="008B1301"/>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8B1301"/>
    <w:pPr>
      <w:tabs>
        <w:tab w:val="center" w:pos="4536"/>
        <w:tab w:val="right" w:pos="9072"/>
      </w:tabs>
    </w:pPr>
  </w:style>
  <w:style w:type="paragraph" w:styleId="Titel">
    <w:name w:val="Title"/>
    <w:basedOn w:val="Standard"/>
    <w:qFormat/>
    <w:rsid w:val="008B1301"/>
    <w:pPr>
      <w:spacing w:before="240" w:after="60"/>
      <w:jc w:val="left"/>
      <w:outlineLvl w:val="0"/>
    </w:pPr>
    <w:rPr>
      <w:rFonts w:ascii="Arial" w:hAnsi="Arial" w:cs="Arial"/>
      <w:b/>
      <w:bCs/>
      <w:kern w:val="28"/>
      <w:sz w:val="32"/>
      <w:szCs w:val="32"/>
    </w:rPr>
  </w:style>
  <w:style w:type="paragraph" w:styleId="Untertitel">
    <w:name w:val="Subtitle"/>
    <w:basedOn w:val="Standard"/>
    <w:qFormat/>
    <w:rsid w:val="008B1301"/>
    <w:pPr>
      <w:spacing w:after="60"/>
      <w:outlineLvl w:val="1"/>
    </w:pPr>
    <w:rPr>
      <w:rFonts w:ascii="Arial" w:hAnsi="Arial" w:cs="Arial"/>
      <w:b/>
      <w:szCs w:val="24"/>
    </w:rPr>
  </w:style>
  <w:style w:type="character" w:styleId="Seitenzahl">
    <w:name w:val="page number"/>
    <w:basedOn w:val="Absatz-Standardschriftart"/>
    <w:rsid w:val="008B1301"/>
  </w:style>
  <w:style w:type="character" w:styleId="Hyperlink">
    <w:name w:val="Hyperlink"/>
    <w:rsid w:val="008B1301"/>
    <w:rPr>
      <w:color w:val="0000FF"/>
      <w:u w:val="single"/>
    </w:rPr>
  </w:style>
  <w:style w:type="character" w:styleId="Zeilennummer">
    <w:name w:val="line number"/>
    <w:basedOn w:val="Absatz-Standardschriftart"/>
    <w:rsid w:val="000C142E"/>
  </w:style>
  <w:style w:type="paragraph" w:customStyle="1" w:styleId="PreformattedText">
    <w:name w:val="Preformatted Text"/>
    <w:basedOn w:val="Standard"/>
    <w:rsid w:val="00FB12B9"/>
    <w:pPr>
      <w:tabs>
        <w:tab w:val="left" w:pos="708"/>
      </w:tabs>
      <w:suppressAutoHyphens/>
      <w:spacing w:before="283" w:after="283" w:line="276" w:lineRule="auto"/>
      <w:jc w:val="left"/>
    </w:pPr>
    <w:rPr>
      <w:rFonts w:ascii="Droid Sans Mono" w:eastAsia="Droid Sans Mono" w:hAnsi="Droid Sans Mono" w:cs="DejaVu Sans Mono"/>
      <w:color w:val="00000A"/>
      <w:sz w:val="20"/>
      <w:lang w:val="en-GB" w:eastAsia="en-US"/>
    </w:rPr>
  </w:style>
  <w:style w:type="character" w:styleId="Kommentarzeichen">
    <w:name w:val="annotation reference"/>
    <w:rsid w:val="00E12ECA"/>
    <w:rPr>
      <w:sz w:val="16"/>
      <w:szCs w:val="16"/>
    </w:rPr>
  </w:style>
  <w:style w:type="paragraph" w:customStyle="1" w:styleId="MainText">
    <w:name w:val="Main Text"/>
    <w:basedOn w:val="Standard"/>
    <w:rsid w:val="00E12ECA"/>
    <w:pPr>
      <w:tabs>
        <w:tab w:val="left" w:pos="709"/>
      </w:tabs>
      <w:suppressAutoHyphens/>
      <w:spacing w:before="0" w:after="200" w:line="480" w:lineRule="auto"/>
      <w:jc w:val="left"/>
      <w:textAlignment w:val="baseline"/>
    </w:pPr>
    <w:rPr>
      <w:rFonts w:ascii="Liberation Serif" w:eastAsia="Droid Sans Fallback" w:hAnsi="Liberation Serif" w:cs="Lohit Hindi"/>
      <w:color w:val="00000A"/>
      <w:szCs w:val="24"/>
      <w:lang w:val="en-US" w:eastAsia="zh-CN" w:bidi="hi-IN"/>
    </w:rPr>
  </w:style>
  <w:style w:type="paragraph" w:styleId="Kommentartext">
    <w:name w:val="annotation text"/>
    <w:basedOn w:val="Standard"/>
    <w:link w:val="KommentartextZchn"/>
    <w:rsid w:val="00E12ECA"/>
    <w:pPr>
      <w:tabs>
        <w:tab w:val="left" w:pos="709"/>
      </w:tabs>
      <w:suppressAutoHyphens/>
      <w:spacing w:before="0" w:after="200" w:line="100" w:lineRule="atLeast"/>
      <w:jc w:val="left"/>
      <w:textAlignment w:val="baseline"/>
    </w:pPr>
    <w:rPr>
      <w:rFonts w:ascii="Liberation Serif" w:eastAsia="Droid Sans Fallback" w:hAnsi="Liberation Serif" w:cs="Mangal"/>
      <w:color w:val="00000A"/>
      <w:sz w:val="20"/>
      <w:szCs w:val="18"/>
      <w:lang w:eastAsia="zh-CN" w:bidi="hi-IN"/>
    </w:rPr>
  </w:style>
  <w:style w:type="character" w:customStyle="1" w:styleId="KommentartextZchn">
    <w:name w:val="Kommentartext Zchn"/>
    <w:link w:val="Kommentartext"/>
    <w:rsid w:val="00E12ECA"/>
    <w:rPr>
      <w:rFonts w:ascii="Liberation Serif" w:eastAsia="Droid Sans Fallback" w:hAnsi="Liberation Serif" w:cs="Mangal"/>
      <w:color w:val="00000A"/>
      <w:szCs w:val="18"/>
      <w:lang w:eastAsia="zh-CN" w:bidi="hi-IN"/>
    </w:rPr>
  </w:style>
  <w:style w:type="paragraph" w:styleId="Sprechblasentext">
    <w:name w:val="Balloon Text"/>
    <w:basedOn w:val="Standard"/>
    <w:link w:val="SprechblasentextZchn"/>
    <w:rsid w:val="00E12ECA"/>
    <w:pPr>
      <w:spacing w:before="0" w:line="240" w:lineRule="auto"/>
    </w:pPr>
    <w:rPr>
      <w:rFonts w:ascii="Tahoma" w:hAnsi="Tahoma"/>
      <w:sz w:val="16"/>
      <w:szCs w:val="16"/>
    </w:rPr>
  </w:style>
  <w:style w:type="character" w:customStyle="1" w:styleId="SprechblasentextZchn">
    <w:name w:val="Sprechblasentext Zchn"/>
    <w:link w:val="Sprechblasentext"/>
    <w:rsid w:val="00E12ECA"/>
    <w:rPr>
      <w:rFonts w:ascii="Tahoma" w:hAnsi="Tahoma" w:cs="Tahoma"/>
      <w:color w:val="000000"/>
      <w:sz w:val="16"/>
      <w:szCs w:val="16"/>
      <w:lang w:val="de-DE" w:eastAsia="de-DE"/>
    </w:rPr>
  </w:style>
  <w:style w:type="paragraph" w:styleId="StandardWeb">
    <w:name w:val="Normal (Web)"/>
    <w:basedOn w:val="Standard"/>
    <w:uiPriority w:val="99"/>
    <w:unhideWhenUsed/>
    <w:rsid w:val="00C67D94"/>
    <w:pPr>
      <w:spacing w:before="100" w:beforeAutospacing="1" w:after="100" w:afterAutospacing="1" w:line="240" w:lineRule="auto"/>
      <w:jc w:val="left"/>
    </w:pPr>
    <w:rPr>
      <w:color w:val="auto"/>
      <w:szCs w:val="24"/>
      <w:lang w:val="en-GB" w:eastAsia="en-GB"/>
    </w:rPr>
  </w:style>
  <w:style w:type="character" w:styleId="HTMLZitat">
    <w:name w:val="HTML Cite"/>
    <w:uiPriority w:val="99"/>
    <w:unhideWhenUsed/>
    <w:rsid w:val="00C67D94"/>
    <w:rPr>
      <w:i/>
      <w:iCs/>
    </w:rPr>
  </w:style>
  <w:style w:type="character" w:customStyle="1" w:styleId="groupname">
    <w:name w:val="groupname"/>
    <w:basedOn w:val="Absatz-Standardschriftart"/>
    <w:rsid w:val="00C67D94"/>
  </w:style>
  <w:style w:type="character" w:customStyle="1" w:styleId="booktitle">
    <w:name w:val="booktitle"/>
    <w:basedOn w:val="Absatz-Standardschriftart"/>
    <w:rsid w:val="00C67D94"/>
  </w:style>
  <w:style w:type="paragraph" w:customStyle="1" w:styleId="TableContents">
    <w:name w:val="Table Contents"/>
    <w:basedOn w:val="Standard"/>
    <w:rsid w:val="00C67D94"/>
    <w:pPr>
      <w:suppressLineNumbers/>
      <w:tabs>
        <w:tab w:val="left" w:pos="709"/>
      </w:tabs>
      <w:suppressAutoHyphens/>
      <w:spacing w:before="0" w:after="200" w:line="276" w:lineRule="auto"/>
      <w:jc w:val="left"/>
      <w:textAlignment w:val="baseline"/>
    </w:pPr>
    <w:rPr>
      <w:rFonts w:ascii="Liberation Serif" w:eastAsia="Droid Sans Fallback" w:hAnsi="Liberation Serif" w:cs="Lohit Hindi"/>
      <w:color w:val="00000A"/>
      <w:szCs w:val="24"/>
      <w:lang w:val="en-GB" w:eastAsia="zh-CN" w:bidi="hi-IN"/>
    </w:rPr>
  </w:style>
  <w:style w:type="table" w:styleId="Tabellengitternetz">
    <w:name w:val="Table Grid"/>
    <w:basedOn w:val="NormaleTabelle"/>
    <w:uiPriority w:val="59"/>
    <w:rsid w:val="00C67D94"/>
    <w:rPr>
      <w:rFonts w:ascii="Liberation Serif" w:eastAsia="Droid Sans Fallback" w:hAnsi="Liberation Serif" w:cs="FreeSans"/>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rsid w:val="006329EC"/>
    <w:pPr>
      <w:tabs>
        <w:tab w:val="clear" w:pos="709"/>
      </w:tabs>
      <w:suppressAutoHyphens w:val="0"/>
      <w:spacing w:before="120" w:after="0" w:line="360" w:lineRule="auto"/>
      <w:jc w:val="both"/>
      <w:textAlignment w:val="auto"/>
    </w:pPr>
    <w:rPr>
      <w:b/>
      <w:bCs/>
      <w:color w:val="000000"/>
      <w:lang w:eastAsia="de-DE"/>
    </w:rPr>
  </w:style>
  <w:style w:type="character" w:customStyle="1" w:styleId="KommentarthemaZchn">
    <w:name w:val="Kommentarthema Zchn"/>
    <w:link w:val="Kommentarthema"/>
    <w:rsid w:val="006329EC"/>
    <w:rPr>
      <w:rFonts w:ascii="Liberation Serif" w:eastAsia="Droid Sans Fallback" w:hAnsi="Liberation Serif" w:cs="Mangal"/>
      <w:b/>
      <w:bCs/>
      <w:color w:val="000000"/>
      <w:szCs w:val="18"/>
      <w:lang w:val="de-DE" w:eastAsia="de-DE" w:bidi="hi-IN"/>
    </w:rPr>
  </w:style>
  <w:style w:type="paragraph" w:styleId="Endnotentext">
    <w:name w:val="endnote text"/>
    <w:basedOn w:val="Standard"/>
    <w:link w:val="EndnotentextZchn"/>
    <w:rsid w:val="00BF5D6B"/>
    <w:rPr>
      <w:sz w:val="20"/>
    </w:rPr>
  </w:style>
  <w:style w:type="character" w:customStyle="1" w:styleId="EndnotentextZchn">
    <w:name w:val="Endnotentext Zchn"/>
    <w:basedOn w:val="Absatz-Standardschriftart"/>
    <w:link w:val="Endnotentext"/>
    <w:rsid w:val="00BF5D6B"/>
    <w:rPr>
      <w:color w:val="000000"/>
      <w:lang w:val="de-DE" w:eastAsia="de-DE"/>
    </w:rPr>
  </w:style>
  <w:style w:type="character" w:styleId="Endnotenzeichen">
    <w:name w:val="endnote reference"/>
    <w:basedOn w:val="Absatz-Standardschriftart"/>
    <w:rsid w:val="00BF5D6B"/>
    <w:rPr>
      <w:vertAlign w:val="superscript"/>
    </w:rPr>
  </w:style>
  <w:style w:type="character" w:styleId="Platzhaltertext">
    <w:name w:val="Placeholder Text"/>
    <w:basedOn w:val="Absatz-Standardschriftart"/>
    <w:uiPriority w:val="99"/>
    <w:semiHidden/>
    <w:rsid w:val="00B86EDC"/>
    <w:rPr>
      <w:color w:val="808080"/>
    </w:rPr>
  </w:style>
  <w:style w:type="paragraph" w:styleId="Kopfzeile">
    <w:name w:val="header"/>
    <w:basedOn w:val="Standard"/>
    <w:link w:val="KopfzeileZchn"/>
    <w:rsid w:val="00A772FE"/>
    <w:pPr>
      <w:tabs>
        <w:tab w:val="center" w:pos="4513"/>
        <w:tab w:val="right" w:pos="9026"/>
      </w:tabs>
      <w:spacing w:before="0" w:line="240" w:lineRule="auto"/>
    </w:pPr>
  </w:style>
  <w:style w:type="character" w:customStyle="1" w:styleId="KopfzeileZchn">
    <w:name w:val="Kopfzeile Zchn"/>
    <w:basedOn w:val="Absatz-Standardschriftart"/>
    <w:link w:val="Kopfzeile"/>
    <w:rsid w:val="00A772FE"/>
    <w:rPr>
      <w:color w:val="000000"/>
      <w:sz w:val="24"/>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301"/>
    <w:pPr>
      <w:spacing w:before="120" w:line="360" w:lineRule="auto"/>
      <w:jc w:val="both"/>
    </w:pPr>
    <w:rPr>
      <w:color w:val="000000"/>
      <w:sz w:val="24"/>
      <w:lang w:val="de-DE" w:eastAsia="de-DE"/>
    </w:rPr>
  </w:style>
  <w:style w:type="paragraph" w:styleId="Heading1">
    <w:name w:val="heading 1"/>
    <w:basedOn w:val="Normal"/>
    <w:next w:val="Normal"/>
    <w:qFormat/>
    <w:rsid w:val="008B1301"/>
    <w:pPr>
      <w:keepNext/>
      <w:numPr>
        <w:numId w:val="1"/>
      </w:numPr>
      <w:outlineLvl w:val="0"/>
    </w:pPr>
    <w:rPr>
      <w:rFonts w:ascii="Arial" w:hAnsi="Arial"/>
      <w:b/>
      <w:bCs/>
      <w:kern w:val="32"/>
      <w:szCs w:val="32"/>
    </w:rPr>
  </w:style>
  <w:style w:type="paragraph" w:styleId="Heading2">
    <w:name w:val="heading 2"/>
    <w:basedOn w:val="Normal"/>
    <w:next w:val="Normal"/>
    <w:qFormat/>
    <w:rsid w:val="008B1301"/>
    <w:pPr>
      <w:keepNext/>
      <w:numPr>
        <w:ilvl w:val="1"/>
        <w:numId w:val="1"/>
      </w:numPr>
      <w:spacing w:before="360" w:after="120"/>
      <w:ind w:left="578" w:hanging="578"/>
      <w:outlineLvl w:val="1"/>
    </w:pPr>
    <w:rPr>
      <w:rFonts w:ascii="Arial" w:hAnsi="Arial" w:cs="Arial"/>
      <w:b/>
      <w:bCs/>
      <w:iCs/>
      <w:szCs w:val="28"/>
    </w:rPr>
  </w:style>
  <w:style w:type="paragraph" w:styleId="Heading3">
    <w:name w:val="heading 3"/>
    <w:basedOn w:val="Normal"/>
    <w:next w:val="Normal"/>
    <w:qFormat/>
    <w:rsid w:val="008B1301"/>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qFormat/>
    <w:rsid w:val="008B1301"/>
    <w:pPr>
      <w:keepNext/>
      <w:numPr>
        <w:ilvl w:val="3"/>
        <w:numId w:val="1"/>
      </w:numPr>
      <w:spacing w:before="240" w:after="60"/>
      <w:outlineLvl w:val="3"/>
    </w:pPr>
    <w:rPr>
      <w:b/>
      <w:bCs/>
      <w:sz w:val="28"/>
      <w:szCs w:val="28"/>
    </w:rPr>
  </w:style>
  <w:style w:type="paragraph" w:styleId="Heading5">
    <w:name w:val="heading 5"/>
    <w:basedOn w:val="Normal"/>
    <w:next w:val="Normal"/>
    <w:qFormat/>
    <w:rsid w:val="008B1301"/>
    <w:pPr>
      <w:numPr>
        <w:ilvl w:val="4"/>
        <w:numId w:val="1"/>
      </w:numPr>
      <w:spacing w:before="240" w:after="60"/>
      <w:outlineLvl w:val="4"/>
    </w:pPr>
    <w:rPr>
      <w:b/>
      <w:bCs/>
      <w:i/>
      <w:iCs/>
      <w:sz w:val="26"/>
      <w:szCs w:val="26"/>
    </w:rPr>
  </w:style>
  <w:style w:type="paragraph" w:styleId="Heading6">
    <w:name w:val="heading 6"/>
    <w:basedOn w:val="Normal"/>
    <w:next w:val="Normal"/>
    <w:qFormat/>
    <w:rsid w:val="008B1301"/>
    <w:pPr>
      <w:numPr>
        <w:ilvl w:val="5"/>
        <w:numId w:val="1"/>
      </w:numPr>
      <w:spacing w:before="240" w:after="60"/>
      <w:outlineLvl w:val="5"/>
    </w:pPr>
    <w:rPr>
      <w:b/>
      <w:bCs/>
      <w:sz w:val="22"/>
      <w:szCs w:val="22"/>
    </w:rPr>
  </w:style>
  <w:style w:type="paragraph" w:styleId="Heading7">
    <w:name w:val="heading 7"/>
    <w:basedOn w:val="Normal"/>
    <w:next w:val="Normal"/>
    <w:qFormat/>
    <w:rsid w:val="008B1301"/>
    <w:pPr>
      <w:numPr>
        <w:ilvl w:val="6"/>
        <w:numId w:val="1"/>
      </w:numPr>
      <w:spacing w:before="240" w:after="60"/>
      <w:outlineLvl w:val="6"/>
    </w:pPr>
    <w:rPr>
      <w:szCs w:val="24"/>
    </w:rPr>
  </w:style>
  <w:style w:type="paragraph" w:styleId="Heading8">
    <w:name w:val="heading 8"/>
    <w:basedOn w:val="Normal"/>
    <w:next w:val="Normal"/>
    <w:qFormat/>
    <w:rsid w:val="008B1301"/>
    <w:pPr>
      <w:numPr>
        <w:ilvl w:val="7"/>
        <w:numId w:val="1"/>
      </w:numPr>
      <w:spacing w:before="240" w:after="60"/>
      <w:outlineLvl w:val="7"/>
    </w:pPr>
    <w:rPr>
      <w:i/>
      <w:iCs/>
      <w:szCs w:val="24"/>
    </w:rPr>
  </w:style>
  <w:style w:type="paragraph" w:styleId="Heading9">
    <w:name w:val="heading 9"/>
    <w:basedOn w:val="Normal"/>
    <w:next w:val="Normal"/>
    <w:qFormat/>
    <w:rsid w:val="008B130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B1301"/>
    <w:pPr>
      <w:tabs>
        <w:tab w:val="center" w:pos="4536"/>
        <w:tab w:val="right" w:pos="9072"/>
      </w:tabs>
    </w:pPr>
  </w:style>
  <w:style w:type="paragraph" w:styleId="Title">
    <w:name w:val="Title"/>
    <w:basedOn w:val="Normal"/>
    <w:qFormat/>
    <w:rsid w:val="008B1301"/>
    <w:pPr>
      <w:spacing w:before="240" w:after="60"/>
      <w:jc w:val="left"/>
      <w:outlineLvl w:val="0"/>
    </w:pPr>
    <w:rPr>
      <w:rFonts w:ascii="Arial" w:hAnsi="Arial" w:cs="Arial"/>
      <w:b/>
      <w:bCs/>
      <w:kern w:val="28"/>
      <w:sz w:val="32"/>
      <w:szCs w:val="32"/>
    </w:rPr>
  </w:style>
  <w:style w:type="paragraph" w:styleId="Subtitle">
    <w:name w:val="Subtitle"/>
    <w:basedOn w:val="Normal"/>
    <w:qFormat/>
    <w:rsid w:val="008B1301"/>
    <w:pPr>
      <w:spacing w:after="60"/>
      <w:outlineLvl w:val="1"/>
    </w:pPr>
    <w:rPr>
      <w:rFonts w:ascii="Arial" w:hAnsi="Arial" w:cs="Arial"/>
      <w:b/>
      <w:szCs w:val="24"/>
    </w:rPr>
  </w:style>
  <w:style w:type="character" w:styleId="PageNumber">
    <w:name w:val="page number"/>
    <w:basedOn w:val="DefaultParagraphFont"/>
    <w:rsid w:val="008B1301"/>
  </w:style>
  <w:style w:type="character" w:styleId="Hyperlink">
    <w:name w:val="Hyperlink"/>
    <w:rsid w:val="008B1301"/>
    <w:rPr>
      <w:color w:val="0000FF"/>
      <w:u w:val="single"/>
    </w:rPr>
  </w:style>
  <w:style w:type="character" w:styleId="LineNumber">
    <w:name w:val="line number"/>
    <w:basedOn w:val="DefaultParagraphFont"/>
    <w:rsid w:val="000C142E"/>
  </w:style>
  <w:style w:type="paragraph" w:customStyle="1" w:styleId="PreformattedText">
    <w:name w:val="Preformatted Text"/>
    <w:basedOn w:val="Normal"/>
    <w:rsid w:val="00FB12B9"/>
    <w:pPr>
      <w:tabs>
        <w:tab w:val="left" w:pos="708"/>
      </w:tabs>
      <w:suppressAutoHyphens/>
      <w:spacing w:before="283" w:after="283" w:line="276" w:lineRule="auto"/>
      <w:jc w:val="left"/>
    </w:pPr>
    <w:rPr>
      <w:rFonts w:ascii="Droid Sans Mono" w:eastAsia="Droid Sans Mono" w:hAnsi="Droid Sans Mono" w:cs="DejaVu Sans Mono"/>
      <w:color w:val="00000A"/>
      <w:sz w:val="20"/>
      <w:lang w:val="en-GB" w:eastAsia="en-US"/>
    </w:rPr>
  </w:style>
  <w:style w:type="character" w:styleId="CommentReference">
    <w:name w:val="annotation reference"/>
    <w:rsid w:val="00E12ECA"/>
    <w:rPr>
      <w:sz w:val="16"/>
      <w:szCs w:val="16"/>
    </w:rPr>
  </w:style>
  <w:style w:type="paragraph" w:customStyle="1" w:styleId="MainText">
    <w:name w:val="Main Text"/>
    <w:basedOn w:val="Normal"/>
    <w:rsid w:val="00E12ECA"/>
    <w:pPr>
      <w:tabs>
        <w:tab w:val="left" w:pos="709"/>
      </w:tabs>
      <w:suppressAutoHyphens/>
      <w:spacing w:before="0" w:after="200" w:line="480" w:lineRule="auto"/>
      <w:jc w:val="left"/>
      <w:textAlignment w:val="baseline"/>
    </w:pPr>
    <w:rPr>
      <w:rFonts w:ascii="Liberation Serif" w:eastAsia="Droid Sans Fallback" w:hAnsi="Liberation Serif" w:cs="Lohit Hindi"/>
      <w:color w:val="00000A"/>
      <w:szCs w:val="24"/>
      <w:lang w:val="en-US" w:eastAsia="zh-CN" w:bidi="hi-IN"/>
    </w:rPr>
  </w:style>
  <w:style w:type="paragraph" w:styleId="CommentText">
    <w:name w:val="annotation text"/>
    <w:basedOn w:val="Normal"/>
    <w:link w:val="CommentTextChar"/>
    <w:rsid w:val="00E12ECA"/>
    <w:pPr>
      <w:tabs>
        <w:tab w:val="left" w:pos="709"/>
      </w:tabs>
      <w:suppressAutoHyphens/>
      <w:spacing w:before="0" w:after="200" w:line="100" w:lineRule="atLeast"/>
      <w:jc w:val="left"/>
      <w:textAlignment w:val="baseline"/>
    </w:pPr>
    <w:rPr>
      <w:rFonts w:ascii="Liberation Serif" w:eastAsia="Droid Sans Fallback" w:hAnsi="Liberation Serif" w:cs="Mangal"/>
      <w:color w:val="00000A"/>
      <w:sz w:val="20"/>
      <w:szCs w:val="18"/>
      <w:lang w:eastAsia="zh-CN" w:bidi="hi-IN"/>
    </w:rPr>
  </w:style>
  <w:style w:type="character" w:customStyle="1" w:styleId="CommentTextChar">
    <w:name w:val="Comment Text Char"/>
    <w:link w:val="CommentText"/>
    <w:rsid w:val="00E12ECA"/>
    <w:rPr>
      <w:rFonts w:ascii="Liberation Serif" w:eastAsia="Droid Sans Fallback" w:hAnsi="Liberation Serif" w:cs="Mangal"/>
      <w:color w:val="00000A"/>
      <w:szCs w:val="18"/>
      <w:lang w:eastAsia="zh-CN" w:bidi="hi-IN"/>
    </w:rPr>
  </w:style>
  <w:style w:type="paragraph" w:styleId="BalloonText">
    <w:name w:val="Balloon Text"/>
    <w:basedOn w:val="Normal"/>
    <w:link w:val="BalloonTextChar"/>
    <w:rsid w:val="00E12ECA"/>
    <w:pPr>
      <w:spacing w:before="0" w:line="240" w:lineRule="auto"/>
    </w:pPr>
    <w:rPr>
      <w:rFonts w:ascii="Tahoma" w:hAnsi="Tahoma"/>
      <w:sz w:val="16"/>
      <w:szCs w:val="16"/>
    </w:rPr>
  </w:style>
  <w:style w:type="character" w:customStyle="1" w:styleId="BalloonTextChar">
    <w:name w:val="Balloon Text Char"/>
    <w:link w:val="BalloonText"/>
    <w:rsid w:val="00E12ECA"/>
    <w:rPr>
      <w:rFonts w:ascii="Tahoma" w:hAnsi="Tahoma" w:cs="Tahoma"/>
      <w:color w:val="000000"/>
      <w:sz w:val="16"/>
      <w:szCs w:val="16"/>
      <w:lang w:val="de-DE" w:eastAsia="de-DE"/>
    </w:rPr>
  </w:style>
  <w:style w:type="paragraph" w:styleId="NormalWeb">
    <w:name w:val="Normal (Web)"/>
    <w:basedOn w:val="Normal"/>
    <w:uiPriority w:val="99"/>
    <w:unhideWhenUsed/>
    <w:rsid w:val="00C67D94"/>
    <w:pPr>
      <w:spacing w:before="100" w:beforeAutospacing="1" w:after="100" w:afterAutospacing="1" w:line="240" w:lineRule="auto"/>
      <w:jc w:val="left"/>
    </w:pPr>
    <w:rPr>
      <w:color w:val="auto"/>
      <w:szCs w:val="24"/>
      <w:lang w:val="en-GB" w:eastAsia="en-GB"/>
    </w:rPr>
  </w:style>
  <w:style w:type="character" w:styleId="HTMLCite">
    <w:name w:val="HTML Cite"/>
    <w:uiPriority w:val="99"/>
    <w:unhideWhenUsed/>
    <w:rsid w:val="00C67D94"/>
    <w:rPr>
      <w:i/>
      <w:iCs/>
    </w:rPr>
  </w:style>
  <w:style w:type="character" w:customStyle="1" w:styleId="groupname">
    <w:name w:val="groupname"/>
    <w:basedOn w:val="DefaultParagraphFont"/>
    <w:rsid w:val="00C67D94"/>
  </w:style>
  <w:style w:type="character" w:customStyle="1" w:styleId="booktitle">
    <w:name w:val="booktitle"/>
    <w:basedOn w:val="DefaultParagraphFont"/>
    <w:rsid w:val="00C67D94"/>
  </w:style>
  <w:style w:type="paragraph" w:customStyle="1" w:styleId="TableContents">
    <w:name w:val="Table Contents"/>
    <w:basedOn w:val="Normal"/>
    <w:rsid w:val="00C67D94"/>
    <w:pPr>
      <w:suppressLineNumbers/>
      <w:tabs>
        <w:tab w:val="left" w:pos="709"/>
      </w:tabs>
      <w:suppressAutoHyphens/>
      <w:spacing w:before="0" w:after="200" w:line="276" w:lineRule="auto"/>
      <w:jc w:val="left"/>
      <w:textAlignment w:val="baseline"/>
    </w:pPr>
    <w:rPr>
      <w:rFonts w:ascii="Liberation Serif" w:eastAsia="Droid Sans Fallback" w:hAnsi="Liberation Serif" w:cs="Lohit Hindi"/>
      <w:color w:val="00000A"/>
      <w:szCs w:val="24"/>
      <w:lang w:val="en-GB" w:eastAsia="zh-CN" w:bidi="hi-IN"/>
    </w:rPr>
  </w:style>
  <w:style w:type="table" w:styleId="TableGrid">
    <w:name w:val="Table Grid"/>
    <w:basedOn w:val="TableNormal"/>
    <w:uiPriority w:val="59"/>
    <w:rsid w:val="00C67D94"/>
    <w:rPr>
      <w:rFonts w:ascii="Liberation Serif" w:eastAsia="Droid Sans Fallback" w:hAnsi="Liberation Serif" w:cs="FreeSans"/>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6329EC"/>
    <w:pPr>
      <w:tabs>
        <w:tab w:val="clear" w:pos="709"/>
      </w:tabs>
      <w:suppressAutoHyphens w:val="0"/>
      <w:spacing w:before="120" w:after="0" w:line="360" w:lineRule="auto"/>
      <w:jc w:val="both"/>
      <w:textAlignment w:val="auto"/>
    </w:pPr>
    <w:rPr>
      <w:b/>
      <w:bCs/>
      <w:color w:val="000000"/>
      <w:lang w:eastAsia="de-DE"/>
    </w:rPr>
  </w:style>
  <w:style w:type="character" w:customStyle="1" w:styleId="CommentSubjectChar">
    <w:name w:val="Comment Subject Char"/>
    <w:link w:val="CommentSubject"/>
    <w:rsid w:val="006329EC"/>
    <w:rPr>
      <w:rFonts w:ascii="Liberation Serif" w:eastAsia="Droid Sans Fallback" w:hAnsi="Liberation Serif" w:cs="Mangal"/>
      <w:b/>
      <w:bCs/>
      <w:color w:val="000000"/>
      <w:szCs w:val="18"/>
      <w:lang w:val="de-DE" w:eastAsia="de-DE" w:bidi="hi-IN"/>
    </w:rPr>
  </w:style>
  <w:style w:type="paragraph" w:styleId="EndnoteText">
    <w:name w:val="endnote text"/>
    <w:basedOn w:val="Normal"/>
    <w:link w:val="EndnoteTextChar"/>
    <w:rsid w:val="00BF5D6B"/>
    <w:rPr>
      <w:sz w:val="20"/>
    </w:rPr>
  </w:style>
  <w:style w:type="character" w:customStyle="1" w:styleId="EndnoteTextChar">
    <w:name w:val="Endnote Text Char"/>
    <w:basedOn w:val="DefaultParagraphFont"/>
    <w:link w:val="EndnoteText"/>
    <w:rsid w:val="00BF5D6B"/>
    <w:rPr>
      <w:color w:val="000000"/>
      <w:lang w:val="de-DE" w:eastAsia="de-DE"/>
    </w:rPr>
  </w:style>
  <w:style w:type="character" w:styleId="EndnoteReference">
    <w:name w:val="endnote reference"/>
    <w:basedOn w:val="DefaultParagraphFont"/>
    <w:rsid w:val="00BF5D6B"/>
    <w:rPr>
      <w:vertAlign w:val="superscript"/>
    </w:rPr>
  </w:style>
  <w:style w:type="character" w:styleId="PlaceholderText">
    <w:name w:val="Placeholder Text"/>
    <w:basedOn w:val="DefaultParagraphFont"/>
    <w:uiPriority w:val="99"/>
    <w:semiHidden/>
    <w:rsid w:val="00B86EDC"/>
    <w:rPr>
      <w:color w:val="808080"/>
    </w:rPr>
  </w:style>
  <w:style w:type="paragraph" w:styleId="Header">
    <w:name w:val="header"/>
    <w:basedOn w:val="Normal"/>
    <w:link w:val="HeaderChar"/>
    <w:rsid w:val="00A772FE"/>
    <w:pPr>
      <w:tabs>
        <w:tab w:val="center" w:pos="4513"/>
        <w:tab w:val="right" w:pos="9026"/>
      </w:tabs>
      <w:spacing w:before="0" w:line="240" w:lineRule="auto"/>
    </w:pPr>
  </w:style>
  <w:style w:type="character" w:customStyle="1" w:styleId="HeaderChar">
    <w:name w:val="Header Char"/>
    <w:basedOn w:val="DefaultParagraphFont"/>
    <w:link w:val="Header"/>
    <w:rsid w:val="00A772FE"/>
    <w:rPr>
      <w:color w:val="000000"/>
      <w:sz w:val="24"/>
      <w:lang w:val="de-DE" w:eastAsia="de-DE"/>
    </w:rPr>
  </w:style>
</w:styles>
</file>

<file path=word/webSettings.xml><?xml version="1.0" encoding="utf-8"?>
<w:webSettings xmlns:r="http://schemas.openxmlformats.org/officeDocument/2006/relationships" xmlns:w="http://schemas.openxmlformats.org/wordprocessingml/2006/main">
  <w:divs>
    <w:div w:id="708067841">
      <w:bodyDiv w:val="1"/>
      <w:marLeft w:val="0"/>
      <w:marRight w:val="0"/>
      <w:marTop w:val="0"/>
      <w:marBottom w:val="0"/>
      <w:divBdr>
        <w:top w:val="none" w:sz="0" w:space="0" w:color="auto"/>
        <w:left w:val="none" w:sz="0" w:space="0" w:color="auto"/>
        <w:bottom w:val="none" w:sz="0" w:space="0" w:color="auto"/>
        <w:right w:val="none" w:sz="0" w:space="0" w:color="auto"/>
      </w:divBdr>
    </w:div>
    <w:div w:id="874780881">
      <w:bodyDiv w:val="1"/>
      <w:marLeft w:val="0"/>
      <w:marRight w:val="0"/>
      <w:marTop w:val="0"/>
      <w:marBottom w:val="0"/>
      <w:divBdr>
        <w:top w:val="none" w:sz="0" w:space="0" w:color="auto"/>
        <w:left w:val="none" w:sz="0" w:space="0" w:color="auto"/>
        <w:bottom w:val="none" w:sz="0" w:space="0" w:color="auto"/>
        <w:right w:val="none" w:sz="0" w:space="0" w:color="auto"/>
      </w:divBdr>
      <w:divsChild>
        <w:div w:id="342248802">
          <w:marLeft w:val="0"/>
          <w:marRight w:val="0"/>
          <w:marTop w:val="0"/>
          <w:marBottom w:val="0"/>
          <w:divBdr>
            <w:top w:val="none" w:sz="0" w:space="0" w:color="auto"/>
            <w:left w:val="none" w:sz="0" w:space="0" w:color="auto"/>
            <w:bottom w:val="none" w:sz="0" w:space="0" w:color="auto"/>
            <w:right w:val="none" w:sz="0" w:space="0" w:color="auto"/>
          </w:divBdr>
          <w:divsChild>
            <w:div w:id="1059212574">
              <w:marLeft w:val="0"/>
              <w:marRight w:val="0"/>
              <w:marTop w:val="0"/>
              <w:marBottom w:val="0"/>
              <w:divBdr>
                <w:top w:val="none" w:sz="0" w:space="0" w:color="auto"/>
                <w:left w:val="none" w:sz="0" w:space="0" w:color="auto"/>
                <w:bottom w:val="none" w:sz="0" w:space="0" w:color="auto"/>
                <w:right w:val="none" w:sz="0" w:space="0" w:color="auto"/>
              </w:divBdr>
              <w:divsChild>
                <w:div w:id="1960528834">
                  <w:marLeft w:val="0"/>
                  <w:marRight w:val="0"/>
                  <w:marTop w:val="0"/>
                  <w:marBottom w:val="0"/>
                  <w:divBdr>
                    <w:top w:val="none" w:sz="0" w:space="0" w:color="auto"/>
                    <w:left w:val="none" w:sz="0" w:space="0" w:color="auto"/>
                    <w:bottom w:val="none" w:sz="0" w:space="0" w:color="auto"/>
                    <w:right w:val="none" w:sz="0" w:space="0" w:color="auto"/>
                  </w:divBdr>
                  <w:divsChild>
                    <w:div w:id="2031682627">
                      <w:marLeft w:val="0"/>
                      <w:marRight w:val="0"/>
                      <w:marTop w:val="0"/>
                      <w:marBottom w:val="0"/>
                      <w:divBdr>
                        <w:top w:val="none" w:sz="0" w:space="0" w:color="auto"/>
                        <w:left w:val="none" w:sz="0" w:space="0" w:color="auto"/>
                        <w:bottom w:val="none" w:sz="0" w:space="0" w:color="auto"/>
                        <w:right w:val="none" w:sz="0" w:space="0" w:color="auto"/>
                      </w:divBdr>
                      <w:divsChild>
                        <w:div w:id="1567253933">
                          <w:marLeft w:val="0"/>
                          <w:marRight w:val="0"/>
                          <w:marTop w:val="0"/>
                          <w:marBottom w:val="0"/>
                          <w:divBdr>
                            <w:top w:val="none" w:sz="0" w:space="0" w:color="auto"/>
                            <w:left w:val="none" w:sz="0" w:space="0" w:color="auto"/>
                            <w:bottom w:val="none" w:sz="0" w:space="0" w:color="auto"/>
                            <w:right w:val="none" w:sz="0" w:space="0" w:color="auto"/>
                          </w:divBdr>
                          <w:divsChild>
                            <w:div w:id="734546764">
                              <w:marLeft w:val="0"/>
                              <w:marRight w:val="0"/>
                              <w:marTop w:val="0"/>
                              <w:marBottom w:val="0"/>
                              <w:divBdr>
                                <w:top w:val="none" w:sz="0" w:space="0" w:color="auto"/>
                                <w:left w:val="none" w:sz="0" w:space="0" w:color="auto"/>
                                <w:bottom w:val="none" w:sz="0" w:space="0" w:color="auto"/>
                                <w:right w:val="none" w:sz="0" w:space="0" w:color="auto"/>
                              </w:divBdr>
                              <w:divsChild>
                                <w:div w:id="939222645">
                                  <w:marLeft w:val="0"/>
                                  <w:marRight w:val="0"/>
                                  <w:marTop w:val="0"/>
                                  <w:marBottom w:val="0"/>
                                  <w:divBdr>
                                    <w:top w:val="none" w:sz="0" w:space="0" w:color="auto"/>
                                    <w:left w:val="none" w:sz="0" w:space="0" w:color="auto"/>
                                    <w:bottom w:val="none" w:sz="0" w:space="0" w:color="auto"/>
                                    <w:right w:val="none" w:sz="0" w:space="0" w:color="auto"/>
                                  </w:divBdr>
                                  <w:divsChild>
                                    <w:div w:id="2043051377">
                                      <w:marLeft w:val="0"/>
                                      <w:marRight w:val="0"/>
                                      <w:marTop w:val="0"/>
                                      <w:marBottom w:val="0"/>
                                      <w:divBdr>
                                        <w:top w:val="none" w:sz="0" w:space="0" w:color="auto"/>
                                        <w:left w:val="none" w:sz="0" w:space="0" w:color="auto"/>
                                        <w:bottom w:val="none" w:sz="0" w:space="0" w:color="auto"/>
                                        <w:right w:val="none" w:sz="0" w:space="0" w:color="auto"/>
                                      </w:divBdr>
                                      <w:divsChild>
                                        <w:div w:id="2029746824">
                                          <w:marLeft w:val="0"/>
                                          <w:marRight w:val="0"/>
                                          <w:marTop w:val="0"/>
                                          <w:marBottom w:val="0"/>
                                          <w:divBdr>
                                            <w:top w:val="none" w:sz="0" w:space="0" w:color="auto"/>
                                            <w:left w:val="none" w:sz="0" w:space="0" w:color="auto"/>
                                            <w:bottom w:val="none" w:sz="0" w:space="0" w:color="auto"/>
                                            <w:right w:val="none" w:sz="0" w:space="0" w:color="auto"/>
                                          </w:divBdr>
                                          <w:divsChild>
                                            <w:div w:id="418672898">
                                              <w:marLeft w:val="0"/>
                                              <w:marRight w:val="0"/>
                                              <w:marTop w:val="0"/>
                                              <w:marBottom w:val="0"/>
                                              <w:divBdr>
                                                <w:top w:val="none" w:sz="0" w:space="0" w:color="auto"/>
                                                <w:left w:val="none" w:sz="0" w:space="0" w:color="auto"/>
                                                <w:bottom w:val="none" w:sz="0" w:space="0" w:color="auto"/>
                                                <w:right w:val="none" w:sz="0" w:space="0" w:color="auto"/>
                                              </w:divBdr>
                                              <w:divsChild>
                                                <w:div w:id="1229923073">
                                                  <w:marLeft w:val="0"/>
                                                  <w:marRight w:val="0"/>
                                                  <w:marTop w:val="0"/>
                                                  <w:marBottom w:val="0"/>
                                                  <w:divBdr>
                                                    <w:top w:val="none" w:sz="0" w:space="0" w:color="auto"/>
                                                    <w:left w:val="none" w:sz="0" w:space="0" w:color="auto"/>
                                                    <w:bottom w:val="none" w:sz="0" w:space="0" w:color="auto"/>
                                                    <w:right w:val="none" w:sz="0" w:space="0" w:color="auto"/>
                                                  </w:divBdr>
                                                  <w:divsChild>
                                                    <w:div w:id="614486007">
                                                      <w:marLeft w:val="0"/>
                                                      <w:marRight w:val="0"/>
                                                      <w:marTop w:val="0"/>
                                                      <w:marBottom w:val="0"/>
                                                      <w:divBdr>
                                                        <w:top w:val="none" w:sz="0" w:space="0" w:color="auto"/>
                                                        <w:left w:val="none" w:sz="0" w:space="0" w:color="auto"/>
                                                        <w:bottom w:val="none" w:sz="0" w:space="0" w:color="auto"/>
                                                        <w:right w:val="none" w:sz="0" w:space="0" w:color="auto"/>
                                                      </w:divBdr>
                                                      <w:divsChild>
                                                        <w:div w:id="1803958267">
                                                          <w:marLeft w:val="0"/>
                                                          <w:marRight w:val="0"/>
                                                          <w:marTop w:val="0"/>
                                                          <w:marBottom w:val="0"/>
                                                          <w:divBdr>
                                                            <w:top w:val="none" w:sz="0" w:space="0" w:color="auto"/>
                                                            <w:left w:val="none" w:sz="0" w:space="0" w:color="auto"/>
                                                            <w:bottom w:val="none" w:sz="0" w:space="0" w:color="auto"/>
                                                            <w:right w:val="none" w:sz="0" w:space="0" w:color="auto"/>
                                                          </w:divBdr>
                                                          <w:divsChild>
                                                            <w:div w:id="1037972761">
                                                              <w:marLeft w:val="0"/>
                                                              <w:marRight w:val="0"/>
                                                              <w:marTop w:val="0"/>
                                                              <w:marBottom w:val="0"/>
                                                              <w:divBdr>
                                                                <w:top w:val="none" w:sz="0" w:space="0" w:color="auto"/>
                                                                <w:left w:val="none" w:sz="0" w:space="0" w:color="auto"/>
                                                                <w:bottom w:val="none" w:sz="0" w:space="0" w:color="auto"/>
                                                                <w:right w:val="none" w:sz="0" w:space="0" w:color="auto"/>
                                                              </w:divBdr>
                                                              <w:divsChild>
                                                                <w:div w:id="1553732521">
                                                                  <w:marLeft w:val="0"/>
                                                                  <w:marRight w:val="0"/>
                                                                  <w:marTop w:val="0"/>
                                                                  <w:marBottom w:val="0"/>
                                                                  <w:divBdr>
                                                                    <w:top w:val="none" w:sz="0" w:space="0" w:color="auto"/>
                                                                    <w:left w:val="none" w:sz="0" w:space="0" w:color="auto"/>
                                                                    <w:bottom w:val="none" w:sz="0" w:space="0" w:color="auto"/>
                                                                    <w:right w:val="none" w:sz="0" w:space="0" w:color="auto"/>
                                                                  </w:divBdr>
                                                                  <w:divsChild>
                                                                    <w:div w:id="1565145384">
                                                                      <w:marLeft w:val="0"/>
                                                                      <w:marRight w:val="0"/>
                                                                      <w:marTop w:val="0"/>
                                                                      <w:marBottom w:val="0"/>
                                                                      <w:divBdr>
                                                                        <w:top w:val="none" w:sz="0" w:space="0" w:color="auto"/>
                                                                        <w:left w:val="none" w:sz="0" w:space="0" w:color="auto"/>
                                                                        <w:bottom w:val="none" w:sz="0" w:space="0" w:color="auto"/>
                                                                        <w:right w:val="none" w:sz="0" w:space="0" w:color="auto"/>
                                                                      </w:divBdr>
                                                                      <w:divsChild>
                                                                        <w:div w:id="1349212493">
                                                                          <w:marLeft w:val="0"/>
                                                                          <w:marRight w:val="0"/>
                                                                          <w:marTop w:val="0"/>
                                                                          <w:marBottom w:val="0"/>
                                                                          <w:divBdr>
                                                                            <w:top w:val="none" w:sz="0" w:space="0" w:color="auto"/>
                                                                            <w:left w:val="none" w:sz="0" w:space="0" w:color="auto"/>
                                                                            <w:bottom w:val="none" w:sz="0" w:space="0" w:color="auto"/>
                                                                            <w:right w:val="none" w:sz="0" w:space="0" w:color="auto"/>
                                                                          </w:divBdr>
                                                                          <w:divsChild>
                                                                            <w:div w:id="1505437919">
                                                                              <w:marLeft w:val="0"/>
                                                                              <w:marRight w:val="0"/>
                                                                              <w:marTop w:val="0"/>
                                                                              <w:marBottom w:val="0"/>
                                                                              <w:divBdr>
                                                                                <w:top w:val="none" w:sz="0" w:space="0" w:color="auto"/>
                                                                                <w:left w:val="none" w:sz="0" w:space="0" w:color="auto"/>
                                                                                <w:bottom w:val="none" w:sz="0" w:space="0" w:color="auto"/>
                                                                                <w:right w:val="none" w:sz="0" w:space="0" w:color="auto"/>
                                                                              </w:divBdr>
                                                                              <w:divsChild>
                                                                                <w:div w:id="628366117">
                                                                                  <w:marLeft w:val="0"/>
                                                                                  <w:marRight w:val="0"/>
                                                                                  <w:marTop w:val="0"/>
                                                                                  <w:marBottom w:val="0"/>
                                                                                  <w:divBdr>
                                                                                    <w:top w:val="none" w:sz="0" w:space="0" w:color="auto"/>
                                                                                    <w:left w:val="none" w:sz="0" w:space="0" w:color="auto"/>
                                                                                    <w:bottom w:val="none" w:sz="0" w:space="0" w:color="auto"/>
                                                                                    <w:right w:val="none" w:sz="0" w:space="0" w:color="auto"/>
                                                                                  </w:divBdr>
                                                                                  <w:divsChild>
                                                                                    <w:div w:id="845747018">
                                                                                      <w:marLeft w:val="0"/>
                                                                                      <w:marRight w:val="0"/>
                                                                                      <w:marTop w:val="0"/>
                                                                                      <w:marBottom w:val="0"/>
                                                                                      <w:divBdr>
                                                                                        <w:top w:val="none" w:sz="0" w:space="0" w:color="auto"/>
                                                                                        <w:left w:val="none" w:sz="0" w:space="0" w:color="auto"/>
                                                                                        <w:bottom w:val="none" w:sz="0" w:space="0" w:color="auto"/>
                                                                                        <w:right w:val="none" w:sz="0" w:space="0" w:color="auto"/>
                                                                                      </w:divBdr>
                                                                                      <w:divsChild>
                                                                                        <w:div w:id="1471245212">
                                                                                          <w:marLeft w:val="0"/>
                                                                                          <w:marRight w:val="0"/>
                                                                                          <w:marTop w:val="0"/>
                                                                                          <w:marBottom w:val="0"/>
                                                                                          <w:divBdr>
                                                                                            <w:top w:val="none" w:sz="0" w:space="0" w:color="auto"/>
                                                                                            <w:left w:val="none" w:sz="0" w:space="0" w:color="auto"/>
                                                                                            <w:bottom w:val="none" w:sz="0" w:space="0" w:color="auto"/>
                                                                                            <w:right w:val="none" w:sz="0" w:space="0" w:color="auto"/>
                                                                                          </w:divBdr>
                                                                                          <w:divsChild>
                                                                                            <w:div w:id="699748148">
                                                                                              <w:marLeft w:val="0"/>
                                                                                              <w:marRight w:val="0"/>
                                                                                              <w:marTop w:val="0"/>
                                                                                              <w:marBottom w:val="0"/>
                                                                                              <w:divBdr>
                                                                                                <w:top w:val="none" w:sz="0" w:space="0" w:color="auto"/>
                                                                                                <w:left w:val="none" w:sz="0" w:space="0" w:color="auto"/>
                                                                                                <w:bottom w:val="none" w:sz="0" w:space="0" w:color="auto"/>
                                                                                                <w:right w:val="none" w:sz="0" w:space="0" w:color="auto"/>
                                                                                              </w:divBdr>
                                                                                              <w:divsChild>
                                                                                                <w:div w:id="2133863658">
                                                                                                  <w:marLeft w:val="0"/>
                                                                                                  <w:marRight w:val="0"/>
                                                                                                  <w:marTop w:val="0"/>
                                                                                                  <w:marBottom w:val="0"/>
                                                                                                  <w:divBdr>
                                                                                                    <w:top w:val="none" w:sz="0" w:space="0" w:color="auto"/>
                                                                                                    <w:left w:val="none" w:sz="0" w:space="0" w:color="auto"/>
                                                                                                    <w:bottom w:val="none" w:sz="0" w:space="0" w:color="auto"/>
                                                                                                    <w:right w:val="none" w:sz="0" w:space="0" w:color="auto"/>
                                                                                                  </w:divBdr>
                                                                                                  <w:divsChild>
                                                                                                    <w:div w:id="2120441100">
                                                                                                      <w:marLeft w:val="0"/>
                                                                                                      <w:marRight w:val="0"/>
                                                                                                      <w:marTop w:val="0"/>
                                                                                                      <w:marBottom w:val="0"/>
                                                                                                      <w:divBdr>
                                                                                                        <w:top w:val="none" w:sz="0" w:space="0" w:color="auto"/>
                                                                                                        <w:left w:val="none" w:sz="0" w:space="0" w:color="auto"/>
                                                                                                        <w:bottom w:val="none" w:sz="0" w:space="0" w:color="auto"/>
                                                                                                        <w:right w:val="none" w:sz="0" w:space="0" w:color="auto"/>
                                                                                                      </w:divBdr>
                                                                                                      <w:divsChild>
                                                                                                        <w:div w:id="304042013">
                                                                                                          <w:marLeft w:val="0"/>
                                                                                                          <w:marRight w:val="0"/>
                                                                                                          <w:marTop w:val="0"/>
                                                                                                          <w:marBottom w:val="0"/>
                                                                                                          <w:divBdr>
                                                                                                            <w:top w:val="none" w:sz="0" w:space="0" w:color="auto"/>
                                                                                                            <w:left w:val="none" w:sz="0" w:space="0" w:color="auto"/>
                                                                                                            <w:bottom w:val="none" w:sz="0" w:space="0" w:color="auto"/>
                                                                                                            <w:right w:val="none" w:sz="0" w:space="0" w:color="auto"/>
                                                                                                          </w:divBdr>
                                                                                                          <w:divsChild>
                                                                                                            <w:div w:id="2006666951">
                                                                                                              <w:marLeft w:val="0"/>
                                                                                                              <w:marRight w:val="0"/>
                                                                                                              <w:marTop w:val="0"/>
                                                                                                              <w:marBottom w:val="0"/>
                                                                                                              <w:divBdr>
                                                                                                                <w:top w:val="none" w:sz="0" w:space="0" w:color="auto"/>
                                                                                                                <w:left w:val="none" w:sz="0" w:space="0" w:color="auto"/>
                                                                                                                <w:bottom w:val="none" w:sz="0" w:space="0" w:color="auto"/>
                                                                                                                <w:right w:val="none" w:sz="0" w:space="0" w:color="auto"/>
                                                                                                              </w:divBdr>
                                                                                                              <w:divsChild>
                                                                                                                <w:div w:id="1289971276">
                                                                                                                  <w:marLeft w:val="0"/>
                                                                                                                  <w:marRight w:val="0"/>
                                                                                                                  <w:marTop w:val="0"/>
                                                                                                                  <w:marBottom w:val="0"/>
                                                                                                                  <w:divBdr>
                                                                                                                    <w:top w:val="none" w:sz="0" w:space="0" w:color="auto"/>
                                                                                                                    <w:left w:val="none" w:sz="0" w:space="0" w:color="auto"/>
                                                                                                                    <w:bottom w:val="none" w:sz="0" w:space="0" w:color="auto"/>
                                                                                                                    <w:right w:val="none" w:sz="0" w:space="0" w:color="auto"/>
                                                                                                                  </w:divBdr>
                                                                                                                  <w:divsChild>
                                                                                                                    <w:div w:id="1760953455">
                                                                                                                      <w:marLeft w:val="0"/>
                                                                                                                      <w:marRight w:val="0"/>
                                                                                                                      <w:marTop w:val="0"/>
                                                                                                                      <w:marBottom w:val="0"/>
                                                                                                                      <w:divBdr>
                                                                                                                        <w:top w:val="none" w:sz="0" w:space="0" w:color="auto"/>
                                                                                                                        <w:left w:val="none" w:sz="0" w:space="0" w:color="auto"/>
                                                                                                                        <w:bottom w:val="none" w:sz="0" w:space="0" w:color="auto"/>
                                                                                                                        <w:right w:val="none" w:sz="0" w:space="0" w:color="auto"/>
                                                                                                                      </w:divBdr>
                                                                                                                      <w:divsChild>
                                                                                                                        <w:div w:id="1469590135">
                                                                                                                          <w:marLeft w:val="0"/>
                                                                                                                          <w:marRight w:val="0"/>
                                                                                                                          <w:marTop w:val="0"/>
                                                                                                                          <w:marBottom w:val="0"/>
                                                                                                                          <w:divBdr>
                                                                                                                            <w:top w:val="none" w:sz="0" w:space="0" w:color="auto"/>
                                                                                                                            <w:left w:val="none" w:sz="0" w:space="0" w:color="auto"/>
                                                                                                                            <w:bottom w:val="none" w:sz="0" w:space="0" w:color="auto"/>
                                                                                                                            <w:right w:val="none" w:sz="0" w:space="0" w:color="auto"/>
                                                                                                                          </w:divBdr>
                                                                                                                          <w:divsChild>
                                                                                                                            <w:div w:id="2112895315">
                                                                                                                              <w:marLeft w:val="0"/>
                                                                                                                              <w:marRight w:val="0"/>
                                                                                                                              <w:marTop w:val="0"/>
                                                                                                                              <w:marBottom w:val="0"/>
                                                                                                                              <w:divBdr>
                                                                                                                                <w:top w:val="none" w:sz="0" w:space="0" w:color="auto"/>
                                                                                                                                <w:left w:val="none" w:sz="0" w:space="0" w:color="auto"/>
                                                                                                                                <w:bottom w:val="none" w:sz="0" w:space="0" w:color="auto"/>
                                                                                                                                <w:right w:val="none" w:sz="0" w:space="0" w:color="auto"/>
                                                                                                                              </w:divBdr>
                                                                                                                              <w:divsChild>
                                                                                                                                <w:div w:id="1325401500">
                                                                                                                                  <w:marLeft w:val="0"/>
                                                                                                                                  <w:marRight w:val="0"/>
                                                                                                                                  <w:marTop w:val="0"/>
                                                                                                                                  <w:marBottom w:val="0"/>
                                                                                                                                  <w:divBdr>
                                                                                                                                    <w:top w:val="none" w:sz="0" w:space="0" w:color="auto"/>
                                                                                                                                    <w:left w:val="none" w:sz="0" w:space="0" w:color="auto"/>
                                                                                                                                    <w:bottom w:val="none" w:sz="0" w:space="0" w:color="auto"/>
                                                                                                                                    <w:right w:val="none" w:sz="0" w:space="0" w:color="auto"/>
                                                                                                                                  </w:divBdr>
                                                                                                                                  <w:divsChild>
                                                                                                                                    <w:div w:id="1194925642">
                                                                                                                                      <w:marLeft w:val="0"/>
                                                                                                                                      <w:marRight w:val="0"/>
                                                                                                                                      <w:marTop w:val="0"/>
                                                                                                                                      <w:marBottom w:val="0"/>
                                                                                                                                      <w:divBdr>
                                                                                                                                        <w:top w:val="none" w:sz="0" w:space="0" w:color="auto"/>
                                                                                                                                        <w:left w:val="none" w:sz="0" w:space="0" w:color="auto"/>
                                                                                                                                        <w:bottom w:val="none" w:sz="0" w:space="0" w:color="auto"/>
                                                                                                                                        <w:right w:val="none" w:sz="0" w:space="0" w:color="auto"/>
                                                                                                                                      </w:divBdr>
                                                                                                                                      <w:divsChild>
                                                                                                                                        <w:div w:id="798646919">
                                                                                                                                          <w:marLeft w:val="0"/>
                                                                                                                                          <w:marRight w:val="0"/>
                                                                                                                                          <w:marTop w:val="0"/>
                                                                                                                                          <w:marBottom w:val="0"/>
                                                                                                                                          <w:divBdr>
                                                                                                                                            <w:top w:val="none" w:sz="0" w:space="0" w:color="auto"/>
                                                                                                                                            <w:left w:val="none" w:sz="0" w:space="0" w:color="auto"/>
                                                                                                                                            <w:bottom w:val="none" w:sz="0" w:space="0" w:color="auto"/>
                                                                                                                                            <w:right w:val="none" w:sz="0" w:space="0" w:color="auto"/>
                                                                                                                                          </w:divBdr>
                                                                                                                                          <w:divsChild>
                                                                                                                                            <w:div w:id="752438527">
                                                                                                                                              <w:marLeft w:val="0"/>
                                                                                                                                              <w:marRight w:val="0"/>
                                                                                                                                              <w:marTop w:val="0"/>
                                                                                                                                              <w:marBottom w:val="0"/>
                                                                                                                                              <w:divBdr>
                                                                                                                                                <w:top w:val="none" w:sz="0" w:space="0" w:color="auto"/>
                                                                                                                                                <w:left w:val="none" w:sz="0" w:space="0" w:color="auto"/>
                                                                                                                                                <w:bottom w:val="none" w:sz="0" w:space="0" w:color="auto"/>
                                                                                                                                                <w:right w:val="none" w:sz="0" w:space="0" w:color="auto"/>
                                                                                                                                              </w:divBdr>
                                                                                                                                              <w:divsChild>
                                                                                                                                                <w:div w:id="1190221559">
                                                                                                                                                  <w:marLeft w:val="0"/>
                                                                                                                                                  <w:marRight w:val="0"/>
                                                                                                                                                  <w:marTop w:val="0"/>
                                                                                                                                                  <w:marBottom w:val="0"/>
                                                                                                                                                  <w:divBdr>
                                                                                                                                                    <w:top w:val="none" w:sz="0" w:space="0" w:color="auto"/>
                                                                                                                                                    <w:left w:val="none" w:sz="0" w:space="0" w:color="auto"/>
                                                                                                                                                    <w:bottom w:val="none" w:sz="0" w:space="0" w:color="auto"/>
                                                                                                                                                    <w:right w:val="none" w:sz="0" w:space="0" w:color="auto"/>
                                                                                                                                                  </w:divBdr>
                                                                                                                                                  <w:divsChild>
                                                                                                                                                    <w:div w:id="1555969634">
                                                                                                                                                      <w:marLeft w:val="0"/>
                                                                                                                                                      <w:marRight w:val="0"/>
                                                                                                                                                      <w:marTop w:val="0"/>
                                                                                                                                                      <w:marBottom w:val="0"/>
                                                                                                                                                      <w:divBdr>
                                                                                                                                                        <w:top w:val="none" w:sz="0" w:space="0" w:color="auto"/>
                                                                                                                                                        <w:left w:val="none" w:sz="0" w:space="0" w:color="auto"/>
                                                                                                                                                        <w:bottom w:val="none" w:sz="0" w:space="0" w:color="auto"/>
                                                                                                                                                        <w:right w:val="none" w:sz="0" w:space="0" w:color="auto"/>
                                                                                                                                                      </w:divBdr>
                                                                                                                                                      <w:divsChild>
                                                                                                                                                        <w:div w:id="40325086">
                                                                                                                                                          <w:marLeft w:val="0"/>
                                                                                                                                                          <w:marRight w:val="0"/>
                                                                                                                                                          <w:marTop w:val="0"/>
                                                                                                                                                          <w:marBottom w:val="0"/>
                                                                                                                                                          <w:divBdr>
                                                                                                                                                            <w:top w:val="none" w:sz="0" w:space="0" w:color="auto"/>
                                                                                                                                                            <w:left w:val="none" w:sz="0" w:space="0" w:color="auto"/>
                                                                                                                                                            <w:bottom w:val="none" w:sz="0" w:space="0" w:color="auto"/>
                                                                                                                                                            <w:right w:val="none" w:sz="0" w:space="0" w:color="auto"/>
                                                                                                                                                          </w:divBdr>
                                                                                                                                                          <w:divsChild>
                                                                                                                                                            <w:div w:id="1300067247">
                                                                                                                                                              <w:marLeft w:val="0"/>
                                                                                                                                                              <w:marRight w:val="0"/>
                                                                                                                                                              <w:marTop w:val="0"/>
                                                                                                                                                              <w:marBottom w:val="0"/>
                                                                                                                                                              <w:divBdr>
                                                                                                                                                                <w:top w:val="none" w:sz="0" w:space="0" w:color="auto"/>
                                                                                                                                                                <w:left w:val="none" w:sz="0" w:space="0" w:color="auto"/>
                                                                                                                                                                <w:bottom w:val="none" w:sz="0" w:space="0" w:color="auto"/>
                                                                                                                                                                <w:right w:val="none" w:sz="0" w:space="0" w:color="auto"/>
                                                                                                                                                              </w:divBdr>
                                                                                                                                                              <w:divsChild>
                                                                                                                                                                <w:div w:id="1785999662">
                                                                                                                                                                  <w:marLeft w:val="0"/>
                                                                                                                                                                  <w:marRight w:val="0"/>
                                                                                                                                                                  <w:marTop w:val="0"/>
                                                                                                                                                                  <w:marBottom w:val="0"/>
                                                                                                                                                                  <w:divBdr>
                                                                                                                                                                    <w:top w:val="none" w:sz="0" w:space="0" w:color="auto"/>
                                                                                                                                                                    <w:left w:val="none" w:sz="0" w:space="0" w:color="auto"/>
                                                                                                                                                                    <w:bottom w:val="none" w:sz="0" w:space="0" w:color="auto"/>
                                                                                                                                                                    <w:right w:val="none" w:sz="0" w:space="0" w:color="auto"/>
                                                                                                                                                                  </w:divBdr>
                                                                                                                                                                  <w:divsChild>
                                                                                                                                                                    <w:div w:id="1332491859">
                                                                                                                                                                      <w:marLeft w:val="0"/>
                                                                                                                                                                      <w:marRight w:val="0"/>
                                                                                                                                                                      <w:marTop w:val="0"/>
                                                                                                                                                                      <w:marBottom w:val="0"/>
                                                                                                                                                                      <w:divBdr>
                                                                                                                                                                        <w:top w:val="none" w:sz="0" w:space="0" w:color="auto"/>
                                                                                                                                                                        <w:left w:val="none" w:sz="0" w:space="0" w:color="auto"/>
                                                                                                                                                                        <w:bottom w:val="none" w:sz="0" w:space="0" w:color="auto"/>
                                                                                                                                                                        <w:right w:val="none" w:sz="0" w:space="0" w:color="auto"/>
                                                                                                                                                                      </w:divBdr>
                                                                                                                                                                      <w:divsChild>
                                                                                                                                                                        <w:div w:id="1569416923">
                                                                                                                                                                          <w:marLeft w:val="0"/>
                                                                                                                                                                          <w:marRight w:val="0"/>
                                                                                                                                                                          <w:marTop w:val="0"/>
                                                                                                                                                                          <w:marBottom w:val="0"/>
                                                                                                                                                                          <w:divBdr>
                                                                                                                                                                            <w:top w:val="none" w:sz="0" w:space="0" w:color="auto"/>
                                                                                                                                                                            <w:left w:val="none" w:sz="0" w:space="0" w:color="auto"/>
                                                                                                                                                                            <w:bottom w:val="none" w:sz="0" w:space="0" w:color="auto"/>
                                                                                                                                                                            <w:right w:val="none" w:sz="0" w:space="0" w:color="auto"/>
                                                                                                                                                                          </w:divBdr>
                                                                                                                                                                          <w:divsChild>
                                                                                                                                                                            <w:div w:id="1616130325">
                                                                                                                                                                              <w:marLeft w:val="0"/>
                                                                                                                                                                              <w:marRight w:val="0"/>
                                                                                                                                                                              <w:marTop w:val="0"/>
                                                                                                                                                                              <w:marBottom w:val="0"/>
                                                                                                                                                                              <w:divBdr>
                                                                                                                                                                                <w:top w:val="none" w:sz="0" w:space="0" w:color="auto"/>
                                                                                                                                                                                <w:left w:val="none" w:sz="0" w:space="0" w:color="auto"/>
                                                                                                                                                                                <w:bottom w:val="none" w:sz="0" w:space="0" w:color="auto"/>
                                                                                                                                                                                <w:right w:val="none" w:sz="0" w:space="0" w:color="auto"/>
                                                                                                                                                                              </w:divBdr>
                                                                                                                                                                              <w:divsChild>
                                                                                                                                                                                <w:div w:id="789322924">
                                                                                                                                                                                  <w:marLeft w:val="0"/>
                                                                                                                                                                                  <w:marRight w:val="0"/>
                                                                                                                                                                                  <w:marTop w:val="0"/>
                                                                                                                                                                                  <w:marBottom w:val="0"/>
                                                                                                                                                                                  <w:divBdr>
                                                                                                                                                                                    <w:top w:val="none" w:sz="0" w:space="0" w:color="auto"/>
                                                                                                                                                                                    <w:left w:val="none" w:sz="0" w:space="0" w:color="auto"/>
                                                                                                                                                                                    <w:bottom w:val="none" w:sz="0" w:space="0" w:color="auto"/>
                                                                                                                                                                                    <w:right w:val="none" w:sz="0" w:space="0" w:color="auto"/>
                                                                                                                                                                                  </w:divBdr>
                                                                                                                                                                                  <w:divsChild>
                                                                                                                                                                                    <w:div w:id="311058169">
                                                                                                                                                                                      <w:marLeft w:val="0"/>
                                                                                                                                                                                      <w:marRight w:val="0"/>
                                                                                                                                                                                      <w:marTop w:val="0"/>
                                                                                                                                                                                      <w:marBottom w:val="0"/>
                                                                                                                                                                                      <w:divBdr>
                                                                                                                                                                                        <w:top w:val="none" w:sz="0" w:space="0" w:color="auto"/>
                                                                                                                                                                                        <w:left w:val="none" w:sz="0" w:space="0" w:color="auto"/>
                                                                                                                                                                                        <w:bottom w:val="none" w:sz="0" w:space="0" w:color="auto"/>
                                                                                                                                                                                        <w:right w:val="none" w:sz="0" w:space="0" w:color="auto"/>
                                                                                                                                                                                      </w:divBdr>
                                                                                                                                                                                      <w:divsChild>
                                                                                                                                                                                        <w:div w:id="1918981010">
                                                                                                                                                                                          <w:marLeft w:val="0"/>
                                                                                                                                                                                          <w:marRight w:val="0"/>
                                                                                                                                                                                          <w:marTop w:val="0"/>
                                                                                                                                                                                          <w:marBottom w:val="0"/>
                                                                                                                                                                                          <w:divBdr>
                                                                                                                                                                                            <w:top w:val="none" w:sz="0" w:space="0" w:color="auto"/>
                                                                                                                                                                                            <w:left w:val="none" w:sz="0" w:space="0" w:color="auto"/>
                                                                                                                                                                                            <w:bottom w:val="none" w:sz="0" w:space="0" w:color="auto"/>
                                                                                                                                                                                            <w:right w:val="none" w:sz="0" w:space="0" w:color="auto"/>
                                                                                                                                                                                          </w:divBdr>
                                                                                                                                                                                          <w:divsChild>
                                                                                                                                                                                            <w:div w:id="2133210251">
                                                                                                                                                                                              <w:marLeft w:val="0"/>
                                                                                                                                                                                              <w:marRight w:val="0"/>
                                                                                                                                                                                              <w:marTop w:val="0"/>
                                                                                                                                                                                              <w:marBottom w:val="0"/>
                                                                                                                                                                                              <w:divBdr>
                                                                                                                                                                                                <w:top w:val="none" w:sz="0" w:space="0" w:color="auto"/>
                                                                                                                                                                                                <w:left w:val="none" w:sz="0" w:space="0" w:color="auto"/>
                                                                                                                                                                                                <w:bottom w:val="none" w:sz="0" w:space="0" w:color="auto"/>
                                                                                                                                                                                                <w:right w:val="none" w:sz="0" w:space="0" w:color="auto"/>
                                                                                                                                                                                              </w:divBdr>
                                                                                                                                                                                              <w:divsChild>
                                                                                                                                                                                                <w:div w:id="762065398">
                                                                                                                                                                                                  <w:marLeft w:val="0"/>
                                                                                                                                                                                                  <w:marRight w:val="0"/>
                                                                                                                                                                                                  <w:marTop w:val="0"/>
                                                                                                                                                                                                  <w:marBottom w:val="0"/>
                                                                                                                                                                                                  <w:divBdr>
                                                                                                                                                                                                    <w:top w:val="none" w:sz="0" w:space="0" w:color="auto"/>
                                                                                                                                                                                                    <w:left w:val="none" w:sz="0" w:space="0" w:color="auto"/>
                                                                                                                                                                                                    <w:bottom w:val="none" w:sz="0" w:space="0" w:color="auto"/>
                                                                                                                                                                                                    <w:right w:val="none" w:sz="0" w:space="0" w:color="auto"/>
                                                                                                                                                                                                  </w:divBdr>
                                                                                                                                                                                                  <w:divsChild>
                                                                                                                                                                                                    <w:div w:id="2068069937">
                                                                                                                                                                                                      <w:marLeft w:val="0"/>
                                                                                                                                                                                                      <w:marRight w:val="0"/>
                                                                                                                                                                                                      <w:marTop w:val="0"/>
                                                                                                                                                                                                      <w:marBottom w:val="0"/>
                                                                                                                                                                                                      <w:divBdr>
                                                                                                                                                                                                        <w:top w:val="none" w:sz="0" w:space="0" w:color="auto"/>
                                                                                                                                                                                                        <w:left w:val="none" w:sz="0" w:space="0" w:color="auto"/>
                                                                                                                                                                                                        <w:bottom w:val="none" w:sz="0" w:space="0" w:color="auto"/>
                                                                                                                                                                                                        <w:right w:val="none" w:sz="0" w:space="0" w:color="auto"/>
                                                                                                                                                                                                      </w:divBdr>
                                                                                                                                                                                                      <w:divsChild>
                                                                                                                                                                                                        <w:div w:id="256643224">
                                                                                                                                                                                                          <w:marLeft w:val="0"/>
                                                                                                                                                                                                          <w:marRight w:val="0"/>
                                                                                                                                                                                                          <w:marTop w:val="0"/>
                                                                                                                                                                                                          <w:marBottom w:val="0"/>
                                                                                                                                                                                                          <w:divBdr>
                                                                                                                                                                                                            <w:top w:val="none" w:sz="0" w:space="0" w:color="auto"/>
                                                                                                                                                                                                            <w:left w:val="none" w:sz="0" w:space="0" w:color="auto"/>
                                                                                                                                                                                                            <w:bottom w:val="none" w:sz="0" w:space="0" w:color="auto"/>
                                                                                                                                                                                                            <w:right w:val="none" w:sz="0" w:space="0" w:color="auto"/>
                                                                                                                                                                                                          </w:divBdr>
                                                                                                                                                                                                          <w:divsChild>
                                                                                                                                                                                                            <w:div w:id="1922834266">
                                                                                                                                                                                                              <w:marLeft w:val="0"/>
                                                                                                                                                                                                              <w:marRight w:val="0"/>
                                                                                                                                                                                                              <w:marTop w:val="0"/>
                                                                                                                                                                                                              <w:marBottom w:val="0"/>
                                                                                                                                                                                                              <w:divBdr>
                                                                                                                                                                                                                <w:top w:val="none" w:sz="0" w:space="0" w:color="auto"/>
                                                                                                                                                                                                                <w:left w:val="none" w:sz="0" w:space="0" w:color="auto"/>
                                                                                                                                                                                                                <w:bottom w:val="none" w:sz="0" w:space="0" w:color="auto"/>
                                                                                                                                                                                                                <w:right w:val="none" w:sz="0" w:space="0" w:color="auto"/>
                                                                                                                                                                                                              </w:divBdr>
                                                                                                                                                                                                              <w:divsChild>
                                                                                                                                                                                                                <w:div w:id="447512131">
                                                                                                                                                                                                                  <w:marLeft w:val="0"/>
                                                                                                                                                                                                                  <w:marRight w:val="0"/>
                                                                                                                                                                                                                  <w:marTop w:val="0"/>
                                                                                                                                                                                                                  <w:marBottom w:val="0"/>
                                                                                                                                                                                                                  <w:divBdr>
                                                                                                                                                                                                                    <w:top w:val="none" w:sz="0" w:space="0" w:color="auto"/>
                                                                                                                                                                                                                    <w:left w:val="none" w:sz="0" w:space="0" w:color="auto"/>
                                                                                                                                                                                                                    <w:bottom w:val="none" w:sz="0" w:space="0" w:color="auto"/>
                                                                                                                                                                                                                    <w:right w:val="none" w:sz="0" w:space="0" w:color="auto"/>
                                                                                                                                                                                                                  </w:divBdr>
                                                                                                                                                                                                                  <w:divsChild>
                                                                                                                                                                                                                    <w:div w:id="205803542">
                                                                                                                                                                                                                      <w:marLeft w:val="0"/>
                                                                                                                                                                                                                      <w:marRight w:val="0"/>
                                                                                                                                                                                                                      <w:marTop w:val="0"/>
                                                                                                                                                                                                                      <w:marBottom w:val="0"/>
                                                                                                                                                                                                                      <w:divBdr>
                                                                                                                                                                                                                        <w:top w:val="none" w:sz="0" w:space="0" w:color="auto"/>
                                                                                                                                                                                                                        <w:left w:val="none" w:sz="0" w:space="0" w:color="auto"/>
                                                                                                                                                                                                                        <w:bottom w:val="none" w:sz="0" w:space="0" w:color="auto"/>
                                                                                                                                                                                                                        <w:right w:val="none" w:sz="0" w:space="0" w:color="auto"/>
                                                                                                                                                                                                                      </w:divBdr>
                                                                                                                                                                                                                      <w:divsChild>
                                                                                                                                                                                                                        <w:div w:id="1620332970">
                                                                                                                                                                                                                          <w:marLeft w:val="0"/>
                                                                                                                                                                                                                          <w:marRight w:val="0"/>
                                                                                                                                                                                                                          <w:marTop w:val="0"/>
                                                                                                                                                                                                                          <w:marBottom w:val="0"/>
                                                                                                                                                                                                                          <w:divBdr>
                                                                                                                                                                                                                            <w:top w:val="none" w:sz="0" w:space="0" w:color="auto"/>
                                                                                                                                                                                                                            <w:left w:val="none" w:sz="0" w:space="0" w:color="auto"/>
                                                                                                                                                                                                                            <w:bottom w:val="none" w:sz="0" w:space="0" w:color="auto"/>
                                                                                                                                                                                                                            <w:right w:val="none" w:sz="0" w:space="0" w:color="auto"/>
                                                                                                                                                                                                                          </w:divBdr>
                                                                                                                                                                                                                          <w:divsChild>
                                                                                                                                                                                                                            <w:div w:id="271783129">
                                                                                                                                                                                                                              <w:marLeft w:val="0"/>
                                                                                                                                                                                                                              <w:marRight w:val="0"/>
                                                                                                                                                                                                                              <w:marTop w:val="0"/>
                                                                                                                                                                                                                              <w:marBottom w:val="0"/>
                                                                                                                                                                                                                              <w:divBdr>
                                                                                                                                                                                                                                <w:top w:val="none" w:sz="0" w:space="0" w:color="auto"/>
                                                                                                                                                                                                                                <w:left w:val="none" w:sz="0" w:space="0" w:color="auto"/>
                                                                                                                                                                                                                                <w:bottom w:val="none" w:sz="0" w:space="0" w:color="auto"/>
                                                                                                                                                                                                                                <w:right w:val="none" w:sz="0" w:space="0" w:color="auto"/>
                                                                                                                                                                                                                              </w:divBdr>
                                                                                                                                                                                                                              <w:divsChild>
                                                                                                                                                                                                                                <w:div w:id="1162311977">
                                                                                                                                                                                                                                  <w:marLeft w:val="0"/>
                                                                                                                                                                                                                                  <w:marRight w:val="0"/>
                                                                                                                                                                                                                                  <w:marTop w:val="0"/>
                                                                                                                                                                                                                                  <w:marBottom w:val="0"/>
                                                                                                                                                                                                                                  <w:divBdr>
                                                                                                                                                                                                                                    <w:top w:val="none" w:sz="0" w:space="0" w:color="auto"/>
                                                                                                                                                                                                                                    <w:left w:val="none" w:sz="0" w:space="0" w:color="auto"/>
                                                                                                                                                                                                                                    <w:bottom w:val="none" w:sz="0" w:space="0" w:color="auto"/>
                                                                                                                                                                                                                                    <w:right w:val="none" w:sz="0" w:space="0" w:color="auto"/>
                                                                                                                                                                                                                                  </w:divBdr>
                                                                                                                                                                                                                                  <w:divsChild>
                                                                                                                                                                                                                                    <w:div w:id="2128306204">
                                                                                                                                                                                                                                      <w:marLeft w:val="0"/>
                                                                                                                                                                                                                                      <w:marRight w:val="0"/>
                                                                                                                                                                                                                                      <w:marTop w:val="0"/>
                                                                                                                                                                                                                                      <w:marBottom w:val="0"/>
                                                                                                                                                                                                                                      <w:divBdr>
                                                                                                                                                                                                                                        <w:top w:val="none" w:sz="0" w:space="0" w:color="auto"/>
                                                                                                                                                                                                                                        <w:left w:val="none" w:sz="0" w:space="0" w:color="auto"/>
                                                                                                                                                                                                                                        <w:bottom w:val="none" w:sz="0" w:space="0" w:color="auto"/>
                                                                                                                                                                                                                                        <w:right w:val="none" w:sz="0" w:space="0" w:color="auto"/>
                                                                                                                                                                                                                                      </w:divBdr>
                                                                                                                                                                                                                                      <w:divsChild>
                                                                                                                                                                                                                                        <w:div w:id="1967731576">
                                                                                                                                                                                                                                          <w:marLeft w:val="0"/>
                                                                                                                                                                                                                                          <w:marRight w:val="0"/>
                                                                                                                                                                                                                                          <w:marTop w:val="0"/>
                                                                                                                                                                                                                                          <w:marBottom w:val="0"/>
                                                                                                                                                                                                                                          <w:divBdr>
                                                                                                                                                                                                                                            <w:top w:val="none" w:sz="0" w:space="0" w:color="auto"/>
                                                                                                                                                                                                                                            <w:left w:val="none" w:sz="0" w:space="0" w:color="auto"/>
                                                                                                                                                                                                                                            <w:bottom w:val="none" w:sz="0" w:space="0" w:color="auto"/>
                                                                                                                                                                                                                                            <w:right w:val="none" w:sz="0" w:space="0" w:color="auto"/>
                                                                                                                                                                                                                                          </w:divBdr>
                                                                                                                                                                                                                                          <w:divsChild>
                                                                                                                                                                                                                                            <w:div w:id="1820532132">
                                                                                                                                                                                                                                              <w:marLeft w:val="0"/>
                                                                                                                                                                                                                                              <w:marRight w:val="0"/>
                                                                                                                                                                                                                                              <w:marTop w:val="0"/>
                                                                                                                                                                                                                                              <w:marBottom w:val="0"/>
                                                                                                                                                                                                                                              <w:divBdr>
                                                                                                                                                                                                                                                <w:top w:val="none" w:sz="0" w:space="0" w:color="auto"/>
                                                                                                                                                                                                                                                <w:left w:val="none" w:sz="0" w:space="0" w:color="auto"/>
                                                                                                                                                                                                                                                <w:bottom w:val="none" w:sz="0" w:space="0" w:color="auto"/>
                                                                                                                                                                                                                                                <w:right w:val="none" w:sz="0" w:space="0" w:color="auto"/>
                                                                                                                                                                                                                                              </w:divBdr>
                                                                                                                                                                                                                                              <w:divsChild>
                                                                                                                                                                                                                                                <w:div w:id="293369087">
                                                                                                                                                                                                                                                  <w:marLeft w:val="0"/>
                                                                                                                                                                                                                                                  <w:marRight w:val="0"/>
                                                                                                                                                                                                                                                  <w:marTop w:val="0"/>
                                                                                                                                                                                                                                                  <w:marBottom w:val="0"/>
                                                                                                                                                                                                                                                  <w:divBdr>
                                                                                                                                                                                                                                                    <w:top w:val="none" w:sz="0" w:space="0" w:color="auto"/>
                                                                                                                                                                                                                                                    <w:left w:val="none" w:sz="0" w:space="0" w:color="auto"/>
                                                                                                                                                                                                                                                    <w:bottom w:val="none" w:sz="0" w:space="0" w:color="auto"/>
                                                                                                                                                                                                                                                    <w:right w:val="none" w:sz="0" w:space="0" w:color="auto"/>
                                                                                                                                                                                                                                                  </w:divBdr>
                                                                                                                                                                                                                                                  <w:divsChild>
                                                                                                                                                                                                                                                    <w:div w:id="1223326545">
                                                                                                                                                                                                                                                      <w:marLeft w:val="0"/>
                                                                                                                                                                                                                                                      <w:marRight w:val="0"/>
                                                                                                                                                                                                                                                      <w:marTop w:val="0"/>
                                                                                                                                                                                                                                                      <w:marBottom w:val="0"/>
                                                                                                                                                                                                                                                      <w:divBdr>
                                                                                                                                                                                                                                                        <w:top w:val="none" w:sz="0" w:space="0" w:color="auto"/>
                                                                                                                                                                                                                                                        <w:left w:val="none" w:sz="0" w:space="0" w:color="auto"/>
                                                                                                                                                                                                                                                        <w:bottom w:val="none" w:sz="0" w:space="0" w:color="auto"/>
                                                                                                                                                                                                                                                        <w:right w:val="none" w:sz="0" w:space="0" w:color="auto"/>
                                                                                                                                                                                                                                                      </w:divBdr>
                                                                                                                                                                                                                                                      <w:divsChild>
                                                                                                                                                                                                                                                        <w:div w:id="365835607">
                                                                                                                                                                                                                                                          <w:marLeft w:val="0"/>
                                                                                                                                                                                                                                                          <w:marRight w:val="0"/>
                                                                                                                                                                                                                                                          <w:marTop w:val="0"/>
                                                                                                                                                                                                                                                          <w:marBottom w:val="0"/>
                                                                                                                                                                                                                                                          <w:divBdr>
                                                                                                                                                                                                                                                            <w:top w:val="none" w:sz="0" w:space="0" w:color="auto"/>
                                                                                                                                                                                                                                                            <w:left w:val="none" w:sz="0" w:space="0" w:color="auto"/>
                                                                                                                                                                                                                                                            <w:bottom w:val="none" w:sz="0" w:space="0" w:color="auto"/>
                                                                                                                                                                                                                                                            <w:right w:val="none" w:sz="0" w:space="0" w:color="auto"/>
                                                                                                                                                                                                                                                          </w:divBdr>
                                                                                                                                                                                                                                                          <w:divsChild>
                                                                                                                                                                                                                                                            <w:div w:id="808866694">
                                                                                                                                                                                                                                                              <w:marLeft w:val="0"/>
                                                                                                                                                                                                                                                              <w:marRight w:val="0"/>
                                                                                                                                                                                                                                                              <w:marTop w:val="0"/>
                                                                                                                                                                                                                                                              <w:marBottom w:val="0"/>
                                                                                                                                                                                                                                                              <w:divBdr>
                                                                                                                                                                                                                                                                <w:top w:val="none" w:sz="0" w:space="0" w:color="auto"/>
                                                                                                                                                                                                                                                                <w:left w:val="none" w:sz="0" w:space="0" w:color="auto"/>
                                                                                                                                                                                                                                                                <w:bottom w:val="none" w:sz="0" w:space="0" w:color="auto"/>
                                                                                                                                                                                                                                                                <w:right w:val="none" w:sz="0" w:space="0" w:color="auto"/>
                                                                                                                                                                                                                                                              </w:divBdr>
                                                                                                                                                                                                                                                              <w:divsChild>
                                                                                                                                                                                                                                                                <w:div w:id="580871729">
                                                                                                                                                                                                                                                                  <w:marLeft w:val="0"/>
                                                                                                                                                                                                                                                                  <w:marRight w:val="0"/>
                                                                                                                                                                                                                                                                  <w:marTop w:val="0"/>
                                                                                                                                                                                                                                                                  <w:marBottom w:val="0"/>
                                                                                                                                                                                                                                                                  <w:divBdr>
                                                                                                                                                                                                                                                                    <w:top w:val="none" w:sz="0" w:space="0" w:color="auto"/>
                                                                                                                                                                                                                                                                    <w:left w:val="none" w:sz="0" w:space="0" w:color="auto"/>
                                                                                                                                                                                                                                                                    <w:bottom w:val="none" w:sz="0" w:space="0" w:color="auto"/>
                                                                                                                                                                                                                                                                    <w:right w:val="none" w:sz="0" w:space="0" w:color="auto"/>
                                                                                                                                                                                                                                                                  </w:divBdr>
                                                                                                                                                                                                                                                                  <w:divsChild>
                                                                                                                                                                                                                                                                    <w:div w:id="161162796">
                                                                                                                                                                                                                                                                      <w:marLeft w:val="0"/>
                                                                                                                                                                                                                                                                      <w:marRight w:val="0"/>
                                                                                                                                                                                                                                                                      <w:marTop w:val="0"/>
                                                                                                                                                                                                                                                                      <w:marBottom w:val="0"/>
                                                                                                                                                                                                                                                                      <w:divBdr>
                                                                                                                                                                                                                                                                        <w:top w:val="none" w:sz="0" w:space="0" w:color="auto"/>
                                                                                                                                                                                                                                                                        <w:left w:val="none" w:sz="0" w:space="0" w:color="auto"/>
                                                                                                                                                                                                                                                                        <w:bottom w:val="none" w:sz="0" w:space="0" w:color="auto"/>
                                                                                                                                                                                                                                                                        <w:right w:val="none" w:sz="0" w:space="0" w:color="auto"/>
                                                                                                                                                                                                                                                                      </w:divBdr>
                                                                                                                                                                                                                                                                      <w:divsChild>
                                                                                                                                                                                                                                                                        <w:div w:id="1248229661">
                                                                                                                                                                                                                                                                          <w:marLeft w:val="0"/>
                                                                                                                                                                                                                                                                          <w:marRight w:val="0"/>
                                                                                                                                                                                                                                                                          <w:marTop w:val="0"/>
                                                                                                                                                                                                                                                                          <w:marBottom w:val="0"/>
                                                                                                                                                                                                                                                                          <w:divBdr>
                                                                                                                                                                                                                                                                            <w:top w:val="none" w:sz="0" w:space="0" w:color="auto"/>
                                                                                                                                                                                                                                                                            <w:left w:val="none" w:sz="0" w:space="0" w:color="auto"/>
                                                                                                                                                                                                                                                                            <w:bottom w:val="none" w:sz="0" w:space="0" w:color="auto"/>
                                                                                                                                                                                                                                                                            <w:right w:val="none" w:sz="0" w:space="0" w:color="auto"/>
                                                                                                                                                                                                                                                                          </w:divBdr>
                                                                                                                                                                                                                                                                          <w:divsChild>
                                                                                                                                                                                                                                                                            <w:div w:id="2069844311">
                                                                                                                                                                                                                                                                              <w:marLeft w:val="0"/>
                                                                                                                                                                                                                                                                              <w:marRight w:val="0"/>
                                                                                                                                                                                                                                                                              <w:marTop w:val="0"/>
                                                                                                                                                                                                                                                                              <w:marBottom w:val="0"/>
                                                                                                                                                                                                                                                                              <w:divBdr>
                                                                                                                                                                                                                                                                                <w:top w:val="none" w:sz="0" w:space="0" w:color="auto"/>
                                                                                                                                                                                                                                                                                <w:left w:val="none" w:sz="0" w:space="0" w:color="auto"/>
                                                                                                                                                                                                                                                                                <w:bottom w:val="none" w:sz="0" w:space="0" w:color="auto"/>
                                                                                                                                                                                                                                                                                <w:right w:val="none" w:sz="0" w:space="0" w:color="auto"/>
                                                                                                                                                                                                                                                                              </w:divBdr>
                                                                                                                                                                                                                                                                              <w:divsChild>
                                                                                                                                                                                                                                                                                <w:div w:id="772169069">
                                                                                                                                                                                                                                                                                  <w:marLeft w:val="0"/>
                                                                                                                                                                                                                                                                                  <w:marRight w:val="0"/>
                                                                                                                                                                                                                                                                                  <w:marTop w:val="0"/>
                                                                                                                                                                                                                                                                                  <w:marBottom w:val="0"/>
                                                                                                                                                                                                                                                                                  <w:divBdr>
                                                                                                                                                                                                                                                                                    <w:top w:val="none" w:sz="0" w:space="0" w:color="auto"/>
                                                                                                                                                                                                                                                                                    <w:left w:val="none" w:sz="0" w:space="0" w:color="auto"/>
                                                                                                                                                                                                                                                                                    <w:bottom w:val="none" w:sz="0" w:space="0" w:color="auto"/>
                                                                                                                                                                                                                                                                                    <w:right w:val="none" w:sz="0" w:space="0" w:color="auto"/>
                                                                                                                                                                                                                                                                                  </w:divBdr>
                                                                                                                                                                                                                                                                                  <w:divsChild>
                                                                                                                                                                                                                                                                                    <w:div w:id="482091253">
                                                                                                                                                                                                                                                                                      <w:marLeft w:val="0"/>
                                                                                                                                                                                                                                                                                      <w:marRight w:val="0"/>
                                                                                                                                                                                                                                                                                      <w:marTop w:val="0"/>
                                                                                                                                                                                                                                                                                      <w:marBottom w:val="0"/>
                                                                                                                                                                                                                                                                                      <w:divBdr>
                                                                                                                                                                                                                                                                                        <w:top w:val="none" w:sz="0" w:space="0" w:color="auto"/>
                                                                                                                                                                                                                                                                                        <w:left w:val="none" w:sz="0" w:space="0" w:color="auto"/>
                                                                                                                                                                                                                                                                                        <w:bottom w:val="none" w:sz="0" w:space="0" w:color="auto"/>
                                                                                                                                                                                                                                                                                        <w:right w:val="none" w:sz="0" w:space="0" w:color="auto"/>
                                                                                                                                                                                                                                                                                      </w:divBdr>
                                                                                                                                                                                                                                                                                      <w:divsChild>
                                                                                                                                                                                                                                                                                        <w:div w:id="1076903348">
                                                                                                                                                                                                                                                                                          <w:marLeft w:val="0"/>
                                                                                                                                                                                                                                                                                          <w:marRight w:val="0"/>
                                                                                                                                                                                                                                                                                          <w:marTop w:val="0"/>
                                                                                                                                                                                                                                                                                          <w:marBottom w:val="0"/>
                                                                                                                                                                                                                                                                                          <w:divBdr>
                                                                                                                                                                                                                                                                                            <w:top w:val="none" w:sz="0" w:space="0" w:color="auto"/>
                                                                                                                                                                                                                                                                                            <w:left w:val="none" w:sz="0" w:space="0" w:color="auto"/>
                                                                                                                                                                                                                                                                                            <w:bottom w:val="none" w:sz="0" w:space="0" w:color="auto"/>
                                                                                                                                                                                                                                                                                            <w:right w:val="none" w:sz="0" w:space="0" w:color="auto"/>
                                                                                                                                                                                                                                                                                          </w:divBdr>
                                                                                                                                                                                                                                                                                          <w:divsChild>
                                                                                                                                                                                                                                                                                            <w:div w:id="1227106310">
                                                                                                                                                                                                                                                                                              <w:marLeft w:val="0"/>
                                                                                                                                                                                                                                                                                              <w:marRight w:val="0"/>
                                                                                                                                                                                                                                                                                              <w:marTop w:val="0"/>
                                                                                                                                                                                                                                                                                              <w:marBottom w:val="0"/>
                                                                                                                                                                                                                                                                                              <w:divBdr>
                                                                                                                                                                                                                                                                                                <w:top w:val="none" w:sz="0" w:space="0" w:color="auto"/>
                                                                                                                                                                                                                                                                                                <w:left w:val="none" w:sz="0" w:space="0" w:color="auto"/>
                                                                                                                                                                                                                                                                                                <w:bottom w:val="none" w:sz="0" w:space="0" w:color="auto"/>
                                                                                                                                                                                                                                                                                                <w:right w:val="none" w:sz="0" w:space="0" w:color="auto"/>
                                                                                                                                                                                                                                                                                              </w:divBdr>
                                                                                                                                                                                                                                                                                              <w:divsChild>
                                                                                                                                                                                                                                                                                                <w:div w:id="1217476274">
                                                                                                                                                                                                                                                                                                  <w:marLeft w:val="0"/>
                                                                                                                                                                                                                                                                                                  <w:marRight w:val="0"/>
                                                                                                                                                                                                                                                                                                  <w:marTop w:val="0"/>
                                                                                                                                                                                                                                                                                                  <w:marBottom w:val="0"/>
                                                                                                                                                                                                                                                                                                  <w:divBdr>
                                                                                                                                                                                                                                                                                                    <w:top w:val="none" w:sz="0" w:space="0" w:color="auto"/>
                                                                                                                                                                                                                                                                                                    <w:left w:val="none" w:sz="0" w:space="0" w:color="auto"/>
                                                                                                                                                                                                                                                                                                    <w:bottom w:val="none" w:sz="0" w:space="0" w:color="auto"/>
                                                                                                                                                                                                                                                                                                    <w:right w:val="none" w:sz="0" w:space="0" w:color="auto"/>
                                                                                                                                                                                                                                                                                                  </w:divBdr>
                                                                                                                                                                                                                                                                                                  <w:divsChild>
                                                                                                                                                                                                                                                                                                    <w:div w:id="417560712">
                                                                                                                                                                                                                                                                                                      <w:marLeft w:val="0"/>
                                                                                                                                                                                                                                                                                                      <w:marRight w:val="0"/>
                                                                                                                                                                                                                                                                                                      <w:marTop w:val="0"/>
                                                                                                                                                                                                                                                                                                      <w:marBottom w:val="0"/>
                                                                                                                                                                                                                                                                                                      <w:divBdr>
                                                                                                                                                                                                                                                                                                        <w:top w:val="none" w:sz="0" w:space="0" w:color="auto"/>
                                                                                                                                                                                                                                                                                                        <w:left w:val="none" w:sz="0" w:space="0" w:color="auto"/>
                                                                                                                                                                                                                                                                                                        <w:bottom w:val="none" w:sz="0" w:space="0" w:color="auto"/>
                                                                                                                                                                                                                                                                                                        <w:right w:val="none" w:sz="0" w:space="0" w:color="auto"/>
                                                                                                                                                                                                                                                                                                      </w:divBdr>
                                                                                                                                                                                                                                                                                                      <w:divsChild>
                                                                                                                                                                                                                                                                                                        <w:div w:id="518740414">
                                                                                                                                                                                                                                                                                                          <w:marLeft w:val="0"/>
                                                                                                                                                                                                                                                                                                          <w:marRight w:val="0"/>
                                                                                                                                                                                                                                                                                                          <w:marTop w:val="0"/>
                                                                                                                                                                                                                                                                                                          <w:marBottom w:val="0"/>
                                                                                                                                                                                                                                                                                                          <w:divBdr>
                                                                                                                                                                                                                                                                                                            <w:top w:val="none" w:sz="0" w:space="0" w:color="auto"/>
                                                                                                                                                                                                                                                                                                            <w:left w:val="none" w:sz="0" w:space="0" w:color="auto"/>
                                                                                                                                                                                                                                                                                                            <w:bottom w:val="none" w:sz="0" w:space="0" w:color="auto"/>
                                                                                                                                                                                                                                                                                                            <w:right w:val="none" w:sz="0" w:space="0" w:color="auto"/>
                                                                                                                                                                                                                                                                                                          </w:divBdr>
                                                                                                                                                                                                                                                                                                          <w:divsChild>
                                                                                                                                                                                                                                                                                                            <w:div w:id="339702357">
                                                                                                                                                                                                                                                                                                              <w:marLeft w:val="0"/>
                                                                                                                                                                                                                                                                                                              <w:marRight w:val="0"/>
                                                                                                                                                                                                                                                                                                              <w:marTop w:val="0"/>
                                                                                                                                                                                                                                                                                                              <w:marBottom w:val="0"/>
                                                                                                                                                                                                                                                                                                              <w:divBdr>
                                                                                                                                                                                                                                                                                                                <w:top w:val="none" w:sz="0" w:space="0" w:color="auto"/>
                                                                                                                                                                                                                                                                                                                <w:left w:val="none" w:sz="0" w:space="0" w:color="auto"/>
                                                                                                                                                                                                                                                                                                                <w:bottom w:val="none" w:sz="0" w:space="0" w:color="auto"/>
                                                                                                                                                                                                                                                                                                                <w:right w:val="none" w:sz="0" w:space="0" w:color="auto"/>
                                                                                                                                                                                                                                                                                                              </w:divBdr>
                                                                                                                                                                                                                                                                                                              <w:divsChild>
                                                                                                                                                                                                                                                                                                                <w:div w:id="1879776754">
                                                                                                                                                                                                                                                                                                                  <w:marLeft w:val="0"/>
                                                                                                                                                                                                                                                                                                                  <w:marRight w:val="0"/>
                                                                                                                                                                                                                                                                                                                  <w:marTop w:val="0"/>
                                                                                                                                                                                                                                                                                                                  <w:marBottom w:val="0"/>
                                                                                                                                                                                                                                                                                                                  <w:divBdr>
                                                                                                                                                                                                                                                                                                                    <w:top w:val="none" w:sz="0" w:space="0" w:color="auto"/>
                                                                                                                                                                                                                                                                                                                    <w:left w:val="none" w:sz="0" w:space="0" w:color="auto"/>
                                                                                                                                                                                                                                                                                                                    <w:bottom w:val="none" w:sz="0" w:space="0" w:color="auto"/>
                                                                                                                                                                                                                                                                                                                    <w:right w:val="none" w:sz="0" w:space="0" w:color="auto"/>
                                                                                                                                                                                                                                                                                                                  </w:divBdr>
                                                                                                                                                                                                                                                                                                                  <w:divsChild>
                                                                                                                                                                                                                                                                                                                    <w:div w:id="1640182335">
                                                                                                                                                                                                                                                                                                                      <w:marLeft w:val="0"/>
                                                                                                                                                                                                                                                                                                                      <w:marRight w:val="0"/>
                                                                                                                                                                                                                                                                                                                      <w:marTop w:val="0"/>
                                                                                                                                                                                                                                                                                                                      <w:marBottom w:val="0"/>
                                                                                                                                                                                                                                                                                                                      <w:divBdr>
                                                                                                                                                                                                                                                                                                                        <w:top w:val="none" w:sz="0" w:space="0" w:color="auto"/>
                                                                                                                                                                                                                                                                                                                        <w:left w:val="none" w:sz="0" w:space="0" w:color="auto"/>
                                                                                                                                                                                                                                                                                                                        <w:bottom w:val="none" w:sz="0" w:space="0" w:color="auto"/>
                                                                                                                                                                                                                                                                                                                        <w:right w:val="none" w:sz="0" w:space="0" w:color="auto"/>
                                                                                                                                                                                                                                                                                                                      </w:divBdr>
                                                                                                                                                                                                                                                                                                                      <w:divsChild>
                                                                                                                                                                                                                                                                                                                        <w:div w:id="1177574444">
                                                                                                                                                                                                                                                                                                                          <w:marLeft w:val="0"/>
                                                                                                                                                                                                                                                                                                                          <w:marRight w:val="0"/>
                                                                                                                                                                                                                                                                                                                          <w:marTop w:val="0"/>
                                                                                                                                                                                                                                                                                                                          <w:marBottom w:val="0"/>
                                                                                                                                                                                                                                                                                                                          <w:divBdr>
                                                                                                                                                                                                                                                                                                                            <w:top w:val="none" w:sz="0" w:space="0" w:color="auto"/>
                                                                                                                                                                                                                                                                                                                            <w:left w:val="none" w:sz="0" w:space="0" w:color="auto"/>
                                                                                                                                                                                                                                                                                                                            <w:bottom w:val="none" w:sz="0" w:space="0" w:color="auto"/>
                                                                                                                                                                                                                                                                                                                            <w:right w:val="none" w:sz="0" w:space="0" w:color="auto"/>
                                                                                                                                                                                                                                                                                                                          </w:divBdr>
                                                                                                                                                                                                                                                                                                                          <w:divsChild>
                                                                                                                                                                                                                                                                                                                            <w:div w:id="149712041">
                                                                                                                                                                                                                                                                                                                              <w:marLeft w:val="0"/>
                                                                                                                                                                                                                                                                                                                              <w:marRight w:val="0"/>
                                                                                                                                                                                                                                                                                                                              <w:marTop w:val="0"/>
                                                                                                                                                                                                                                                                                                                              <w:marBottom w:val="0"/>
                                                                                                                                                                                                                                                                                                                              <w:divBdr>
                                                                                                                                                                                                                                                                                                                                <w:top w:val="none" w:sz="0" w:space="0" w:color="auto"/>
                                                                                                                                                                                                                                                                                                                                <w:left w:val="none" w:sz="0" w:space="0" w:color="auto"/>
                                                                                                                                                                                                                                                                                                                                <w:bottom w:val="none" w:sz="0" w:space="0" w:color="auto"/>
                                                                                                                                                                                                                                                                                                                                <w:right w:val="none" w:sz="0" w:space="0" w:color="auto"/>
                                                                                                                                                                                                                                                                                                                              </w:divBdr>
                                                                                                                                                                                                                                                                                                                              <w:divsChild>
                                                                                                                                                                                                                                                                                                                                <w:div w:id="2010400968">
                                                                                                                                                                                                                                                                                                                                  <w:marLeft w:val="0"/>
                                                                                                                                                                                                                                                                                                                                  <w:marRight w:val="0"/>
                                                                                                                                                                                                                                                                                                                                  <w:marTop w:val="0"/>
                                                                                                                                                                                                                                                                                                                                  <w:marBottom w:val="0"/>
                                                                                                                                                                                                                                                                                                                                  <w:divBdr>
                                                                                                                                                                                                                                                                                                                                    <w:top w:val="none" w:sz="0" w:space="0" w:color="auto"/>
                                                                                                                                                                                                                                                                                                                                    <w:left w:val="none" w:sz="0" w:space="0" w:color="auto"/>
                                                                                                                                                                                                                                                                                                                                    <w:bottom w:val="none" w:sz="0" w:space="0" w:color="auto"/>
                                                                                                                                                                                                                                                                                                                                    <w:right w:val="none" w:sz="0" w:space="0" w:color="auto"/>
                                                                                                                                                                                                                                                                                                                                  </w:divBdr>
                                                                                                                                                                                                                                                                                                                                  <w:divsChild>
                                                                                                                                                                                                                                                                                                                                    <w:div w:id="1258366051">
                                                                                                                                                                                                                                                                                                                                      <w:marLeft w:val="0"/>
                                                                                                                                                                                                                                                                                                                                      <w:marRight w:val="0"/>
                                                                                                                                                                                                                                                                                                                                      <w:marTop w:val="0"/>
                                                                                                                                                                                                                                                                                                                                      <w:marBottom w:val="0"/>
                                                                                                                                                                                                                                                                                                                                      <w:divBdr>
                                                                                                                                                                                                                                                                                                                                        <w:top w:val="none" w:sz="0" w:space="0" w:color="auto"/>
                                                                                                                                                                                                                                                                                                                                        <w:left w:val="none" w:sz="0" w:space="0" w:color="auto"/>
                                                                                                                                                                                                                                                                                                                                        <w:bottom w:val="none" w:sz="0" w:space="0" w:color="auto"/>
                                                                                                                                                                                                                                                                                                                                        <w:right w:val="none" w:sz="0" w:space="0" w:color="auto"/>
                                                                                                                                                                                                                                                                                                                                      </w:divBdr>
                                                                                                                                                                                                                                                                                                                                      <w:divsChild>
                                                                                                                                                                                                                                                                                                                                        <w:div w:id="1682052045">
                                                                                                                                                                                                                                                                                                                                          <w:marLeft w:val="0"/>
                                                                                                                                                                                                                                                                                                                                          <w:marRight w:val="0"/>
                                                                                                                                                                                                                                                                                                                                          <w:marTop w:val="0"/>
                                                                                                                                                                                                                                                                                                                                          <w:marBottom w:val="0"/>
                                                                                                                                                                                                                                                                                                                                          <w:divBdr>
                                                                                                                                                                                                                                                                                                                                            <w:top w:val="none" w:sz="0" w:space="0" w:color="auto"/>
                                                                                                                                                                                                                                                                                                                                            <w:left w:val="none" w:sz="0" w:space="0" w:color="auto"/>
                                                                                                                                                                                                                                                                                                                                            <w:bottom w:val="none" w:sz="0" w:space="0" w:color="auto"/>
                                                                                                                                                                                                                                                                                                                                            <w:right w:val="none" w:sz="0" w:space="0" w:color="auto"/>
                                                                                                                                                                                                                                                                                                                                          </w:divBdr>
                                                                                                                                                                                                                                                                                                                                          <w:divsChild>
                                                                                                                                                                                                                                                                                                                                            <w:div w:id="184222044">
                                                                                                                                                                                                                                                                                                                                              <w:marLeft w:val="0"/>
                                                                                                                                                                                                                                                                                                                                              <w:marRight w:val="0"/>
                                                                                                                                                                                                                                                                                                                                              <w:marTop w:val="0"/>
                                                                                                                                                                                                                                                                                                                                              <w:marBottom w:val="0"/>
                                                                                                                                                                                                                                                                                                                                              <w:divBdr>
                                                                                                                                                                                                                                                                                                                                                <w:top w:val="none" w:sz="0" w:space="0" w:color="auto"/>
                                                                                                                                                                                                                                                                                                                                                <w:left w:val="none" w:sz="0" w:space="0" w:color="auto"/>
                                                                                                                                                                                                                                                                                                                                                <w:bottom w:val="none" w:sz="0" w:space="0" w:color="auto"/>
                                                                                                                                                                                                                                                                                                                                                <w:right w:val="none" w:sz="0" w:space="0" w:color="auto"/>
                                                                                                                                                                                                                                                                                                                                              </w:divBdr>
                                                                                                                                                                                                                                                                                                                                              <w:divsChild>
                                                                                                                                                                                                                                                                                                                                                <w:div w:id="1542132305">
                                                                                                                                                                                                                                                                                                                                                  <w:marLeft w:val="0"/>
                                                                                                                                                                                                                                                                                                                                                  <w:marRight w:val="0"/>
                                                                                                                                                                                                                                                                                                                                                  <w:marTop w:val="0"/>
                                                                                                                                                                                                                                                                                                                                                  <w:marBottom w:val="0"/>
                                                                                                                                                                                                                                                                                                                                                  <w:divBdr>
                                                                                                                                                                                                                                                                                                                                                    <w:top w:val="none" w:sz="0" w:space="0" w:color="auto"/>
                                                                                                                                                                                                                                                                                                                                                    <w:left w:val="none" w:sz="0" w:space="0" w:color="auto"/>
                                                                                                                                                                                                                                                                                                                                                    <w:bottom w:val="none" w:sz="0" w:space="0" w:color="auto"/>
                                                                                                                                                                                                                                                                                                                                                    <w:right w:val="none" w:sz="0" w:space="0" w:color="auto"/>
                                                                                                                                                                                                                                                                                                                                                  </w:divBdr>
                                                                                                                                                                                                                                                                                                                                                  <w:divsChild>
                                                                                                                                                                                                                                                                                                                                                    <w:div w:id="1665935689">
                                                                                                                                                                                                                                                                                                                                                      <w:marLeft w:val="0"/>
                                                                                                                                                                                                                                                                                                                                                      <w:marRight w:val="0"/>
                                                                                                                                                                                                                                                                                                                                                      <w:marTop w:val="0"/>
                                                                                                                                                                                                                                                                                                                                                      <w:marBottom w:val="0"/>
                                                                                                                                                                                                                                                                                                                                                      <w:divBdr>
                                                                                                                                                                                                                                                                                                                                                        <w:top w:val="none" w:sz="0" w:space="0" w:color="auto"/>
                                                                                                                                                                                                                                                                                                                                                        <w:left w:val="none" w:sz="0" w:space="0" w:color="auto"/>
                                                                                                                                                                                                                                                                                                                                                        <w:bottom w:val="none" w:sz="0" w:space="0" w:color="auto"/>
                                                                                                                                                                                                                                                                                                                                                        <w:right w:val="none" w:sz="0" w:space="0" w:color="auto"/>
                                                                                                                                                                                                                                                                                                                                                      </w:divBdr>
                                                                                                                                                                                                                                                                                                                                                      <w:divsChild>
                                                                                                                                                                                                                                                                                                                                                        <w:div w:id="398674084">
                                                                                                                                                                                                                                                                                                                                                          <w:marLeft w:val="0"/>
                                                                                                                                                                                                                                                                                                                                                          <w:marRight w:val="0"/>
                                                                                                                                                                                                                                                                                                                                                          <w:marTop w:val="0"/>
                                                                                                                                                                                                                                                                                                                                                          <w:marBottom w:val="0"/>
                                                                                                                                                                                                                                                                                                                                                          <w:divBdr>
                                                                                                                                                                                                                                                                                                                                                            <w:top w:val="none" w:sz="0" w:space="0" w:color="auto"/>
                                                                                                                                                                                                                                                                                                                                                            <w:left w:val="none" w:sz="0" w:space="0" w:color="auto"/>
                                                                                                                                                                                                                                                                                                                                                            <w:bottom w:val="none" w:sz="0" w:space="0" w:color="auto"/>
                                                                                                                                                                                                                                                                                                                                                            <w:right w:val="none" w:sz="0" w:space="0" w:color="auto"/>
                                                                                                                                                                                                                                                                                                                                                          </w:divBdr>
                                                                                                                                                                                                                                                                                                                                                          <w:divsChild>
                                                                                                                                                                                                                                                                                                                                                            <w:div w:id="1297645351">
                                                                                                                                                                                                                                                                                                                                                              <w:marLeft w:val="0"/>
                                                                                                                                                                                                                                                                                                                                                              <w:marRight w:val="0"/>
                                                                                                                                                                                                                                                                                                                                                              <w:marTop w:val="0"/>
                                                                                                                                                                                                                                                                                                                                                              <w:marBottom w:val="0"/>
                                                                                                                                                                                                                                                                                                                                                              <w:divBdr>
                                                                                                                                                                                                                                                                                                                                                                <w:top w:val="none" w:sz="0" w:space="0" w:color="auto"/>
                                                                                                                                                                                                                                                                                                                                                                <w:left w:val="none" w:sz="0" w:space="0" w:color="auto"/>
                                                                                                                                                                                                                                                                                                                                                                <w:bottom w:val="none" w:sz="0" w:space="0" w:color="auto"/>
                                                                                                                                                                                                                                                                                                                                                                <w:right w:val="none" w:sz="0" w:space="0" w:color="auto"/>
                                                                                                                                                                                                                                                                                                                                                              </w:divBdr>
                                                                                                                                                                                                                                                                                                                                                              <w:divsChild>
                                                                                                                                                                                                                                                                                                                                                                <w:div w:id="1329594573">
                                                                                                                                                                                                                                                                                                                                                                  <w:marLeft w:val="0"/>
                                                                                                                                                                                                                                                                                                                                                                  <w:marRight w:val="0"/>
                                                                                                                                                                                                                                                                                                                                                                  <w:marTop w:val="0"/>
                                                                                                                                                                                                                                                                                                                                                                  <w:marBottom w:val="0"/>
                                                                                                                                                                                                                                                                                                                                                                  <w:divBdr>
                                                                                                                                                                                                                                                                                                                                                                    <w:top w:val="none" w:sz="0" w:space="0" w:color="auto"/>
                                                                                                                                                                                                                                                                                                                                                                    <w:left w:val="none" w:sz="0" w:space="0" w:color="auto"/>
                                                                                                                                                                                                                                                                                                                                                                    <w:bottom w:val="none" w:sz="0" w:space="0" w:color="auto"/>
                                                                                                                                                                                                                                                                                                                                                                    <w:right w:val="none" w:sz="0" w:space="0" w:color="auto"/>
                                                                                                                                                                                                                                                                                                                                                                  </w:divBdr>
                                                                                                                                                                                                                                                                                                                                                                  <w:divsChild>
                                                                                                                                                                                                                                                                                                                                                                    <w:div w:id="1564750078">
                                                                                                                                                                                                                                                                                                                                                                      <w:marLeft w:val="0"/>
                                                                                                                                                                                                                                                                                                                                                                      <w:marRight w:val="0"/>
                                                                                                                                                                                                                                                                                                                                                                      <w:marTop w:val="0"/>
                                                                                                                                                                                                                                                                                                                                                                      <w:marBottom w:val="0"/>
                                                                                                                                                                                                                                                                                                                                                                      <w:divBdr>
                                                                                                                                                                                                                                                                                                                                                                        <w:top w:val="none" w:sz="0" w:space="0" w:color="auto"/>
                                                                                                                                                                                                                                                                                                                                                                        <w:left w:val="none" w:sz="0" w:space="0" w:color="auto"/>
                                                                                                                                                                                                                                                                                                                                                                        <w:bottom w:val="none" w:sz="0" w:space="0" w:color="auto"/>
                                                                                                                                                                                                                                                                                                                                                                        <w:right w:val="none" w:sz="0" w:space="0" w:color="auto"/>
                                                                                                                                                                                                                                                                                                                                                                      </w:divBdr>
                                                                                                                                                                                                                                                                                                                                                                      <w:divsChild>
                                                                                                                                                                                                                                                                                                                                                                        <w:div w:id="680357305">
                                                                                                                                                                                                                                                                                                                                                                          <w:marLeft w:val="0"/>
                                                                                                                                                                                                                                                                                                                                                                          <w:marRight w:val="0"/>
                                                                                                                                                                                                                                                                                                                                                                          <w:marTop w:val="0"/>
                                                                                                                                                                                                                                                                                                                                                                          <w:marBottom w:val="0"/>
                                                                                                                                                                                                                                                                                                                                                                          <w:divBdr>
                                                                                                                                                                                                                                                                                                                                                                            <w:top w:val="none" w:sz="0" w:space="0" w:color="auto"/>
                                                                                                                                                                                                                                                                                                                                                                            <w:left w:val="none" w:sz="0" w:space="0" w:color="auto"/>
                                                                                                                                                                                                                                                                                                                                                                            <w:bottom w:val="none" w:sz="0" w:space="0" w:color="auto"/>
                                                                                                                                                                                                                                                                                                                                                                            <w:right w:val="none" w:sz="0" w:space="0" w:color="auto"/>
                                                                                                                                                                                                                                                                                                                                                                          </w:divBdr>
                                                                                                                                                                                                                                                                                                                                                                          <w:divsChild>
                                                                                                                                                                                                                                                                                                                                                                            <w:div w:id="1515265435">
                                                                                                                                                                                                                                                                                                                                                                              <w:marLeft w:val="0"/>
                                                                                                                                                                                                                                                                                                                                                                              <w:marRight w:val="0"/>
                                                                                                                                                                                                                                                                                                                                                                              <w:marTop w:val="0"/>
                                                                                                                                                                                                                                                                                                                                                                              <w:marBottom w:val="0"/>
                                                                                                                                                                                                                                                                                                                                                                              <w:divBdr>
                                                                                                                                                                                                                                                                                                                                                                                <w:top w:val="none" w:sz="0" w:space="0" w:color="auto"/>
                                                                                                                                                                                                                                                                                                                                                                                <w:left w:val="none" w:sz="0" w:space="0" w:color="auto"/>
                                                                                                                                                                                                                                                                                                                                                                                <w:bottom w:val="none" w:sz="0" w:space="0" w:color="auto"/>
                                                                                                                                                                                                                                                                                                                                                                                <w:right w:val="none" w:sz="0" w:space="0" w:color="auto"/>
                                                                                                                                                                                                                                                                                                                                                                              </w:divBdr>
                                                                                                                                                                                                                                                                                                                                                                              <w:divsChild>
                                                                                                                                                                                                                                                                                                                                                                                <w:div w:id="1523520101">
                                                                                                                                                                                                                                                                                                                                                                                  <w:marLeft w:val="0"/>
                                                                                                                                                                                                                                                                                                                                                                                  <w:marRight w:val="0"/>
                                                                                                                                                                                                                                                                                                                                                                                  <w:marTop w:val="0"/>
                                                                                                                                                                                                                                                                                                                                                                                  <w:marBottom w:val="0"/>
                                                                                                                                                                                                                                                                                                                                                                                  <w:divBdr>
                                                                                                                                                                                                                                                                                                                                                                                    <w:top w:val="none" w:sz="0" w:space="0" w:color="auto"/>
                                                                                                                                                                                                                                                                                                                                                                                    <w:left w:val="none" w:sz="0" w:space="0" w:color="auto"/>
                                                                                                                                                                                                                                                                                                                                                                                    <w:bottom w:val="none" w:sz="0" w:space="0" w:color="auto"/>
                                                                                                                                                                                                                                                                                                                                                                                    <w:right w:val="none" w:sz="0" w:space="0" w:color="auto"/>
                                                                                                                                                                                                                                                                                                                                                                                  </w:divBdr>
                                                                                                                                                                                                                                                                                                                                                                                  <w:divsChild>
                                                                                                                                                                                                                                                                                                                                                                                    <w:div w:id="660961133">
                                                                                                                                                                                                                                                                                                                                                                                      <w:marLeft w:val="0"/>
                                                                                                                                                                                                                                                                                                                                                                                      <w:marRight w:val="0"/>
                                                                                                                                                                                                                                                                                                                                                                                      <w:marTop w:val="0"/>
                                                                                                                                                                                                                                                                                                                                                                                      <w:marBottom w:val="0"/>
                                                                                                                                                                                                                                                                                                                                                                                      <w:divBdr>
                                                                                                                                                                                                                                                                                                                                                                                        <w:top w:val="none" w:sz="0" w:space="0" w:color="auto"/>
                                                                                                                                                                                                                                                                                                                                                                                        <w:left w:val="none" w:sz="0" w:space="0" w:color="auto"/>
                                                                                                                                                                                                                                                                                                                                                                                        <w:bottom w:val="none" w:sz="0" w:space="0" w:color="auto"/>
                                                                                                                                                                                                                                                                                                                                                                                        <w:right w:val="none" w:sz="0" w:space="0" w:color="auto"/>
                                                                                                                                                                                                                                                                                                                                                                                      </w:divBdr>
                                                                                                                                                                                                                                                                                                                                                                                      <w:divsChild>
                                                                                                                                                                                                                                                                                                                                                                                        <w:div w:id="1441103707">
                                                                                                                                                                                                                                                                                                                                                                                          <w:marLeft w:val="0"/>
                                                                                                                                                                                                                                                                                                                                                                                          <w:marRight w:val="0"/>
                                                                                                                                                                                                                                                                                                                                                                                          <w:marTop w:val="0"/>
                                                                                                                                                                                                                                                                                                                                                                                          <w:marBottom w:val="0"/>
                                                                                                                                                                                                                                                                                                                                                                                          <w:divBdr>
                                                                                                                                                                                                                                                                                                                                                                                            <w:top w:val="none" w:sz="0" w:space="0" w:color="auto"/>
                                                                                                                                                                                                                                                                                                                                                                                            <w:left w:val="none" w:sz="0" w:space="0" w:color="auto"/>
                                                                                                                                                                                                                                                                                                                                                                                            <w:bottom w:val="none" w:sz="0" w:space="0" w:color="auto"/>
                                                                                                                                                                                                                                                                                                                                                                                            <w:right w:val="none" w:sz="0" w:space="0" w:color="auto"/>
                                                                                                                                                                                                                                                                                                                                                                                          </w:divBdr>
                                                                                                                                                                                                                                                                                                                                                                                          <w:divsChild>
                                                                                                                                                                                                                                                                                                                                                                                            <w:div w:id="1162500217">
                                                                                                                                                                                                                                                                                                                                                                                              <w:marLeft w:val="0"/>
                                                                                                                                                                                                                                                                                                                                                                                              <w:marRight w:val="0"/>
                                                                                                                                                                                                                                                                                                                                                                                              <w:marTop w:val="0"/>
                                                                                                                                                                                                                                                                                                                                                                                              <w:marBottom w:val="0"/>
                                                                                                                                                                                                                                                                                                                                                                                              <w:divBdr>
                                                                                                                                                                                                                                                                                                                                                                                                <w:top w:val="none" w:sz="0" w:space="0" w:color="auto"/>
                                                                                                                                                                                                                                                                                                                                                                                                <w:left w:val="none" w:sz="0" w:space="0" w:color="auto"/>
                                                                                                                                                                                                                                                                                                                                                                                                <w:bottom w:val="none" w:sz="0" w:space="0" w:color="auto"/>
                                                                                                                                                                                                                                                                                                                                                                                                <w:right w:val="none" w:sz="0" w:space="0" w:color="auto"/>
                                                                                                                                                                                                                                                                                                                                                                                              </w:divBdr>
                                                                                                                                                                                                                                                                                                                                                                                              <w:divsChild>
                                                                                                                                                                                                                                                                                                                                                                                                <w:div w:id="1354187716">
                                                                                                                                                                                                                                                                                                                                                                                                  <w:marLeft w:val="0"/>
                                                                                                                                                                                                                                                                                                                                                                                                  <w:marRight w:val="0"/>
                                                                                                                                                                                                                                                                                                                                                                                                  <w:marTop w:val="0"/>
                                                                                                                                                                                                                                                                                                                                                                                                  <w:marBottom w:val="0"/>
                                                                                                                                                                                                                                                                                                                                                                                                  <w:divBdr>
                                                                                                                                                                                                                                                                                                                                                                                                    <w:top w:val="none" w:sz="0" w:space="0" w:color="auto"/>
                                                                                                                                                                                                                                                                                                                                                                                                    <w:left w:val="none" w:sz="0" w:space="0" w:color="auto"/>
                                                                                                                                                                                                                                                                                                                                                                                                    <w:bottom w:val="none" w:sz="0" w:space="0" w:color="auto"/>
                                                                                                                                                                                                                                                                                                                                                                                                    <w:right w:val="none" w:sz="0" w:space="0" w:color="auto"/>
                                                                                                                                                                                                                                                                                                                                                                                                  </w:divBdr>
                                                                                                                                                                                                                                                                                                                                                                                                  <w:divsChild>
                                                                                                                                                                                                                                                                                                                                                                                                    <w:div w:id="808866792">
                                                                                                                                                                                                                                                                                                                                                                                                      <w:marLeft w:val="0"/>
                                                                                                                                                                                                                                                                                                                                                                                                      <w:marRight w:val="0"/>
                                                                                                                                                                                                                                                                                                                                                                                                      <w:marTop w:val="0"/>
                                                                                                                                                                                                                                                                                                                                                                                                      <w:marBottom w:val="0"/>
                                                                                                                                                                                                                                                                                                                                                                                                      <w:divBdr>
                                                                                                                                                                                                                                                                                                                                                                                                        <w:top w:val="none" w:sz="0" w:space="0" w:color="auto"/>
                                                                                                                                                                                                                                                                                                                                                                                                        <w:left w:val="none" w:sz="0" w:space="0" w:color="auto"/>
                                                                                                                                                                                                                                                                                                                                                                                                        <w:bottom w:val="none" w:sz="0" w:space="0" w:color="auto"/>
                                                                                                                                                                                                                                                                                                                                                                                                        <w:right w:val="none" w:sz="0" w:space="0" w:color="auto"/>
                                                                                                                                                                                                                                                                                                                                                                                                      </w:divBdr>
                                                                                                                                                                                                                                                                                                                                                                                                      <w:divsChild>
                                                                                                                                                                                                                                                                                                                                                                                                        <w:div w:id="1814641449">
                                                                                                                                                                                                                                                                                                                                                                                                          <w:marLeft w:val="0"/>
                                                                                                                                                                                                                                                                                                                                                                                                          <w:marRight w:val="0"/>
                                                                                                                                                                                                                                                                                                                                                                                                          <w:marTop w:val="0"/>
                                                                                                                                                                                                                                                                                                                                                                                                          <w:marBottom w:val="0"/>
                                                                                                                                                                                                                                                                                                                                                                                                          <w:divBdr>
                                                                                                                                                                                                                                                                                                                                                                                                            <w:top w:val="none" w:sz="0" w:space="0" w:color="auto"/>
                                                                                                                                                                                                                                                                                                                                                                                                            <w:left w:val="none" w:sz="0" w:space="0" w:color="auto"/>
                                                                                                                                                                                                                                                                                                                                                                                                            <w:bottom w:val="none" w:sz="0" w:space="0" w:color="auto"/>
                                                                                                                                                                                                                                                                                                                                                                                                            <w:right w:val="none" w:sz="0" w:space="0" w:color="auto"/>
                                                                                                                                                                                                                                                                                                                                                                                                          </w:divBdr>
                                                                                                                                                                                                                                                                                                                                                                                                          <w:divsChild>
                                                                                                                                                                                                                                                                                                                                                                                                            <w:div w:id="706947928">
                                                                                                                                                                                                                                                                                                                                                                                                              <w:marLeft w:val="0"/>
                                                                                                                                                                                                                                                                                                                                                                                                              <w:marRight w:val="0"/>
                                                                                                                                                                                                                                                                                                                                                                                                              <w:marTop w:val="0"/>
                                                                                                                                                                                                                                                                                                                                                                                                              <w:marBottom w:val="0"/>
                                                                                                                                                                                                                                                                                                                                                                                                              <w:divBdr>
                                                                                                                                                                                                                                                                                                                                                                                                                <w:top w:val="none" w:sz="0" w:space="0" w:color="auto"/>
                                                                                                                                                                                                                                                                                                                                                                                                                <w:left w:val="none" w:sz="0" w:space="0" w:color="auto"/>
                                                                                                                                                                                                                                                                                                                                                                                                                <w:bottom w:val="none" w:sz="0" w:space="0" w:color="auto"/>
                                                                                                                                                                                                                                                                                                                                                                                                                <w:right w:val="none" w:sz="0" w:space="0" w:color="auto"/>
                                                                                                                                                                                                                                                                                                                                                                                                              </w:divBdr>
                                                                                                                                                                                                                                                                                                                                                                                                              <w:divsChild>
                                                                                                                                                                                                                                                                                                                                                                                                                <w:div w:id="1606838840">
                                                                                                                                                                                                                                                                                                                                                                                                                  <w:marLeft w:val="0"/>
                                                                                                                                                                                                                                                                                                                                                                                                                  <w:marRight w:val="0"/>
                                                                                                                                                                                                                                                                                                                                                                                                                  <w:marTop w:val="0"/>
                                                                                                                                                                                                                                                                                                                                                                                                                  <w:marBottom w:val="0"/>
                                                                                                                                                                                                                                                                                                                                                                                                                  <w:divBdr>
                                                                                                                                                                                                                                                                                                                                                                                                                    <w:top w:val="none" w:sz="0" w:space="0" w:color="auto"/>
                                                                                                                                                                                                                                                                                                                                                                                                                    <w:left w:val="none" w:sz="0" w:space="0" w:color="auto"/>
                                                                                                                                                                                                                                                                                                                                                                                                                    <w:bottom w:val="none" w:sz="0" w:space="0" w:color="auto"/>
                                                                                                                                                                                                                                                                                                                                                                                                                    <w:right w:val="none" w:sz="0" w:space="0" w:color="auto"/>
                                                                                                                                                                                                                                                                                                                                                                                                                  </w:divBdr>
                                                                                                                                                                                                                                                                                                                                                                                                                  <w:divsChild>
                                                                                                                                                                                                                                                                                                                                                                                                                    <w:div w:id="133186016">
                                                                                                                                                                                                                                                                                                                                                                                                                      <w:marLeft w:val="0"/>
                                                                                                                                                                                                                                                                                                                                                                                                                      <w:marRight w:val="0"/>
                                                                                                                                                                                                                                                                                                                                                                                                                      <w:marTop w:val="0"/>
                                                                                                                                                                                                                                                                                                                                                                                                                      <w:marBottom w:val="0"/>
                                                                                                                                                                                                                                                                                                                                                                                                                      <w:divBdr>
                                                                                                                                                                                                                                                                                                                                                                                                                        <w:top w:val="none" w:sz="0" w:space="0" w:color="auto"/>
                                                                                                                                                                                                                                                                                                                                                                                                                        <w:left w:val="none" w:sz="0" w:space="0" w:color="auto"/>
                                                                                                                                                                                                                                                                                                                                                                                                                        <w:bottom w:val="none" w:sz="0" w:space="0" w:color="auto"/>
                                                                                                                                                                                                                                                                                                                                                                                                                        <w:right w:val="none" w:sz="0" w:space="0" w:color="auto"/>
                                                                                                                                                                                                                                                                                                                                                                                                                      </w:divBdr>
                                                                                                                                                                                                                                                                                                                                                                                                                      <w:divsChild>
                                                                                                                                                                                                                                                                                                                                                                                                                        <w:div w:id="1340889276">
                                                                                                                                                                                                                                                                                                                                                                                                                          <w:marLeft w:val="0"/>
                                                                                                                                                                                                                                                                                                                                                                                                                          <w:marRight w:val="0"/>
                                                                                                                                                                                                                                                                                                                                                                                                                          <w:marTop w:val="0"/>
                                                                                                                                                                                                                                                                                                                                                                                                                          <w:marBottom w:val="0"/>
                                                                                                                                                                                                                                                                                                                                                                                                                          <w:divBdr>
                                                                                                                                                                                                                                                                                                                                                                                                                            <w:top w:val="none" w:sz="0" w:space="0" w:color="auto"/>
                                                                                                                                                                                                                                                                                                                                                                                                                            <w:left w:val="none" w:sz="0" w:space="0" w:color="auto"/>
                                                                                                                                                                                                                                                                                                                                                                                                                            <w:bottom w:val="none" w:sz="0" w:space="0" w:color="auto"/>
                                                                                                                                                                                                                                                                                                                                                                                                                            <w:right w:val="none" w:sz="0" w:space="0" w:color="auto"/>
                                                                                                                                                                                                                                                                                                                                                                                                                          </w:divBdr>
                                                                                                                                                                                                                                                                                                                                                                                                                          <w:divsChild>
                                                                                                                                                                                                                                                                                                                                                                                                                            <w:div w:id="184684635">
                                                                                                                                                                                                                                                                                                                                                                                                                              <w:marLeft w:val="0"/>
                                                                                                                                                                                                                                                                                                                                                                                                                              <w:marRight w:val="0"/>
                                                                                                                                                                                                                                                                                                                                                                                                                              <w:marTop w:val="0"/>
                                                                                                                                                                                                                                                                                                                                                                                                                              <w:marBottom w:val="0"/>
                                                                                                                                                                                                                                                                                                                                                                                                                              <w:divBdr>
                                                                                                                                                                                                                                                                                                                                                                                                                                <w:top w:val="none" w:sz="0" w:space="0" w:color="auto"/>
                                                                                                                                                                                                                                                                                                                                                                                                                                <w:left w:val="none" w:sz="0" w:space="0" w:color="auto"/>
                                                                                                                                                                                                                                                                                                                                                                                                                                <w:bottom w:val="none" w:sz="0" w:space="0" w:color="auto"/>
                                                                                                                                                                                                                                                                                                                                                                                                                                <w:right w:val="none" w:sz="0" w:space="0" w:color="auto"/>
                                                                                                                                                                                                                                                                                                                                                                                                                              </w:divBdr>
                                                                                                                                                                                                                                                                                                                                                                                                                              <w:divsChild>
                                                                                                                                                                                                                                                                                                                                                                                                                                <w:div w:id="1117456228">
                                                                                                                                                                                                                                                                                                                                                                                                                                  <w:marLeft w:val="0"/>
                                                                                                                                                                                                                                                                                                                                                                                                                                  <w:marRight w:val="0"/>
                                                                                                                                                                                                                                                                                                                                                                                                                                  <w:marTop w:val="0"/>
                                                                                                                                                                                                                                                                                                                                                                                                                                  <w:marBottom w:val="0"/>
                                                                                                                                                                                                                                                                                                                                                                                                                                  <w:divBdr>
                                                                                                                                                                                                                                                                                                                                                                                                                                    <w:top w:val="none" w:sz="0" w:space="0" w:color="auto"/>
                                                                                                                                                                                                                                                                                                                                                                                                                                    <w:left w:val="none" w:sz="0" w:space="0" w:color="auto"/>
                                                                                                                                                                                                                                                                                                                                                                                                                                    <w:bottom w:val="none" w:sz="0" w:space="0" w:color="auto"/>
                                                                                                                                                                                                                                                                                                                                                                                                                                    <w:right w:val="none" w:sz="0" w:space="0" w:color="auto"/>
                                                                                                                                                                                                                                                                                                                                                                                                                                  </w:divBdr>
                                                                                                                                                                                                                                                                                                                                                                                                                                  <w:divsChild>
                                                                                                                                                                                                                                                                                                                                                                                                                                    <w:div w:id="1342506577">
                                                                                                                                                                                                                                                                                                                                                                                                                                      <w:marLeft w:val="0"/>
                                                                                                                                                                                                                                                                                                                                                                                                                                      <w:marRight w:val="0"/>
                                                                                                                                                                                                                                                                                                                                                                                                                                      <w:marTop w:val="0"/>
                                                                                                                                                                                                                                                                                                                                                                                                                                      <w:marBottom w:val="0"/>
                                                                                                                                                                                                                                                                                                                                                                                                                                      <w:divBdr>
                                                                                                                                                                                                                                                                                                                                                                                                                                        <w:top w:val="none" w:sz="0" w:space="0" w:color="auto"/>
                                                                                                                                                                                                                                                                                                                                                                                                                                        <w:left w:val="none" w:sz="0" w:space="0" w:color="auto"/>
                                                                                                                                                                                                                                                                                                                                                                                                                                        <w:bottom w:val="none" w:sz="0" w:space="0" w:color="auto"/>
                                                                                                                                                                                                                                                                                                                                                                                                                                        <w:right w:val="none" w:sz="0" w:space="0" w:color="auto"/>
                                                                                                                                                                                                                                                                                                                                                                                                                                      </w:divBdr>
                                                                                                                                                                                                                                                                                                                                                                                                                                      <w:divsChild>
                                                                                                                                                                                                                                                                                                                                                                                                                                        <w:div w:id="1006402543">
                                                                                                                                                                                                                                                                                                                                                                                                                                          <w:marLeft w:val="0"/>
                                                                                                                                                                                                                                                                                                                                                                                                                                          <w:marRight w:val="0"/>
                                                                                                                                                                                                                                                                                                                                                                                                                                          <w:marTop w:val="0"/>
                                                                                                                                                                                                                                                                                                                                                                                                                                          <w:marBottom w:val="0"/>
                                                                                                                                                                                                                                                                                                                                                                                                                                          <w:divBdr>
                                                                                                                                                                                                                                                                                                                                                                                                                                            <w:top w:val="none" w:sz="0" w:space="0" w:color="auto"/>
                                                                                                                                                                                                                                                                                                                                                                                                                                            <w:left w:val="none" w:sz="0" w:space="0" w:color="auto"/>
                                                                                                                                                                                                                                                                                                                                                                                                                                            <w:bottom w:val="none" w:sz="0" w:space="0" w:color="auto"/>
                                                                                                                                                                                                                                                                                                                                                                                                                                            <w:right w:val="none" w:sz="0" w:space="0" w:color="auto"/>
                                                                                                                                                                                                                                                                                                                                                                                                                                          </w:divBdr>
                                                                                                                                                                                                                                                                                                                                                                                                                                          <w:divsChild>
                                                                                                                                                                                                                                                                                                                                                                                                                                            <w:div w:id="504512870">
                                                                                                                                                                                                                                                                                                                                                                                                                                              <w:marLeft w:val="0"/>
                                                                                                                                                                                                                                                                                                                                                                                                                                              <w:marRight w:val="0"/>
                                                                                                                                                                                                                                                                                                                                                                                                                                              <w:marTop w:val="0"/>
                                                                                                                                                                                                                                                                                                                                                                                                                                              <w:marBottom w:val="0"/>
                                                                                                                                                                                                                                                                                                                                                                                                                                              <w:divBdr>
                                                                                                                                                                                                                                                                                                                                                                                                                                                <w:top w:val="none" w:sz="0" w:space="0" w:color="auto"/>
                                                                                                                                                                                                                                                                                                                                                                                                                                                <w:left w:val="none" w:sz="0" w:space="0" w:color="auto"/>
                                                                                                                                                                                                                                                                                                                                                                                                                                                <w:bottom w:val="none" w:sz="0" w:space="0" w:color="auto"/>
                                                                                                                                                                                                                                                                                                                                                                                                                                                <w:right w:val="none" w:sz="0" w:space="0" w:color="auto"/>
                                                                                                                                                                                                                                                                                                                                                                                                                                              </w:divBdr>
                                                                                                                                                                                                                                                                                                                                                                                                                                              <w:divsChild>
                                                                                                                                                                                                                                                                                                                                                                                                                                                <w:div w:id="1564096958">
                                                                                                                                                                                                                                                                                                                                                                                                                                                  <w:marLeft w:val="0"/>
                                                                                                                                                                                                                                                                                                                                                                                                                                                  <w:marRight w:val="0"/>
                                                                                                                                                                                                                                                                                                                                                                                                                                                  <w:marTop w:val="0"/>
                                                                                                                                                                                                                                                                                                                                                                                                                                                  <w:marBottom w:val="0"/>
                                                                                                                                                                                                                                                                                                                                                                                                                                                  <w:divBdr>
                                                                                                                                                                                                                                                                                                                                                                                                                                                    <w:top w:val="none" w:sz="0" w:space="0" w:color="auto"/>
                                                                                                                                                                                                                                                                                                                                                                                                                                                    <w:left w:val="none" w:sz="0" w:space="0" w:color="auto"/>
                                                                                                                                                                                                                                                                                                                                                                                                                                                    <w:bottom w:val="none" w:sz="0" w:space="0" w:color="auto"/>
                                                                                                                                                                                                                                                                                                                                                                                                                                                    <w:right w:val="none" w:sz="0" w:space="0" w:color="auto"/>
                                                                                                                                                                                                                                                                                                                                                                                                                                                  </w:divBdr>
                                                                                                                                                                                                                                                                                                                                                                                                                                                  <w:divsChild>
                                                                                                                                                                                                                                                                                                                                                                                                                                                    <w:div w:id="1666739078">
                                                                                                                                                                                                                                                                                                                                                                                                                                                      <w:marLeft w:val="0"/>
                                                                                                                                                                                                                                                                                                                                                                                                                                                      <w:marRight w:val="0"/>
                                                                                                                                                                                                                                                                                                                                                                                                                                                      <w:marTop w:val="0"/>
                                                                                                                                                                                                                                                                                                                                                                                                                                                      <w:marBottom w:val="0"/>
                                                                                                                                                                                                                                                                                                                                                                                                                                                      <w:divBdr>
                                                                                                                                                                                                                                                                                                                                                                                                                                                        <w:top w:val="none" w:sz="0" w:space="0" w:color="auto"/>
                                                                                                                                                                                                                                                                                                                                                                                                                                                        <w:left w:val="none" w:sz="0" w:space="0" w:color="auto"/>
                                                                                                                                                                                                                                                                                                                                                                                                                                                        <w:bottom w:val="none" w:sz="0" w:space="0" w:color="auto"/>
                                                                                                                                                                                                                                                                                                                                                                                                                                                        <w:right w:val="none" w:sz="0" w:space="0" w:color="auto"/>
                                                                                                                                                                                                                                                                                                                                                                                                                                                      </w:divBdr>
                                                                                                                                                                                                                                                                                                                                                                                                                                                      <w:divsChild>
                                                                                                                                                                                                                                                                                                                                                                                                                                                        <w:div w:id="908543003">
                                                                                                                                                                                                                                                                                                                                                                                                                                                          <w:marLeft w:val="0"/>
                                                                                                                                                                                                                                                                                                                                                                                                                                                          <w:marRight w:val="0"/>
                                                                                                                                                                                                                                                                                                                                                                                                                                                          <w:marTop w:val="0"/>
                                                                                                                                                                                                                                                                                                                                                                                                                                                          <w:marBottom w:val="0"/>
                                                                                                                                                                                                                                                                                                                                                                                                                                                          <w:divBdr>
                                                                                                                                                                                                                                                                                                                                                                                                                                                            <w:top w:val="none" w:sz="0" w:space="0" w:color="auto"/>
                                                                                                                                                                                                                                                                                                                                                                                                                                                            <w:left w:val="none" w:sz="0" w:space="0" w:color="auto"/>
                                                                                                                                                                                                                                                                                                                                                                                                                                                            <w:bottom w:val="none" w:sz="0" w:space="0" w:color="auto"/>
                                                                                                                                                                                                                                                                                                                                                                                                                                                            <w:right w:val="none" w:sz="0" w:space="0" w:color="auto"/>
                                                                                                                                                                                                                                                                                                                                                                                                                                                          </w:divBdr>
                                                                                                                                                                                                                                                                                                                                                                                                                                                          <w:divsChild>
                                                                                                                                                                                                                                                                                                                                                                                                                                                            <w:div w:id="949970291">
                                                                                                                                                                                                                                                                                                                                                                                                                                                              <w:marLeft w:val="0"/>
                                                                                                                                                                                                                                                                                                                                                                                                                                                              <w:marRight w:val="0"/>
                                                                                                                                                                                                                                                                                                                                                                                                                                                              <w:marTop w:val="0"/>
                                                                                                                                                                                                                                                                                                                                                                                                                                                              <w:marBottom w:val="0"/>
                                                                                                                                                                                                                                                                                                                                                                                                                                                              <w:divBdr>
                                                                                                                                                                                                                                                                                                                                                                                                                                                                <w:top w:val="none" w:sz="0" w:space="0" w:color="auto"/>
                                                                                                                                                                                                                                                                                                                                                                                                                                                                <w:left w:val="none" w:sz="0" w:space="0" w:color="auto"/>
                                                                                                                                                                                                                                                                                                                                                                                                                                                                <w:bottom w:val="none" w:sz="0" w:space="0" w:color="auto"/>
                                                                                                                                                                                                                                                                                                                                                                                                                                                                <w:right w:val="none" w:sz="0" w:space="0" w:color="auto"/>
                                                                                                                                                                                                                                                                                                                                                                                                                                                              </w:divBdr>
                                                                                                                                                                                                                                                                                                                                                                                                                                                              <w:divsChild>
                                                                                                                                                                                                                                                                                                                                                                                                                                                                <w:div w:id="1461612274">
                                                                                                                                                                                                                                                                                                                                                                                                                                                                  <w:marLeft w:val="0"/>
                                                                                                                                                                                                                                                                                                                                                                                                                                                                  <w:marRight w:val="0"/>
                                                                                                                                                                                                                                                                                                                                                                                                                                                                  <w:marTop w:val="0"/>
                                                                                                                                                                                                                                                                                                                                                                                                                                                                  <w:marBottom w:val="0"/>
                                                                                                                                                                                                                                                                                                                                                                                                                                                                  <w:divBdr>
                                                                                                                                                                                                                                                                                                                                                                                                                                                                    <w:top w:val="none" w:sz="0" w:space="0" w:color="auto"/>
                                                                                                                                                                                                                                                                                                                                                                                                                                                                    <w:left w:val="none" w:sz="0" w:space="0" w:color="auto"/>
                                                                                                                                                                                                                                                                                                                                                                                                                                                                    <w:bottom w:val="none" w:sz="0" w:space="0" w:color="auto"/>
                                                                                                                                                                                                                                                                                                                                                                                                                                                                    <w:right w:val="none" w:sz="0" w:space="0" w:color="auto"/>
                                                                                                                                                                                                                                                                                                                                                                                                                                                                  </w:divBdr>
                                                                                                                                                                                                                                                                                                                                                                                                                                                                  <w:divsChild>
                                                                                                                                                                                                                                                                                                                                                                                                                                                                    <w:div w:id="431440634">
                                                                                                                                                                                                                                                                                                                                                                                                                                                                      <w:marLeft w:val="0"/>
                                                                                                                                                                                                                                                                                                                                                                                                                                                                      <w:marRight w:val="0"/>
                                                                                                                                                                                                                                                                                                                                                                                                                                                                      <w:marTop w:val="0"/>
                                                                                                                                                                                                                                                                                                                                                                                                                                                                      <w:marBottom w:val="0"/>
                                                                                                                                                                                                                                                                                                                                                                                                                                                                      <w:divBdr>
                                                                                                                                                                                                                                                                                                                                                                                                                                                                        <w:top w:val="none" w:sz="0" w:space="0" w:color="auto"/>
                                                                                                                                                                                                                                                                                                                                                                                                                                                                        <w:left w:val="none" w:sz="0" w:space="0" w:color="auto"/>
                                                                                                                                                                                                                                                                                                                                                                                                                                                                        <w:bottom w:val="none" w:sz="0" w:space="0" w:color="auto"/>
                                                                                                                                                                                                                                                                                                                                                                                                                                                                        <w:right w:val="none" w:sz="0" w:space="0" w:color="auto"/>
                                                                                                                                                                                                                                                                                                                                                                                                                                                                      </w:divBdr>
                                                                                                                                                                                                                                                                                                                                                                                                                                                                      <w:divsChild>
                                                                                                                                                                                                                                                                                                                                                                                                                                                                        <w:div w:id="2051219701">
                                                                                                                                                                                                                                                                                                                                                                                                                                                                          <w:marLeft w:val="0"/>
                                                                                                                                                                                                                                                                                                                                                                                                                                                                          <w:marRight w:val="0"/>
                                                                                                                                                                                                                                                                                                                                                                                                                                                                          <w:marTop w:val="0"/>
                                                                                                                                                                                                                                                                                                                                                                                                                                                                          <w:marBottom w:val="0"/>
                                                                                                                                                                                                                                                                                                                                                                                                                                                                          <w:divBdr>
                                                                                                                                                                                                                                                                                                                                                                                                                                                                            <w:top w:val="none" w:sz="0" w:space="0" w:color="auto"/>
                                                                                                                                                                                                                                                                                                                                                                                                                                                                            <w:left w:val="none" w:sz="0" w:space="0" w:color="auto"/>
                                                                                                                                                                                                                                                                                                                                                                                                                                                                            <w:bottom w:val="none" w:sz="0" w:space="0" w:color="auto"/>
                                                                                                                                                                                                                                                                                                                                                                                                                                                                            <w:right w:val="none" w:sz="0" w:space="0" w:color="auto"/>
                                                                                                                                                                                                                                                                                                                                                                                                                                                                          </w:divBdr>
                                                                                                                                                                                                                                                                                                                                                                                                                                                                          <w:divsChild>
                                                                                                                                                                                                                                                                                                                                                                                                                                                                            <w:div w:id="571745140">
                                                                                                                                                                                                                                                                                                                                                                                                                                                                              <w:marLeft w:val="0"/>
                                                                                                                                                                                                                                                                                                                                                                                                                                                                              <w:marRight w:val="0"/>
                                                                                                                                                                                                                                                                                                                                                                                                                                                                              <w:marTop w:val="0"/>
                                                                                                                                                                                                                                                                                                                                                                                                                                                                              <w:marBottom w:val="0"/>
                                                                                                                                                                                                                                                                                                                                                                                                                                                                              <w:divBdr>
                                                                                                                                                                                                                                                                                                                                                                                                                                                                                <w:top w:val="none" w:sz="0" w:space="0" w:color="auto"/>
                                                                                                                                                                                                                                                                                                                                                                                                                                                                                <w:left w:val="none" w:sz="0" w:space="0" w:color="auto"/>
                                                                                                                                                                                                                                                                                                                                                                                                                                                                                <w:bottom w:val="none" w:sz="0" w:space="0" w:color="auto"/>
                                                                                                                                                                                                                                                                                                                                                                                                                                                                                <w:right w:val="none" w:sz="0" w:space="0" w:color="auto"/>
                                                                                                                                                                                                                                                                                                                                                                                                                                                                              </w:divBdr>
                                                                                                                                                                                                                                                                                                                                                                                                                                                                              <w:divsChild>
                                                                                                                                                                                                                                                                                                                                                                                                                                                                                <w:div w:id="2007244300">
                                                                                                                                                                                                                                                                                                                                                                                                                                                                                  <w:marLeft w:val="0"/>
                                                                                                                                                                                                                                                                                                                                                                                                                                                                                  <w:marRight w:val="0"/>
                                                                                                                                                                                                                                                                                                                                                                                                                                                                                  <w:marTop w:val="0"/>
                                                                                                                                                                                                                                                                                                                                                                                                                                                                                  <w:marBottom w:val="0"/>
                                                                                                                                                                                                                                                                                                                                                                                                                                                                                  <w:divBdr>
                                                                                                                                                                                                                                                                                                                                                                                                                                                                                    <w:top w:val="none" w:sz="0" w:space="0" w:color="auto"/>
                                                                                                                                                                                                                                                                                                                                                                                                                                                                                    <w:left w:val="none" w:sz="0" w:space="0" w:color="auto"/>
                                                                                                                                                                                                                                                                                                                                                                                                                                                                                    <w:bottom w:val="none" w:sz="0" w:space="0" w:color="auto"/>
                                                                                                                                                                                                                                                                                                                                                                                                                                                                                    <w:right w:val="none" w:sz="0" w:space="0" w:color="auto"/>
                                                                                                                                                                                                                                                                                                                                                                                                                                                                                  </w:divBdr>
                                                                                                                                                                                                                                                                                                                                                                                                                                                                                  <w:divsChild>
                                                                                                                                                                                                                                                                                                                                                                                                                                                                                    <w:div w:id="1932737558">
                                                                                                                                                                                                                                                                                                                                                                                                                                                                                      <w:marLeft w:val="0"/>
                                                                                                                                                                                                                                                                                                                                                                                                                                                                                      <w:marRight w:val="0"/>
                                                                                                                                                                                                                                                                                                                                                                                                                                                                                      <w:marTop w:val="0"/>
                                                                                                                                                                                                                                                                                                                                                                                                                                                                                      <w:marBottom w:val="0"/>
                                                                                                                                                                                                                                                                                                                                                                                                                                                                                      <w:divBdr>
                                                                                                                                                                                                                                                                                                                                                                                                                                                                                        <w:top w:val="none" w:sz="0" w:space="0" w:color="auto"/>
                                                                                                                                                                                                                                                                                                                                                                                                                                                                                        <w:left w:val="none" w:sz="0" w:space="0" w:color="auto"/>
                                                                                                                                                                                                                                                                                                                                                                                                                                                                                        <w:bottom w:val="none" w:sz="0" w:space="0" w:color="auto"/>
                                                                                                                                                                                                                                                                                                                                                                                                                                                                                        <w:right w:val="none" w:sz="0" w:space="0" w:color="auto"/>
                                                                                                                                                                                                                                                                                                                                                                                                                                                                                      </w:divBdr>
                                                                                                                                                                                                                                                                                                                                                                                                                                                                                      <w:divsChild>
                                                                                                                                                                                                                                                                                                                                                                                                                                                                                        <w:div w:id="954754736">
                                                                                                                                                                                                                                                                                                                                                                                                                                                                                          <w:marLeft w:val="0"/>
                                                                                                                                                                                                                                                                                                                                                                                                                                                                                          <w:marRight w:val="0"/>
                                                                                                                                                                                                                                                                                                                                                                                                                                                                                          <w:marTop w:val="0"/>
                                                                                                                                                                                                                                                                                                                                                                                                                                                                                          <w:marBottom w:val="0"/>
                                                                                                                                                                                                                                                                                                                                                                                                                                                                                          <w:divBdr>
                                                                                                                                                                                                                                                                                                                                                                                                                                                                                            <w:top w:val="none" w:sz="0" w:space="0" w:color="auto"/>
                                                                                                                                                                                                                                                                                                                                                                                                                                                                                            <w:left w:val="none" w:sz="0" w:space="0" w:color="auto"/>
                                                                                                                                                                                                                                                                                                                                                                                                                                                                                            <w:bottom w:val="none" w:sz="0" w:space="0" w:color="auto"/>
                                                                                                                                                                                                                                                                                                                                                                                                                                                                                            <w:right w:val="none" w:sz="0" w:space="0" w:color="auto"/>
                                                                                                                                                                                                                                                                                                                                                                                                                                                                                          </w:divBdr>
                                                                                                                                                                                                                                                                                                                                                                                                                                                                                          <w:divsChild>
                                                                                                                                                                                                                                                                                                                                                                                                                                                                                            <w:div w:id="459346354">
                                                                                                                                                                                                                                                                                                                                                                                                                                                                                              <w:marLeft w:val="0"/>
                                                                                                                                                                                                                                                                                                                                                                                                                                                                                              <w:marRight w:val="0"/>
                                                                                                                                                                                                                                                                                                                                                                                                                                                                                              <w:marTop w:val="0"/>
                                                                                                                                                                                                                                                                                                                                                                                                                                                                                              <w:marBottom w:val="0"/>
                                                                                                                                                                                                                                                                                                                                                                                                                                                                                              <w:divBdr>
                                                                                                                                                                                                                                                                                                                                                                                                                                                                                                <w:top w:val="none" w:sz="0" w:space="0" w:color="auto"/>
                                                                                                                                                                                                                                                                                                                                                                                                                                                                                                <w:left w:val="none" w:sz="0" w:space="0" w:color="auto"/>
                                                                                                                                                                                                                                                                                                                                                                                                                                                                                                <w:bottom w:val="none" w:sz="0" w:space="0" w:color="auto"/>
                                                                                                                                                                                                                                                                                                                                                                                                                                                                                                <w:right w:val="none" w:sz="0" w:space="0" w:color="auto"/>
                                                                                                                                                                                                                                                                                                                                                                                                                                                                                              </w:divBdr>
                                                                                                                                                                                                                                                                                                                                                                                                                                                                                              <w:divsChild>
                                                                                                                                                                                                                                                                                                                                                                                                                                                                                                <w:div w:id="1983654192">
                                                                                                                                                                                                                                                                                                                                                                                                                                                                                                  <w:marLeft w:val="0"/>
                                                                                                                                                                                                                                                                                                                                                                                                                                                                                                  <w:marRight w:val="0"/>
                                                                                                                                                                                                                                                                                                                                                                                                                                                                                                  <w:marTop w:val="0"/>
                                                                                                                                                                                                                                                                                                                                                                                                                                                                                                  <w:marBottom w:val="0"/>
                                                                                                                                                                                                                                                                                                                                                                                                                                                                                                  <w:divBdr>
                                                                                                                                                                                                                                                                                                                                                                                                                                                                                                    <w:top w:val="none" w:sz="0" w:space="0" w:color="auto"/>
                                                                                                                                                                                                                                                                                                                                                                                                                                                                                                    <w:left w:val="none" w:sz="0" w:space="0" w:color="auto"/>
                                                                                                                                                                                                                                                                                                                                                                                                                                                                                                    <w:bottom w:val="none" w:sz="0" w:space="0" w:color="auto"/>
                                                                                                                                                                                                                                                                                                                                                                                                                                                                                                    <w:right w:val="none" w:sz="0" w:space="0" w:color="auto"/>
                                                                                                                                                                                                                                                                                                                                                                                                                                                                                                  </w:divBdr>
                                                                                                                                                                                                                                                                                                                                                                                                                                                                                                  <w:divsChild>
                                                                                                                                                                                                                                                                                                                                                                                                                                                                                                    <w:div w:id="713582203">
                                                                                                                                                                                                                                                                                                                                                                                                                                                                                                      <w:marLeft w:val="0"/>
                                                                                                                                                                                                                                                                                                                                                                                                                                                                                                      <w:marRight w:val="0"/>
                                                                                                                                                                                                                                                                                                                                                                                                                                                                                                      <w:marTop w:val="0"/>
                                                                                                                                                                                                                                                                                                                                                                                                                                                                                                      <w:marBottom w:val="0"/>
                                                                                                                                                                                                                                                                                                                                                                                                                                                                                                      <w:divBdr>
                                                                                                                                                                                                                                                                                                                                                                                                                                                                                                        <w:top w:val="none" w:sz="0" w:space="0" w:color="auto"/>
                                                                                                                                                                                                                                                                                                                                                                                                                                                                                                        <w:left w:val="none" w:sz="0" w:space="0" w:color="auto"/>
                                                                                                                                                                                                                                                                                                                                                                                                                                                                                                        <w:bottom w:val="none" w:sz="0" w:space="0" w:color="auto"/>
                                                                                                                                                                                                                                                                                                                                                                                                                                                                                                        <w:right w:val="none" w:sz="0" w:space="0" w:color="auto"/>
                                                                                                                                                                                                                                                                                                                                                                                                                                                                                                      </w:divBdr>
                                                                                                                                                                                                                                                                                                                                                                                                                                                                                                      <w:divsChild>
                                                                                                                                                                                                                                                                                                                                                                                                                                                                                                        <w:div w:id="2146117380">
                                                                                                                                                                                                                                                                                                                                                                                                                                                                                                          <w:marLeft w:val="0"/>
                                                                                                                                                                                                                                                                                                                                                                                                                                                                                                          <w:marRight w:val="0"/>
                                                                                                                                                                                                                                                                                                                                                                                                                                                                                                          <w:marTop w:val="0"/>
                                                                                                                                                                                                                                                                                                                                                                                                                                                                                                          <w:marBottom w:val="0"/>
                                                                                                                                                                                                                                                                                                                                                                                                                                                                                                          <w:divBdr>
                                                                                                                                                                                                                                                                                                                                                                                                                                                                                                            <w:top w:val="none" w:sz="0" w:space="0" w:color="auto"/>
                                                                                                                                                                                                                                                                                                                                                                                                                                                                                                            <w:left w:val="none" w:sz="0" w:space="0" w:color="auto"/>
                                                                                                                                                                                                                                                                                                                                                                                                                                                                                                            <w:bottom w:val="none" w:sz="0" w:space="0" w:color="auto"/>
                                                                                                                                                                                                                                                                                                                                                                                                                                                                                                            <w:right w:val="none" w:sz="0" w:space="0" w:color="auto"/>
                                                                                                                                                                                                                                                                                                                                                                                                                                                                                                          </w:divBdr>
                                                                                                                                                                                                                                                                                                                                                                                                                                                                                                          <w:divsChild>
                                                                                                                                                                                                                                                                                                                                                                                                                                                                                                            <w:div w:id="146096901">
                                                                                                                                                                                                                                                                                                                                                                                                                                                                                                              <w:marLeft w:val="0"/>
                                                                                                                                                                                                                                                                                                                                                                                                                                                                                                              <w:marRight w:val="0"/>
                                                                                                                                                                                                                                                                                                                                                                                                                                                                                                              <w:marTop w:val="0"/>
                                                                                                                                                                                                                                                                                                                                                                                                                                                                                                              <w:marBottom w:val="0"/>
                                                                                                                                                                                                                                                                                                                                                                                                                                                                                                              <w:divBdr>
                                                                                                                                                                                                                                                                                                                                                                                                                                                                                                                <w:top w:val="none" w:sz="0" w:space="0" w:color="auto"/>
                                                                                                                                                                                                                                                                                                                                                                                                                                                                                                                <w:left w:val="none" w:sz="0" w:space="0" w:color="auto"/>
                                                                                                                                                                                                                                                                                                                                                                                                                                                                                                                <w:bottom w:val="none" w:sz="0" w:space="0" w:color="auto"/>
                                                                                                                                                                                                                                                                                                                                                                                                                                                                                                                <w:right w:val="none" w:sz="0" w:space="0" w:color="auto"/>
                                                                                                                                                                                                                                                                                                                                                                                                                                                                                                              </w:divBdr>
                                                                                                                                                                                                                                                                                                                                                                                                                                                                                                              <w:divsChild>
                                                                                                                                                                                                                                                                                                                                                                                                                                                                                                                <w:div w:id="1529833966">
                                                                                                                                                                                                                                                                                                                                                                                                                                                                                                                  <w:marLeft w:val="0"/>
                                                                                                                                                                                                                                                                                                                                                                                                                                                                                                                  <w:marRight w:val="0"/>
                                                                                                                                                                                                                                                                                                                                                                                                                                                                                                                  <w:marTop w:val="0"/>
                                                                                                                                                                                                                                                                                                                                                                                                                                                                                                                  <w:marBottom w:val="0"/>
                                                                                                                                                                                                                                                                                                                                                                                                                                                                                                                  <w:divBdr>
                                                                                                                                                                                                                                                                                                                                                                                                                                                                                                                    <w:top w:val="none" w:sz="0" w:space="0" w:color="auto"/>
                                                                                                                                                                                                                                                                                                                                                                                                                                                                                                                    <w:left w:val="none" w:sz="0" w:space="0" w:color="auto"/>
                                                                                                                                                                                                                                                                                                                                                                                                                                                                                                                    <w:bottom w:val="none" w:sz="0" w:space="0" w:color="auto"/>
                                                                                                                                                                                                                                                                                                                                                                                                                                                                                                                    <w:right w:val="none" w:sz="0" w:space="0" w:color="auto"/>
                                                                                                                                                                                                                                                                                                                                                                                                                                                                                                                  </w:divBdr>
                                                                                                                                                                                                                                                                                                                                                                                                                                                                                                                  <w:divsChild>
                                                                                                                                                                                                                                                                                                                                                                                                                                                                                                                    <w:div w:id="504827866">
                                                                                                                                                                                                                                                                                                                                                                                                                                                                                                                      <w:marLeft w:val="0"/>
                                                                                                                                                                                                                                                                                                                                                                                                                                                                                                                      <w:marRight w:val="0"/>
                                                                                                                                                                                                                                                                                                                                                                                                                                                                                                                      <w:marTop w:val="0"/>
                                                                                                                                                                                                                                                                                                                                                                                                                                                                                                                      <w:marBottom w:val="0"/>
                                                                                                                                                                                                                                                                                                                                                                                                                                                                                                                      <w:divBdr>
                                                                                                                                                                                                                                                                                                                                                                                                                                                                                                                        <w:top w:val="none" w:sz="0" w:space="0" w:color="auto"/>
                                                                                                                                                                                                                                                                                                                                                                                                                                                                                                                        <w:left w:val="none" w:sz="0" w:space="0" w:color="auto"/>
                                                                                                                                                                                                                                                                                                                                                                                                                                                                                                                        <w:bottom w:val="none" w:sz="0" w:space="0" w:color="auto"/>
                                                                                                                                                                                                                                                                                                                                                                                                                                                                                                                        <w:right w:val="none" w:sz="0" w:space="0" w:color="auto"/>
                                                                                                                                                                                                                                                                                                                                                                                                                                                                                                                      </w:divBdr>
                                                                                                                                                                                                                                                                                                                                                                                                                                                                                                                      <w:divsChild>
                                                                                                                                                                                                                                                                                                                                                                                                                                                                                                                        <w:div w:id="2023192766">
                                                                                                                                                                                                                                                                                                                                                                                                                                                                                                                          <w:marLeft w:val="0"/>
                                                                                                                                                                                                                                                                                                                                                                                                                                                                                                                          <w:marRight w:val="0"/>
                                                                                                                                                                                                                                                                                                                                                                                                                                                                                                                          <w:marTop w:val="0"/>
                                                                                                                                                                                                                                                                                                                                                                                                                                                                                                                          <w:marBottom w:val="0"/>
                                                                                                                                                                                                                                                                                                                                                                                                                                                                                                                          <w:divBdr>
                                                                                                                                                                                                                                                                                                                                                                                                                                                                                                                            <w:top w:val="none" w:sz="0" w:space="0" w:color="auto"/>
                                                                                                                                                                                                                                                                                                                                                                                                                                                                                                                            <w:left w:val="none" w:sz="0" w:space="0" w:color="auto"/>
                                                                                                                                                                                                                                                                                                                                                                                                                                                                                                                            <w:bottom w:val="none" w:sz="0" w:space="0" w:color="auto"/>
                                                                                                                                                                                                                                                                                                                                                                                                                                                                                                                            <w:right w:val="none" w:sz="0" w:space="0" w:color="auto"/>
                                                                                                                                                                                                                                                                                                                                                                                                                                                                                                                          </w:divBdr>
                                                                                                                                                                                                                                                                                                                                                                                                                                                                                                                          <w:divsChild>
                                                                                                                                                                                                                                                                                                                                                                                                                                                                                                                            <w:div w:id="18399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1887C-57F4-4A81-8C70-A71FC726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66774</Words>
  <Characters>380616</Characters>
  <Application>Microsoft Office Word</Application>
  <DocSecurity>0</DocSecurity>
  <Lines>3171</Lines>
  <Paragraphs>892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How the western frontiers were won with the help of geophysics</vt:lpstr>
      <vt:lpstr>How the western frontiers were won with the help of geophysics</vt:lpstr>
    </vt:vector>
  </TitlesOfParts>
  <Company/>
  <LinksUpToDate>false</LinksUpToDate>
  <CharactersWithSpaces>446498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creator>poeschl</dc:creator>
  <cp:lastModifiedBy>Peer Nowack</cp:lastModifiedBy>
  <cp:revision>6</cp:revision>
  <cp:lastPrinted>2016-02-20T02:26:00Z</cp:lastPrinted>
  <dcterms:created xsi:type="dcterms:W3CDTF">2016-02-20T02:20:00Z</dcterms:created>
  <dcterms:modified xsi:type="dcterms:W3CDTF">2016-03-18T13:38:00Z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peer.j.nowack@gmail.com@www.mendeley.com</vt:lpwstr>
  </property>
  <property fmtid="{D5CDD505-2E9C-101B-9397-08002B2CF9AE}" pid="4" name="Mendeley Citation Style_1">
    <vt:lpwstr>http://www.zotero.org/styles/atmospheric-chemistry-and-physics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http://www.zotero.org/styles/atmospheric-chemistry-and-physics</vt:lpwstr>
  </property>
  <property fmtid="{D5CDD505-2E9C-101B-9397-08002B2CF9AE}" pid="12" name="Mendeley Recent Style Name 3_1">
    <vt:lpwstr>Atmospheric Chemistry and Physics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